
<file path=[Content_Types].xml><?xml version="1.0" encoding="utf-8"?>
<Types xmlns="http://schemas.openxmlformats.org/package/2006/content-types">
  <Override PartName="/customXml/itemProps35.xml" ContentType="application/vnd.openxmlformats-officedocument.customXmlProperties+xml"/>
  <Override PartName="/customXml/itemProps53.xml" ContentType="application/vnd.openxmlformats-officedocument.customXmlProperties+xml"/>
  <Override PartName="/customXml/itemProps1.xml" ContentType="application/vnd.openxmlformats-officedocument.customXmlProperties+xml"/>
  <Override PartName="/customXml/itemProps13.xml" ContentType="application/vnd.openxmlformats-officedocument.customXmlProperties+xml"/>
  <Override PartName="/customXml/itemProps24.xml" ContentType="application/vnd.openxmlformats-officedocument.customXmlProperties+xml"/>
  <Override PartName="/customXml/itemProps33.xml" ContentType="application/vnd.openxmlformats-officedocument.customXmlProperties+xml"/>
  <Override PartName="/customXml/itemProps42.xml" ContentType="application/vnd.openxmlformats-officedocument.customXmlProperties+xml"/>
  <Override PartName="/customXml/itemProps51.xml" ContentType="application/vnd.openxmlformats-officedocument.customXmlProperties+xml"/>
  <Override PartName="/customXml/itemProps60.xml" ContentType="application/vnd.openxmlformats-officedocument.customXmlProperties+xml"/>
  <Override PartName="/word/theme/themeOverride3.xml" ContentType="application/vnd.openxmlformats-officedocument.themeOverride+xml"/>
  <Override PartName="/word/diagrams/data1.xml" ContentType="application/vnd.openxmlformats-officedocument.drawingml.diagramData+xml"/>
  <Override PartName="/customXml/itemProps11.xml" ContentType="application/vnd.openxmlformats-officedocument.customXmlProperties+xml"/>
  <Override PartName="/customXml/itemProps22.xml" ContentType="application/vnd.openxmlformats-officedocument.customXmlProperties+xml"/>
  <Override PartName="/customXml/itemProps31.xml" ContentType="application/vnd.openxmlformats-officedocument.customXmlProperties+xml"/>
  <Override PartName="/customXml/itemProps40.xml" ContentType="application/vnd.openxmlformats-officedocument.customXmlProperties+xml"/>
  <Override PartName="/word/theme/themeOverride1.xml" ContentType="application/vnd.openxmlformats-officedocument.themeOverride+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0.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footer3.xml" ContentType="application/vnd.openxmlformats-officedocument.wordprocessingml.footer+xml"/>
  <Override PartName="/word/drawings/drawing2.xml" ContentType="application/vnd.openxmlformats-officedocument.drawingml.chartshapes+xml"/>
  <Override PartName="/docProps/custom.xml" ContentType="application/vnd.openxmlformats-officedocument.custom-properties+xml"/>
  <Override PartName="/customXml/itemProps8.xml" ContentType="application/vnd.openxmlformats-officedocument.customXmlProperties+xml"/>
  <Override PartName="/word/footer1.xml" ContentType="application/vnd.openxmlformats-officedocument.wordprocessingml.footer+xml"/>
  <Override PartName="/word/charts/chart5.xml" ContentType="application/vnd.openxmlformats-officedocument.drawingml.chart+xml"/>
  <Override PartName="/customXml/itemProps6.xml" ContentType="application/vnd.openxmlformats-officedocument.customXmlProperties+xml"/>
  <Override PartName="/customXml/itemProps29.xml" ContentType="application/vnd.openxmlformats-officedocument.customXmlProperties+xml"/>
  <Override PartName="/customXml/itemProps38.xml" ContentType="application/vnd.openxmlformats-officedocument.customXmlProperties+xml"/>
  <Override PartName="/customXml/itemProps49.xml" ContentType="application/vnd.openxmlformats-officedocument.customXmlProperties+xml"/>
  <Override PartName="/customXml/itemProps58.xml" ContentType="application/vnd.openxmlformats-officedocument.customXmlProperties+xml"/>
  <Default Extension="xlsx" ContentType="application/vnd.openxmlformats-officedocument.spreadsheetml.sheet"/>
  <Override PartName="/word/charts/chart3.xml" ContentType="application/vnd.openxmlformats-officedocument.drawingml.chart+xml"/>
  <Override PartName="/word/header2.xml" ContentType="application/vnd.openxmlformats-officedocument.wordprocessingml.header+xml"/>
  <Override PartName="/customXml/itemProps4.xml" ContentType="application/vnd.openxmlformats-officedocument.customXmlProperties+xml"/>
  <Override PartName="/customXml/itemProps18.xml" ContentType="application/vnd.openxmlformats-officedocument.customXmlProperties+xml"/>
  <Override PartName="/customXml/itemProps27.xml" ContentType="application/vnd.openxmlformats-officedocument.customXmlProperties+xml"/>
  <Override PartName="/customXml/itemProps36.xml" ContentType="application/vnd.openxmlformats-officedocument.customXmlProperties+xml"/>
  <Override PartName="/customXml/itemProps47.xml" ContentType="application/vnd.openxmlformats-officedocument.customXmlProperties+xml"/>
  <Override PartName="/customXml/itemProps56.xml" ContentType="application/vnd.openxmlformats-officedocument.customXmlProperties+xml"/>
  <Override PartName="/word/charts/chart1.xml" ContentType="application/vnd.openxmlformats-officedocument.drawingml.chart+xml"/>
  <Override PartName="/word/diagrams/layout1.xml" ContentType="application/vnd.openxmlformats-officedocument.drawingml.diagramLayout+xml"/>
  <Override PartName="/customXml/itemProps2.xml" ContentType="application/vnd.openxmlformats-officedocument.customXmlProperties+xml"/>
  <Override PartName="/customXml/itemProps16.xml" ContentType="application/vnd.openxmlformats-officedocument.customXmlProperties+xml"/>
  <Override PartName="/customXml/itemProps25.xml" ContentType="application/vnd.openxmlformats-officedocument.customXmlProperties+xml"/>
  <Override PartName="/customXml/itemProps34.xml" ContentType="application/vnd.openxmlformats-officedocument.customXmlProperties+xml"/>
  <Override PartName="/customXml/itemProps45.xml" ContentType="application/vnd.openxmlformats-officedocument.customXmlProperties+xml"/>
  <Override PartName="/customXml/itemProps54.xml" ContentType="application/vnd.openxmlformats-officedocument.customXmlProperties+xml"/>
  <Override PartName="/word/diagrams/quickStyle1.xml" ContentType="application/vnd.openxmlformats-officedocument.drawingml.diagramStyle+xml"/>
  <Override PartName="/customXml/itemProps14.xml" ContentType="application/vnd.openxmlformats-officedocument.customXmlProperties+xml"/>
  <Override PartName="/customXml/itemProps23.xml" ContentType="application/vnd.openxmlformats-officedocument.customXmlProperties+xml"/>
  <Override PartName="/customXml/itemProps3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52.xml" ContentType="application/vnd.openxmlformats-officedocument.customXmlProperties+xml"/>
  <Override PartName="/customXml/itemProps61.xml" ContentType="application/vnd.openxmlformats-officedocument.customXmlProperties+xml"/>
  <Override PartName="/word/theme/themeOverride2.xml" ContentType="application/vnd.openxmlformats-officedocument.themeOverride+xml"/>
  <Override PartName="/customXml/itemProps12.xml" ContentType="application/vnd.openxmlformats-officedocument.customXmlProperties+xml"/>
  <Override PartName="/customXml/itemProps21.xml" ContentType="application/vnd.openxmlformats-officedocument.customXmlProperties+xml"/>
  <Override PartName="/customXml/itemProps30.xml" ContentType="application/vnd.openxmlformats-officedocument.customXmlProperties+xml"/>
  <Override PartName="/customXml/itemProps50.xml" ContentType="application/vnd.openxmlformats-officedocument.customXmlProperties+xml"/>
  <Default Extension="jpeg" ContentType="image/jpeg"/>
  <Override PartName="/customXml/itemProps10.xml" ContentType="application/vnd.openxmlformats-officedocument.customXmlProperties+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diagrams/drawing1.xml" ContentType="application/vnd.ms-office.drawingml.diagramDrawing+xml"/>
  <Override PartName="/customXml/itemProps9.xml" ContentType="application/vnd.openxmlformats-officedocument.customXmlProperties+xml"/>
  <Override PartName="/customXml/itemProps59.xml" ContentType="application/vnd.openxmlformats-officedocument.customXmlProperties+xml"/>
  <Override PartName="/word/charts/chart4.xml" ContentType="application/vnd.openxmlformats-officedocument.drawingml.chart+xml"/>
  <Override PartName="/word/theme/theme1.xml" ContentType="application/vnd.openxmlformats-officedocument.theme+xml"/>
  <Override PartName="/customXml/itemProps7.xml" ContentType="application/vnd.openxmlformats-officedocument.customXmlProperties+xml"/>
  <Override PartName="/customXml/itemProps39.xml" ContentType="application/vnd.openxmlformats-officedocument.customXmlProperties+xml"/>
  <Override PartName="/customXml/itemProps48.xml" ContentType="application/vnd.openxmlformats-officedocument.customXmlProperties+xml"/>
  <Override PartName="/customXml/itemProps57.xml" ContentType="application/vnd.openxmlformats-officedocument.customXmlProperties+xml"/>
  <Override PartName="/word/charts/chart2.xml" ContentType="application/vnd.openxmlformats-officedocument.drawingml.chart+xml"/>
  <Override PartName="/word/fontTable.xml" ContentType="application/vnd.openxmlformats-officedocument.wordprocessingml.fontTable+xml"/>
  <Override PartName="/customXml/itemProps5.xml" ContentType="application/vnd.openxmlformats-officedocument.customXmlProperties+xml"/>
  <Override PartName="/customXml/itemProps17.xml" ContentType="application/vnd.openxmlformats-officedocument.customXmlProperties+xml"/>
  <Override PartName="/customXml/itemProps19.xml" ContentType="application/vnd.openxmlformats-officedocument.customXmlProperties+xml"/>
  <Override PartName="/customXml/itemProps28.xml" ContentType="application/vnd.openxmlformats-officedocument.customXmlProperties+xml"/>
  <Override PartName="/customXml/itemProps37.xml" ContentType="application/vnd.openxmlformats-officedocument.customXmlProperties+xml"/>
  <Override PartName="/customXml/itemProps46.xml" ContentType="application/vnd.openxmlformats-officedocument.customXmlProperties+xml"/>
  <Override PartName="/customXml/itemProps5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3.xml" ContentType="application/vnd.openxmlformats-officedocument.customXmlProperties+xml"/>
  <Override PartName="/customXml/itemProps15.xml" ContentType="application/vnd.openxmlformats-officedocument.customXmlProperties+xml"/>
  <Override PartName="/customXml/itemProps26.xml" ContentType="application/vnd.openxmlformats-officedocument.customXmlProperties+xml"/>
  <Override PartName="/customXml/itemProps44.xml" ContentType="application/vnd.openxmlformats-officedocument.customXmlProperties+xml"/>
  <Override PartName="/customXml/itemProps62.xml" ContentType="application/vnd.openxmlformats-officedocument.customXmlProperties+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0D3" w:rsidRPr="00C557B6" w:rsidRDefault="001430D3" w:rsidP="00186548">
      <w:pPr>
        <w:rPr>
          <w:rFonts w:ascii="Garamond" w:hAnsi="Garamond"/>
          <w:b/>
          <w:bCs/>
          <w:sz w:val="56"/>
          <w:szCs w:val="56"/>
        </w:rPr>
      </w:pPr>
    </w:p>
    <w:p w:rsidR="00767913" w:rsidRDefault="00DF4379" w:rsidP="00186548">
      <w:pPr>
        <w:jc w:val="center"/>
        <w:rPr>
          <w:ins w:id="0" w:author="ServUS" w:date="2014-05-04T23:08:00Z"/>
          <w:rFonts w:ascii="Franklin Gothic Demi" w:hAnsi="Franklin Gothic Demi"/>
          <w:sz w:val="72"/>
        </w:rPr>
      </w:pPr>
      <w:r w:rsidRPr="00DF4379">
        <w:rPr>
          <w:noProof/>
        </w:rPr>
        <w:pict>
          <v:rect id="Rectangle 4" o:spid="_x0000_s1026" style="position:absolute;left:0;text-align:left;margin-left:33pt;margin-top:14.7pt;width:404.45pt;height:17.8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" fillcolor="#4f81bd" stroked="f">
            <v:fill color2="#2f4d71" focusposition=".5,.5" focussize="" focus="100%" type="gradientRadial"/>
          </v:rect>
        </w:pict>
      </w:r>
      <w:r w:rsidR="00481DAA" w:rsidRPr="00F44B9A">
        <w:rPr>
          <w:rFonts w:ascii="Garamond" w:hAnsi="Garamond"/>
          <w:b/>
          <w:bCs/>
          <w:sz w:val="72"/>
          <w:szCs w:val="72"/>
        </w:rPr>
        <w:br/>
      </w:r>
      <w:ins w:id="1" w:author="ServUS" w:date="2014-05-04T10:41:00Z">
        <w:r w:rsidR="00BA709F">
          <w:rPr>
            <w:rFonts w:ascii="Franklin Gothic Demi" w:hAnsi="Franklin Gothic Demi"/>
            <w:sz w:val="72"/>
          </w:rPr>
          <w:t>D</w:t>
        </w:r>
      </w:ins>
      <w:ins w:id="2" w:author="ServUS" w:date="2014-05-04T23:08:00Z">
        <w:r w:rsidR="00767913">
          <w:rPr>
            <w:rFonts w:ascii="Franklin Gothic Demi" w:hAnsi="Franklin Gothic Demi"/>
            <w:sz w:val="72"/>
          </w:rPr>
          <w:t xml:space="preserve">istrict of Columbia </w:t>
        </w:r>
      </w:ins>
    </w:p>
    <w:p w:rsidR="00987706" w:rsidRPr="00BA30E0" w:rsidRDefault="00481DAA" w:rsidP="00186548">
      <w:pPr>
        <w:jc w:val="center"/>
        <w:rPr>
          <w:rFonts w:ascii="Franklin Gothic Demi" w:hAnsi="Franklin Gothic Demi"/>
          <w:sz w:val="72"/>
        </w:rPr>
      </w:pPr>
      <w:r w:rsidRPr="00BA30E0">
        <w:rPr>
          <w:rFonts w:ascii="Franklin Gothic Demi" w:hAnsi="Franklin Gothic Demi"/>
          <w:sz w:val="72"/>
        </w:rPr>
        <w:t>ESEA</w:t>
      </w:r>
      <w:r w:rsidR="00A37BEF" w:rsidRPr="00BA30E0">
        <w:rPr>
          <w:rFonts w:ascii="Franklin Gothic Demi" w:hAnsi="Franklin Gothic Demi"/>
          <w:sz w:val="72"/>
        </w:rPr>
        <w:t xml:space="preserve"> </w:t>
      </w:r>
      <w:r w:rsidR="004D3519" w:rsidRPr="00BA30E0">
        <w:rPr>
          <w:rFonts w:ascii="Franklin Gothic Demi" w:hAnsi="Franklin Gothic Demi"/>
          <w:sz w:val="72"/>
        </w:rPr>
        <w:t>Flexibility</w:t>
      </w:r>
      <w:r w:rsidR="00987706" w:rsidRPr="00BA30E0">
        <w:rPr>
          <w:rFonts w:ascii="Franklin Gothic Demi" w:hAnsi="Franklin Gothic Demi"/>
          <w:sz w:val="72"/>
        </w:rPr>
        <w:t xml:space="preserve"> </w:t>
      </w:r>
    </w:p>
    <w:p w:rsidR="00BA30E0" w:rsidRPr="00BA30E0" w:rsidRDefault="00BA30E0" w:rsidP="00186548">
      <w:pPr>
        <w:jc w:val="center"/>
        <w:rPr>
          <w:rFonts w:ascii="Franklin Gothic Demi" w:hAnsi="Franklin Gothic Demi"/>
          <w:b/>
        </w:rPr>
      </w:pPr>
    </w:p>
    <w:p w:rsidR="00481DAA" w:rsidRPr="00BA30E0" w:rsidRDefault="00987706" w:rsidP="00186548">
      <w:pPr>
        <w:jc w:val="center"/>
        <w:rPr>
          <w:rFonts w:ascii="Franklin Gothic Demi" w:hAnsi="Franklin Gothic Demi"/>
          <w:sz w:val="56"/>
        </w:rPr>
      </w:pPr>
      <w:r w:rsidRPr="00BA30E0">
        <w:rPr>
          <w:rFonts w:ascii="Franklin Gothic Demi" w:hAnsi="Franklin Gothic Demi"/>
          <w:sz w:val="56"/>
        </w:rPr>
        <w:t>Request</w:t>
      </w:r>
    </w:p>
    <w:p w:rsidR="00481DAA" w:rsidRPr="00987706" w:rsidRDefault="00DF4379" w:rsidP="00186548">
      <w:pPr>
        <w:jc w:val="center"/>
        <w:rPr>
          <w:rFonts w:ascii="Garamond" w:hAnsi="Garamond"/>
          <w:b/>
          <w:bCs/>
          <w:i/>
          <w:smallCaps/>
        </w:rPr>
      </w:pPr>
      <w:r w:rsidRPr="00DF4379">
        <w:rPr>
          <w:noProof/>
        </w:rPr>
        <w:pict>
          <v:rect id="Rectangle 3" o:spid="_x0000_s1027" style="position:absolute;left:0;text-align:left;margin-left:33pt;margin-top:6.3pt;width:404.45pt;height:3.6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" fillcolor="#4f81bd" stroked="f">
            <v:fill color2="#2c4c74" focusposition=".5,.5" focussize="" focus="100%" type="gradientRadial"/>
          </v:rect>
        </w:pict>
      </w:r>
    </w:p>
    <w:p w:rsidR="00BA30E0" w:rsidRDefault="00BA30E0" w:rsidP="00186548">
      <w:pPr>
        <w:jc w:val="center"/>
        <w:rPr>
          <w:rFonts w:ascii="Garamond" w:hAnsi="Garamond"/>
        </w:rPr>
      </w:pPr>
    </w:p>
    <w:p w:rsidR="00481DAA" w:rsidRPr="00C557B6" w:rsidRDefault="00202D8F" w:rsidP="00186548">
      <w:pPr>
        <w:jc w:val="center"/>
        <w:rPr>
          <w:rFonts w:ascii="Garamond" w:hAnsi="Garamond"/>
        </w:rPr>
      </w:pPr>
      <w:r>
        <w:rPr>
          <w:noProof/>
        </w:rPr>
        <w:drawing>
          <wp:anchor distT="0" distB="0" distL="114300" distR="114300" simplePos="0" relativeHeight="251660288" behindDoc="0" locked="0" layoutInCell="1" allowOverlap="1">
            <wp:simplePos x="0" y="0"/>
            <wp:positionH relativeFrom="column">
              <wp:posOffset>2116455</wp:posOffset>
            </wp:positionH>
            <wp:positionV relativeFrom="paragraph">
              <wp:posOffset>227330</wp:posOffset>
            </wp:positionV>
            <wp:extent cx="1727835" cy="1746885"/>
            <wp:effectExtent l="0" t="0" r="5715"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srcRect l="32137" t="32578" r="31554" b="30667"/>
                    <a:stretch>
                      <a:fillRect/>
                    </a:stretch>
                  </pic:blipFill>
                  <pic:spPr bwMode="auto">
                    <a:xfrm>
                      <a:off x="0" y="0"/>
                      <a:ext cx="1727835" cy="1746885"/>
                    </a:xfrm>
                    <a:prstGeom prst="rect">
                      <a:avLst/>
                    </a:prstGeom>
                    <a:noFill/>
                    <a:ln w="9525">
                      <a:noFill/>
                      <a:miter lim="800000"/>
                      <a:headEnd/>
                      <a:tailEnd/>
                    </a:ln>
                  </pic:spPr>
                </pic:pic>
              </a:graphicData>
            </a:graphic>
          </wp:anchor>
        </w:drawing>
      </w:r>
    </w:p>
    <w:p w:rsidR="00481DAA" w:rsidRPr="00C557B6" w:rsidRDefault="00481DAA" w:rsidP="00186548">
      <w:pPr>
        <w:rPr>
          <w:rFonts w:ascii="Garamond" w:hAnsi="Garamond"/>
        </w:rPr>
      </w:pPr>
    </w:p>
    <w:p w:rsidR="00BA30E0" w:rsidRDefault="00BA30E0" w:rsidP="00186548">
      <w:pPr>
        <w:jc w:val="center"/>
        <w:rPr>
          <w:rFonts w:ascii="Garamond" w:hAnsi="Garamond"/>
        </w:rPr>
      </w:pPr>
    </w:p>
    <w:p w:rsidR="00133D75" w:rsidRDefault="00133D75" w:rsidP="00186548">
      <w:pPr>
        <w:jc w:val="center"/>
        <w:rPr>
          <w:ins w:id="3" w:author="ServUS" w:date="2014-05-04T10:40:00Z"/>
          <w:rFonts w:ascii="Garamond" w:hAnsi="Garamond"/>
        </w:rPr>
      </w:pPr>
      <w:ins w:id="4" w:author="ServUS" w:date="2014-05-04T10:40:00Z">
        <w:r>
          <w:rPr>
            <w:rFonts w:ascii="Garamond" w:hAnsi="Garamond"/>
          </w:rPr>
          <w:t>Amended: May 12, 2014</w:t>
        </w:r>
      </w:ins>
    </w:p>
    <w:p w:rsidR="00481DAA" w:rsidRPr="00662AFB" w:rsidDel="00133D75" w:rsidRDefault="00420BBE" w:rsidP="00186548">
      <w:pPr>
        <w:jc w:val="center"/>
        <w:rPr>
          <w:del w:id="5" w:author="ServUS" w:date="2014-05-04T10:40:00Z"/>
          <w:rFonts w:ascii="Garamond" w:hAnsi="Garamond"/>
        </w:rPr>
      </w:pPr>
      <w:del w:id="6" w:author="ServUS" w:date="2014-05-04T10:40:00Z">
        <w:r w:rsidDel="00133D75">
          <w:rPr>
            <w:rFonts w:ascii="Garamond" w:hAnsi="Garamond"/>
          </w:rPr>
          <w:delText xml:space="preserve">Revised </w:delText>
        </w:r>
        <w:r w:rsidR="005A26B3" w:rsidDel="00133D75">
          <w:rPr>
            <w:rFonts w:ascii="Garamond" w:hAnsi="Garamond"/>
          </w:rPr>
          <w:delText xml:space="preserve">July </w:delText>
        </w:r>
        <w:r w:rsidR="009E4831" w:rsidDel="00133D75">
          <w:rPr>
            <w:rFonts w:ascii="Garamond" w:hAnsi="Garamond"/>
          </w:rPr>
          <w:delText>11</w:delText>
        </w:r>
        <w:r w:rsidR="00055EEB" w:rsidDel="00133D75">
          <w:rPr>
            <w:rFonts w:ascii="Garamond" w:hAnsi="Garamond"/>
          </w:rPr>
          <w:delText>, 2012</w:delText>
        </w:r>
      </w:del>
    </w:p>
    <w:p w:rsidR="00481DAA" w:rsidRPr="00C557B6" w:rsidRDefault="00481DAA" w:rsidP="00186548">
      <w:pPr>
        <w:rPr>
          <w:rFonts w:ascii="Garamond" w:hAnsi="Garamond"/>
        </w:rPr>
      </w:pPr>
    </w:p>
    <w:p w:rsidR="00481DAA" w:rsidRPr="00C557B6" w:rsidRDefault="00481DAA" w:rsidP="00186548">
      <w:pPr>
        <w:jc w:val="center"/>
        <w:rPr>
          <w:rFonts w:ascii="Garamond" w:hAnsi="Garamond"/>
        </w:rPr>
      </w:pPr>
    </w:p>
    <w:p w:rsidR="00481DAA" w:rsidRPr="00C557B6" w:rsidRDefault="004D3519" w:rsidP="00186548">
      <w:pPr>
        <w:jc w:val="center"/>
        <w:rPr>
          <w:rFonts w:ascii="Garamond" w:hAnsi="Garamond"/>
          <w:sz w:val="28"/>
          <w:szCs w:val="28"/>
        </w:rPr>
      </w:pPr>
      <w:r>
        <w:rPr>
          <w:rFonts w:ascii="Garamond" w:hAnsi="Garamond"/>
          <w:sz w:val="28"/>
          <w:szCs w:val="28"/>
        </w:rPr>
        <w:t>U.S. Department of Education</w:t>
      </w:r>
    </w:p>
    <w:p w:rsidR="00481DAA" w:rsidRPr="00C557B6" w:rsidRDefault="004D3519" w:rsidP="00186548">
      <w:pPr>
        <w:jc w:val="center"/>
        <w:rPr>
          <w:rFonts w:ascii="Garamond" w:hAnsi="Garamond"/>
          <w:sz w:val="28"/>
          <w:szCs w:val="28"/>
        </w:rPr>
      </w:pPr>
      <w:r>
        <w:rPr>
          <w:rFonts w:ascii="Garamond" w:hAnsi="Garamond"/>
          <w:sz w:val="28"/>
          <w:szCs w:val="28"/>
        </w:rPr>
        <w:t>Washington, DC</w:t>
      </w:r>
      <w:r w:rsidR="005869DC">
        <w:rPr>
          <w:rFonts w:ascii="Garamond" w:hAnsi="Garamond"/>
          <w:sz w:val="28"/>
          <w:szCs w:val="28"/>
        </w:rPr>
        <w:t xml:space="preserve"> </w:t>
      </w:r>
      <w:r>
        <w:rPr>
          <w:rFonts w:ascii="Garamond" w:hAnsi="Garamond"/>
          <w:sz w:val="28"/>
          <w:szCs w:val="28"/>
        </w:rPr>
        <w:t>20202</w:t>
      </w:r>
    </w:p>
    <w:p w:rsidR="00481DAA" w:rsidRPr="00C557B6" w:rsidRDefault="00481DAA" w:rsidP="00186548">
      <w:pPr>
        <w:jc w:val="center"/>
        <w:rPr>
          <w:rFonts w:ascii="Garamond" w:hAnsi="Garamond"/>
        </w:rPr>
      </w:pPr>
    </w:p>
    <w:p w:rsidR="00481DAA" w:rsidRPr="00C557B6" w:rsidRDefault="004D3519" w:rsidP="00186548">
      <w:pPr>
        <w:jc w:val="center"/>
        <w:rPr>
          <w:rFonts w:ascii="Garamond" w:hAnsi="Garamond"/>
        </w:rPr>
      </w:pPr>
      <w:r>
        <w:rPr>
          <w:rFonts w:ascii="Garamond" w:hAnsi="Garamond"/>
        </w:rPr>
        <w:t>OMB Number:</w:t>
      </w:r>
      <w:r w:rsidR="005869DC">
        <w:rPr>
          <w:rFonts w:ascii="Garamond" w:hAnsi="Garamond"/>
        </w:rPr>
        <w:t xml:space="preserve"> </w:t>
      </w:r>
      <w:r w:rsidR="00420BBE">
        <w:rPr>
          <w:rFonts w:ascii="Garamond" w:hAnsi="Garamond"/>
        </w:rPr>
        <w:t>1810-</w:t>
      </w:r>
      <w:r w:rsidR="007C0425">
        <w:rPr>
          <w:rFonts w:ascii="Garamond" w:hAnsi="Garamond"/>
        </w:rPr>
        <w:t>0581</w:t>
      </w:r>
    </w:p>
    <w:p w:rsidR="00481DAA" w:rsidRPr="00C557B6" w:rsidRDefault="00481DAA" w:rsidP="00186548">
      <w:pPr>
        <w:jc w:val="center"/>
        <w:rPr>
          <w:rFonts w:ascii="Garamond" w:hAnsi="Garamond"/>
        </w:rPr>
      </w:pPr>
    </w:p>
    <w:p w:rsidR="00481DAA" w:rsidRPr="00C557B6" w:rsidRDefault="004D3519" w:rsidP="00186548">
      <w:pPr>
        <w:jc w:val="center"/>
        <w:rPr>
          <w:rFonts w:ascii="Garamond" w:hAnsi="Garamond"/>
        </w:rPr>
      </w:pPr>
      <w:r>
        <w:rPr>
          <w:rFonts w:ascii="Garamond" w:hAnsi="Garamond"/>
        </w:rPr>
        <w:t>Paperwork Burden Statement</w:t>
      </w:r>
    </w:p>
    <w:p w:rsidR="00481DAA" w:rsidRPr="00C557B6" w:rsidRDefault="00481DAA" w:rsidP="00186548">
      <w:pPr>
        <w:jc w:val="center"/>
        <w:rPr>
          <w:rFonts w:ascii="Garamond" w:hAnsi="Garamond"/>
        </w:rPr>
      </w:pPr>
    </w:p>
    <w:p w:rsidR="005D1499" w:rsidRDefault="004D3519" w:rsidP="00186548">
      <w:pPr>
        <w:rPr>
          <w:rFonts w:ascii="Garamond" w:hAnsi="Garamond"/>
          <w:sz w:val="22"/>
          <w:szCs w:val="22"/>
        </w:rPr>
        <w:sectPr w:rsidR="005D1499">
          <w:headerReference w:type="default" r:id="rId70"/>
          <w:footerReference w:type="default" r:id="rId71"/>
          <w:footerReference w:type="first" r:id="rId72"/>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pgNumType w:fmt="lowerRoman" w:start="1"/>
          <w:cols w:space="720"/>
          <w:titlePg/>
          <w:docGrid w:linePitch="360"/>
        </w:sectPr>
      </w:pPr>
      <w:r>
        <w:rPr>
          <w:rFonts w:ascii="Garamond" w:hAnsi="Garamond"/>
          <w:sz w:val="22"/>
          <w:szCs w:val="22"/>
        </w:rPr>
        <w:t xml:space="preserve">According to the Paperwork Reduction Act of 1995, no persons are required to respond to a collection of information unless such collection displays a valid OMB control number. The valid OMB control number for this information collection is </w:t>
      </w:r>
      <w:r w:rsidR="00420BBE">
        <w:rPr>
          <w:rFonts w:ascii="Garamond" w:hAnsi="Garamond"/>
          <w:sz w:val="22"/>
          <w:szCs w:val="22"/>
        </w:rPr>
        <w:t>1810-</w:t>
      </w:r>
      <w:r w:rsidR="007C0425">
        <w:rPr>
          <w:rFonts w:ascii="Garamond" w:hAnsi="Garamond"/>
          <w:sz w:val="22"/>
          <w:szCs w:val="22"/>
        </w:rPr>
        <w:t>0581</w:t>
      </w:r>
      <w:r>
        <w:rPr>
          <w:rFonts w:ascii="Garamond" w:hAnsi="Garamond"/>
          <w:sz w:val="22"/>
          <w:szCs w:val="22"/>
        </w:rPr>
        <w:t xml:space="preserve">. The time required to complete this information collection is estimated to average </w:t>
      </w:r>
      <w:r w:rsidR="00782539">
        <w:rPr>
          <w:rFonts w:ascii="Garamond" w:hAnsi="Garamond"/>
          <w:sz w:val="22"/>
          <w:szCs w:val="22"/>
        </w:rPr>
        <w:t>336</w:t>
      </w:r>
      <w:r>
        <w:rPr>
          <w:rFonts w:ascii="Garamond" w:hAnsi="Garamond"/>
          <w:sz w:val="22"/>
          <w:szCs w:val="22"/>
        </w:rPr>
        <w:t xml:space="preserve"> hours per response, including the time to review instructions, search existing data resources, </w:t>
      </w:r>
      <w:proofErr w:type="gramStart"/>
      <w:r>
        <w:rPr>
          <w:rFonts w:ascii="Garamond" w:hAnsi="Garamond"/>
          <w:sz w:val="22"/>
          <w:szCs w:val="22"/>
        </w:rPr>
        <w:t>gather</w:t>
      </w:r>
      <w:proofErr w:type="gramEnd"/>
      <w:r>
        <w:rPr>
          <w:rFonts w:ascii="Garamond" w:hAnsi="Garamond"/>
          <w:sz w:val="22"/>
          <w:szCs w:val="22"/>
        </w:rPr>
        <w:t xml:space="preserve"> the data needed, and complete and review the information collection.</w:t>
      </w:r>
      <w:r w:rsidR="005869DC">
        <w:rPr>
          <w:rFonts w:ascii="Garamond" w:hAnsi="Garamond"/>
          <w:sz w:val="22"/>
          <w:szCs w:val="22"/>
        </w:rPr>
        <w:t xml:space="preserve"> </w:t>
      </w:r>
      <w:r>
        <w:rPr>
          <w:rFonts w:ascii="Garamond" w:hAnsi="Garamond"/>
          <w:sz w:val="22"/>
          <w:szCs w:val="22"/>
        </w:rPr>
        <w:t xml:space="preserve">If you have any </w:t>
      </w:r>
      <w:r>
        <w:rPr>
          <w:rFonts w:ascii="Garamond" w:hAnsi="Garamond"/>
          <w:sz w:val="22"/>
          <w:szCs w:val="22"/>
        </w:rPr>
        <w:lastRenderedPageBreak/>
        <w:t>comments concerning the accuracy of the time estimate or suggestions for improving this form, please write to: U.S. Department of Education, Washington, D.C. 20202-4537.</w:t>
      </w:r>
    </w:p>
    <w:p w:rsidR="001430D3" w:rsidRPr="00C557B6" w:rsidRDefault="001430D3" w:rsidP="00186548">
      <w:pPr>
        <w:rPr>
          <w:rFonts w:ascii="Garamond" w:hAnsi="Garamond"/>
          <w:sz w:val="22"/>
          <w:szCs w:val="22"/>
        </w:rPr>
      </w:pPr>
    </w:p>
    <w:p w:rsidR="00481DAA" w:rsidRPr="00C557B6" w:rsidRDefault="00481DAA" w:rsidP="00186548">
      <w:pPr>
        <w:rPr>
          <w:rFonts w:ascii="Garamond" w:hAnsi="Garamond"/>
          <w:b/>
          <w:sz w:val="28"/>
          <w:szCs w:val="28"/>
        </w:rPr>
      </w:pPr>
    </w:p>
    <w:p w:rsidR="008F1EA6" w:rsidRDefault="004D3519" w:rsidP="00186548">
      <w:pPr>
        <w:pStyle w:val="Heading1"/>
      </w:pPr>
      <w:r>
        <w:lastRenderedPageBreak/>
        <w:t>INTRODUCTION</w:t>
      </w:r>
    </w:p>
    <w:p w:rsidR="00612706" w:rsidRPr="00C557B6" w:rsidRDefault="004D3519" w:rsidP="00186548">
      <w:pPr>
        <w:pStyle w:val="CommentText"/>
        <w:tabs>
          <w:tab w:val="left" w:pos="498"/>
        </w:tabs>
        <w:rPr>
          <w:rFonts w:ascii="Garamond" w:hAnsi="Garamond"/>
        </w:rPr>
      </w:pPr>
      <w:r>
        <w:rPr>
          <w:rFonts w:ascii="Garamond" w:hAnsi="Garamond"/>
          <w:sz w:val="24"/>
        </w:rPr>
        <w:t xml:space="preserve">The </w:t>
      </w:r>
      <w:r w:rsidR="0001549F">
        <w:rPr>
          <w:rFonts w:ascii="Garamond" w:hAnsi="Garamond"/>
          <w:sz w:val="24"/>
        </w:rPr>
        <w:t xml:space="preserve">U.S. Department of Education (Department) </w:t>
      </w:r>
      <w:r>
        <w:rPr>
          <w:rFonts w:ascii="Garamond" w:hAnsi="Garamond"/>
          <w:sz w:val="24"/>
        </w:rPr>
        <w:t xml:space="preserve">is offering </w:t>
      </w:r>
      <w:r w:rsidR="00CD7327">
        <w:rPr>
          <w:rFonts w:ascii="Garamond" w:hAnsi="Garamond"/>
          <w:sz w:val="24"/>
        </w:rPr>
        <w:t>each State educational agency (SEA)</w:t>
      </w:r>
      <w:r>
        <w:rPr>
          <w:rFonts w:ascii="Garamond" w:hAnsi="Garamond"/>
          <w:sz w:val="24"/>
        </w:rPr>
        <w:t xml:space="preserve"> the opportunity to request flexibility on behalf of </w:t>
      </w:r>
      <w:r w:rsidR="00CD7327">
        <w:rPr>
          <w:rFonts w:ascii="Garamond" w:hAnsi="Garamond"/>
          <w:sz w:val="24"/>
        </w:rPr>
        <w:t>itself</w:t>
      </w:r>
      <w:r>
        <w:rPr>
          <w:rFonts w:ascii="Garamond" w:hAnsi="Garamond"/>
          <w:sz w:val="24"/>
        </w:rPr>
        <w:t xml:space="preserve">, </w:t>
      </w:r>
      <w:r w:rsidR="00CD7327">
        <w:rPr>
          <w:rFonts w:ascii="Garamond" w:hAnsi="Garamond"/>
          <w:sz w:val="24"/>
        </w:rPr>
        <w:t>its local educational agencies (</w:t>
      </w:r>
      <w:r>
        <w:rPr>
          <w:rFonts w:ascii="Garamond" w:hAnsi="Garamond"/>
          <w:sz w:val="24"/>
        </w:rPr>
        <w:t>LEAs</w:t>
      </w:r>
      <w:r w:rsidR="00CD7327">
        <w:rPr>
          <w:rFonts w:ascii="Garamond" w:hAnsi="Garamond"/>
          <w:sz w:val="24"/>
        </w:rPr>
        <w:t>)</w:t>
      </w:r>
      <w:r>
        <w:rPr>
          <w:rFonts w:ascii="Garamond" w:hAnsi="Garamond"/>
          <w:sz w:val="24"/>
        </w:rPr>
        <w:t xml:space="preserve">, and </w:t>
      </w:r>
      <w:r w:rsidR="00B0702A">
        <w:rPr>
          <w:rFonts w:ascii="Garamond" w:hAnsi="Garamond"/>
          <w:sz w:val="24"/>
        </w:rPr>
        <w:t xml:space="preserve">its </w:t>
      </w:r>
      <w:r>
        <w:rPr>
          <w:rFonts w:ascii="Garamond" w:hAnsi="Garamond"/>
          <w:sz w:val="24"/>
        </w:rPr>
        <w:t>schools,</w:t>
      </w:r>
      <w:r w:rsidR="0049285B">
        <w:rPr>
          <w:rFonts w:ascii="Garamond" w:hAnsi="Garamond"/>
          <w:sz w:val="24"/>
        </w:rPr>
        <w:t xml:space="preserve"> in order</w:t>
      </w:r>
      <w:r>
        <w:rPr>
          <w:rFonts w:ascii="Garamond" w:hAnsi="Garamond"/>
          <w:sz w:val="24"/>
        </w:rPr>
        <w:t xml:space="preserve"> to </w:t>
      </w:r>
      <w:r w:rsidR="0049285B">
        <w:rPr>
          <w:rFonts w:ascii="Garamond" w:hAnsi="Garamond"/>
          <w:sz w:val="24"/>
        </w:rPr>
        <w:t xml:space="preserve">better </w:t>
      </w:r>
      <w:r>
        <w:rPr>
          <w:rFonts w:ascii="Garamond" w:hAnsi="Garamond"/>
          <w:sz w:val="24"/>
        </w:rPr>
        <w:t>focus on improv</w:t>
      </w:r>
      <w:r w:rsidR="0049285B">
        <w:rPr>
          <w:rFonts w:ascii="Garamond" w:hAnsi="Garamond"/>
          <w:sz w:val="24"/>
        </w:rPr>
        <w:t>ing</w:t>
      </w:r>
      <w:r>
        <w:rPr>
          <w:rFonts w:ascii="Garamond" w:hAnsi="Garamond"/>
          <w:sz w:val="24"/>
        </w:rPr>
        <w:t xml:space="preserve"> student learning and</w:t>
      </w:r>
      <w:r w:rsidR="0049285B">
        <w:rPr>
          <w:rFonts w:ascii="Garamond" w:hAnsi="Garamond"/>
          <w:sz w:val="24"/>
        </w:rPr>
        <w:t xml:space="preserve"> increasing the quality of instruction</w:t>
      </w:r>
      <w:r>
        <w:rPr>
          <w:rFonts w:ascii="Garamond" w:hAnsi="Garamond"/>
          <w:sz w:val="24"/>
        </w:rPr>
        <w:t>.</w:t>
      </w:r>
      <w:r w:rsidR="005869DC">
        <w:rPr>
          <w:rFonts w:ascii="Garamond" w:hAnsi="Garamond"/>
          <w:sz w:val="24"/>
        </w:rPr>
        <w:t xml:space="preserve"> </w:t>
      </w:r>
      <w:r>
        <w:rPr>
          <w:rFonts w:ascii="Garamond" w:hAnsi="Garamond"/>
          <w:sz w:val="24"/>
        </w:rPr>
        <w:t xml:space="preserve">This voluntary </w:t>
      </w:r>
      <w:r w:rsidR="0049285B">
        <w:rPr>
          <w:rFonts w:ascii="Garamond" w:hAnsi="Garamond"/>
          <w:sz w:val="24"/>
        </w:rPr>
        <w:t>opportunity will</w:t>
      </w:r>
      <w:r>
        <w:rPr>
          <w:rFonts w:ascii="Garamond" w:hAnsi="Garamond"/>
          <w:sz w:val="24"/>
        </w:rPr>
        <w:t xml:space="preserve"> provide educators and State and local leaders with flexibility </w:t>
      </w:r>
      <w:r w:rsidR="0049285B">
        <w:rPr>
          <w:rFonts w:ascii="Garamond" w:hAnsi="Garamond"/>
          <w:sz w:val="24"/>
        </w:rPr>
        <w:t>regarding</w:t>
      </w:r>
      <w:r w:rsidR="008E48D1">
        <w:rPr>
          <w:rFonts w:ascii="Garamond" w:hAnsi="Garamond"/>
          <w:sz w:val="24"/>
        </w:rPr>
        <w:t xml:space="preserve"> </w:t>
      </w:r>
      <w:r>
        <w:rPr>
          <w:rFonts w:ascii="Garamond" w:hAnsi="Garamond"/>
          <w:sz w:val="24"/>
        </w:rPr>
        <w:t xml:space="preserve">specific requirements of </w:t>
      </w:r>
      <w:r w:rsidR="0049285B">
        <w:rPr>
          <w:rFonts w:ascii="Garamond" w:hAnsi="Garamond"/>
          <w:sz w:val="24"/>
        </w:rPr>
        <w:t xml:space="preserve">the </w:t>
      </w:r>
      <w:r>
        <w:rPr>
          <w:rFonts w:ascii="Garamond" w:hAnsi="Garamond"/>
          <w:sz w:val="24"/>
        </w:rPr>
        <w:t>N</w:t>
      </w:r>
      <w:r w:rsidR="0049285B">
        <w:rPr>
          <w:rFonts w:ascii="Garamond" w:hAnsi="Garamond"/>
          <w:sz w:val="24"/>
        </w:rPr>
        <w:t>o Child Left Behind Act of 2001 (N</w:t>
      </w:r>
      <w:r>
        <w:rPr>
          <w:rFonts w:ascii="Garamond" w:hAnsi="Garamond"/>
          <w:sz w:val="24"/>
        </w:rPr>
        <w:t>CLB</w:t>
      </w:r>
      <w:r w:rsidR="0049285B">
        <w:rPr>
          <w:rFonts w:ascii="Garamond" w:hAnsi="Garamond"/>
          <w:sz w:val="24"/>
        </w:rPr>
        <w:t>)</w:t>
      </w:r>
      <w:r>
        <w:rPr>
          <w:rFonts w:ascii="Garamond" w:hAnsi="Garamond"/>
          <w:sz w:val="24"/>
        </w:rPr>
        <w:t xml:space="preserve"> in exchange for rigorous and comprehensive State-developed plans designed to improve educational outcomes for all students</w:t>
      </w:r>
      <w:r w:rsidR="006768A7">
        <w:rPr>
          <w:rFonts w:ascii="Garamond" w:hAnsi="Garamond"/>
          <w:sz w:val="24"/>
        </w:rPr>
        <w:t xml:space="preserve">, close achievement gaps, </w:t>
      </w:r>
      <w:r w:rsidR="0049285B">
        <w:rPr>
          <w:rFonts w:ascii="Garamond" w:hAnsi="Garamond"/>
          <w:sz w:val="24"/>
        </w:rPr>
        <w:t xml:space="preserve">increase equity, and </w:t>
      </w:r>
      <w:r w:rsidR="00AF60D0">
        <w:rPr>
          <w:rFonts w:ascii="Garamond" w:hAnsi="Garamond"/>
          <w:sz w:val="24"/>
        </w:rPr>
        <w:t>improve</w:t>
      </w:r>
      <w:r w:rsidR="0049285B">
        <w:rPr>
          <w:rFonts w:ascii="Garamond" w:hAnsi="Garamond"/>
          <w:sz w:val="24"/>
        </w:rPr>
        <w:t xml:space="preserve"> the quality of instruction</w:t>
      </w:r>
      <w:r>
        <w:rPr>
          <w:rFonts w:ascii="Garamond" w:hAnsi="Garamond"/>
          <w:sz w:val="24"/>
        </w:rPr>
        <w:t>.</w:t>
      </w:r>
      <w:r w:rsidR="005869DC">
        <w:rPr>
          <w:rFonts w:ascii="Garamond" w:hAnsi="Garamond"/>
          <w:sz w:val="24"/>
        </w:rPr>
        <w:t xml:space="preserve"> </w:t>
      </w:r>
      <w:r>
        <w:rPr>
          <w:rFonts w:ascii="Garamond" w:hAnsi="Garamond"/>
          <w:sz w:val="24"/>
        </w:rPr>
        <w:t xml:space="preserve">This </w:t>
      </w:r>
      <w:r w:rsidR="00351A8D">
        <w:rPr>
          <w:rFonts w:ascii="Garamond" w:hAnsi="Garamond"/>
          <w:sz w:val="24"/>
        </w:rPr>
        <w:t xml:space="preserve">flexibility </w:t>
      </w:r>
      <w:r>
        <w:rPr>
          <w:rFonts w:ascii="Garamond" w:hAnsi="Garamond"/>
          <w:sz w:val="24"/>
        </w:rPr>
        <w:t>is intended to build on and support the significant State and local reform efforts already underway in critical areas such as transitioning to college- and career-</w:t>
      </w:r>
      <w:r w:rsidR="008C54EE">
        <w:rPr>
          <w:rFonts w:ascii="Garamond" w:hAnsi="Garamond"/>
          <w:sz w:val="24"/>
        </w:rPr>
        <w:t xml:space="preserve">ready standards and assessments; </w:t>
      </w:r>
      <w:r>
        <w:rPr>
          <w:rFonts w:ascii="Garamond" w:hAnsi="Garamond"/>
          <w:sz w:val="24"/>
        </w:rPr>
        <w:t xml:space="preserve">developing systems of differentiated </w:t>
      </w:r>
      <w:r w:rsidR="0049285B">
        <w:rPr>
          <w:rFonts w:ascii="Garamond" w:hAnsi="Garamond"/>
          <w:sz w:val="24"/>
        </w:rPr>
        <w:t xml:space="preserve">recognition, </w:t>
      </w:r>
      <w:r>
        <w:rPr>
          <w:rFonts w:ascii="Garamond" w:hAnsi="Garamond"/>
          <w:sz w:val="24"/>
        </w:rPr>
        <w:t>accountability</w:t>
      </w:r>
      <w:r w:rsidR="0049285B">
        <w:rPr>
          <w:rFonts w:ascii="Garamond" w:hAnsi="Garamond"/>
          <w:sz w:val="24"/>
        </w:rPr>
        <w:t>,</w:t>
      </w:r>
      <w:r>
        <w:rPr>
          <w:rFonts w:ascii="Garamond" w:hAnsi="Garamond"/>
          <w:sz w:val="24"/>
        </w:rPr>
        <w:t xml:space="preserve"> and support</w:t>
      </w:r>
      <w:r w:rsidR="006768A7">
        <w:rPr>
          <w:rFonts w:ascii="Garamond" w:hAnsi="Garamond"/>
          <w:sz w:val="24"/>
        </w:rPr>
        <w:t>;</w:t>
      </w:r>
      <w:r>
        <w:rPr>
          <w:rFonts w:ascii="Garamond" w:hAnsi="Garamond"/>
          <w:sz w:val="24"/>
        </w:rPr>
        <w:t xml:space="preserve"> and evaluating and supporting teacher</w:t>
      </w:r>
      <w:r w:rsidR="008C54EE">
        <w:rPr>
          <w:rFonts w:ascii="Garamond" w:hAnsi="Garamond"/>
          <w:sz w:val="24"/>
        </w:rPr>
        <w:t xml:space="preserve"> and </w:t>
      </w:r>
      <w:r w:rsidR="00AF60D0">
        <w:rPr>
          <w:rFonts w:ascii="Garamond" w:hAnsi="Garamond"/>
          <w:sz w:val="24"/>
        </w:rPr>
        <w:t>principal</w:t>
      </w:r>
      <w:r w:rsidR="0049285B">
        <w:rPr>
          <w:rFonts w:ascii="Garamond" w:hAnsi="Garamond"/>
          <w:sz w:val="24"/>
        </w:rPr>
        <w:t xml:space="preserve"> </w:t>
      </w:r>
      <w:r>
        <w:rPr>
          <w:rFonts w:ascii="Garamond" w:hAnsi="Garamond"/>
          <w:sz w:val="24"/>
        </w:rPr>
        <w:t>effectiveness.</w:t>
      </w:r>
      <w:r w:rsidR="005869DC">
        <w:rPr>
          <w:rFonts w:ascii="Garamond" w:hAnsi="Garamond"/>
          <w:sz w:val="24"/>
        </w:rPr>
        <w:t xml:space="preserve"> </w:t>
      </w:r>
    </w:p>
    <w:p w:rsidR="00612706" w:rsidRPr="00C557B6" w:rsidRDefault="00612706" w:rsidP="00186548">
      <w:pPr>
        <w:rPr>
          <w:rFonts w:ascii="Garamond" w:hAnsi="Garamond"/>
        </w:rPr>
      </w:pPr>
    </w:p>
    <w:p w:rsidR="00612706" w:rsidRPr="00C557B6" w:rsidRDefault="004D3519" w:rsidP="00186548">
      <w:pPr>
        <w:rPr>
          <w:rFonts w:ascii="Garamond" w:hAnsi="Garamond"/>
        </w:rPr>
      </w:pPr>
      <w:r>
        <w:rPr>
          <w:rFonts w:ascii="Garamond" w:hAnsi="Garamond"/>
        </w:rPr>
        <w:t xml:space="preserve">The </w:t>
      </w:r>
      <w:r w:rsidR="003C5749">
        <w:rPr>
          <w:rFonts w:ascii="Garamond" w:hAnsi="Garamond"/>
        </w:rPr>
        <w:t>Department</w:t>
      </w:r>
      <w:r>
        <w:rPr>
          <w:rFonts w:ascii="Garamond" w:hAnsi="Garamond"/>
        </w:rPr>
        <w:t xml:space="preserve"> invites interested SEAs to request th</w:t>
      </w:r>
      <w:r w:rsidR="00351A8D">
        <w:rPr>
          <w:rFonts w:ascii="Garamond" w:hAnsi="Garamond"/>
        </w:rPr>
        <w:t>is</w:t>
      </w:r>
      <w:r>
        <w:rPr>
          <w:rFonts w:ascii="Garamond" w:hAnsi="Garamond"/>
        </w:rPr>
        <w:t xml:space="preserve"> flexibility pursuant to the authority in section 9401 of the E</w:t>
      </w:r>
      <w:r w:rsidR="0049285B">
        <w:rPr>
          <w:rFonts w:ascii="Garamond" w:hAnsi="Garamond"/>
        </w:rPr>
        <w:t>lementary and Secondary Education Act of 1965 (E</w:t>
      </w:r>
      <w:r>
        <w:rPr>
          <w:rFonts w:ascii="Garamond" w:hAnsi="Garamond"/>
        </w:rPr>
        <w:t>SEA</w:t>
      </w:r>
      <w:r w:rsidR="0049285B">
        <w:rPr>
          <w:rFonts w:ascii="Garamond" w:hAnsi="Garamond"/>
        </w:rPr>
        <w:t>)</w:t>
      </w:r>
      <w:r>
        <w:rPr>
          <w:rFonts w:ascii="Garamond" w:hAnsi="Garamond"/>
        </w:rPr>
        <w:t>, which allows the Secretary</w:t>
      </w:r>
      <w:r w:rsidR="00525961">
        <w:rPr>
          <w:rFonts w:ascii="Garamond" w:hAnsi="Garamond"/>
        </w:rPr>
        <w:t xml:space="preserve"> </w:t>
      </w:r>
      <w:r w:rsidR="00525961" w:rsidRPr="00525961">
        <w:rPr>
          <w:rFonts w:ascii="Garamond" w:hAnsi="Garamond"/>
        </w:rPr>
        <w:t>to waive</w:t>
      </w:r>
      <w:r>
        <w:rPr>
          <w:rFonts w:ascii="Garamond" w:hAnsi="Garamond"/>
        </w:rPr>
        <w:t>, with certain exceptions, any statutory or regulatory requirement of the ESEA for an SEA that receives funds under a program authorized by the ESEA and requests a waiver.</w:t>
      </w:r>
      <w:r w:rsidR="005869DC">
        <w:rPr>
          <w:rFonts w:ascii="Garamond" w:hAnsi="Garamond"/>
        </w:rPr>
        <w:t xml:space="preserve"> </w:t>
      </w:r>
      <w:r w:rsidR="00CC4012">
        <w:rPr>
          <w:rFonts w:ascii="Garamond" w:hAnsi="Garamond"/>
        </w:rPr>
        <w:t>Under th</w:t>
      </w:r>
      <w:r w:rsidR="00351A8D">
        <w:rPr>
          <w:rFonts w:ascii="Garamond" w:hAnsi="Garamond"/>
        </w:rPr>
        <w:t>is</w:t>
      </w:r>
      <w:r w:rsidR="00CC4012">
        <w:rPr>
          <w:rFonts w:ascii="Garamond" w:hAnsi="Garamond"/>
        </w:rPr>
        <w:t xml:space="preserve"> flexibility, the Department would grant waivers through the 2013</w:t>
      </w:r>
      <w:r w:rsidR="00CC4012">
        <w:rPr>
          <w:rFonts w:ascii="Garamond" w:hAnsi="Garamond"/>
        </w:rPr>
        <w:sym w:font="Symbol" w:char="F02D"/>
      </w:r>
      <w:r w:rsidR="00CC4012">
        <w:rPr>
          <w:rFonts w:ascii="Garamond" w:hAnsi="Garamond"/>
        </w:rPr>
        <w:t>2014 school year, after which time an SEA may request</w:t>
      </w:r>
      <w:r w:rsidR="00525961">
        <w:rPr>
          <w:rFonts w:ascii="Garamond" w:hAnsi="Garamond"/>
        </w:rPr>
        <w:t xml:space="preserve"> </w:t>
      </w:r>
      <w:r w:rsidR="00CC4012">
        <w:rPr>
          <w:rFonts w:ascii="Garamond" w:hAnsi="Garamond"/>
        </w:rPr>
        <w:t>an extension of th</w:t>
      </w:r>
      <w:r w:rsidR="00351A8D">
        <w:rPr>
          <w:rFonts w:ascii="Garamond" w:hAnsi="Garamond"/>
        </w:rPr>
        <w:t>is</w:t>
      </w:r>
      <w:r w:rsidR="00CC4012">
        <w:rPr>
          <w:rFonts w:ascii="Garamond" w:hAnsi="Garamond"/>
        </w:rPr>
        <w:t xml:space="preserve"> flexibility.</w:t>
      </w:r>
      <w:r w:rsidR="00804582">
        <w:rPr>
          <w:rFonts w:ascii="Garamond" w:hAnsi="Garamond"/>
        </w:rPr>
        <w:t xml:space="preserve"> </w:t>
      </w:r>
    </w:p>
    <w:p w:rsidR="00481DAA" w:rsidRPr="00C557B6" w:rsidRDefault="00481DAA" w:rsidP="00186548">
      <w:pPr>
        <w:keepNext/>
        <w:rPr>
          <w:rFonts w:ascii="Garamond" w:hAnsi="Garamond"/>
        </w:rPr>
      </w:pPr>
    </w:p>
    <w:p w:rsidR="00840641" w:rsidRPr="00BA30E0" w:rsidRDefault="004D3519" w:rsidP="00186548">
      <w:pPr>
        <w:pStyle w:val="Heading2"/>
      </w:pPr>
      <w:r w:rsidRPr="00BA30E0">
        <w:t>Review and Evaluation of Requests</w:t>
      </w:r>
    </w:p>
    <w:p w:rsidR="00481DAA" w:rsidRPr="00C557B6" w:rsidRDefault="004D3519" w:rsidP="00186548">
      <w:pPr>
        <w:rPr>
          <w:rFonts w:ascii="Garamond" w:hAnsi="Garamond"/>
        </w:rPr>
      </w:pPr>
      <w:r>
        <w:rPr>
          <w:rFonts w:ascii="Garamond" w:hAnsi="Garamond"/>
        </w:rPr>
        <w:t>The Department will use a review process that</w:t>
      </w:r>
      <w:r w:rsidR="00A23AAC">
        <w:rPr>
          <w:rFonts w:ascii="Garamond" w:hAnsi="Garamond"/>
        </w:rPr>
        <w:t xml:space="preserve"> will</w:t>
      </w:r>
      <w:r>
        <w:rPr>
          <w:rFonts w:ascii="Garamond" w:hAnsi="Garamond"/>
        </w:rPr>
        <w:t xml:space="preserve"> include both </w:t>
      </w:r>
      <w:r w:rsidR="00525961">
        <w:rPr>
          <w:rFonts w:ascii="Garamond" w:hAnsi="Garamond"/>
        </w:rPr>
        <w:t xml:space="preserve">external </w:t>
      </w:r>
      <w:r>
        <w:rPr>
          <w:rFonts w:ascii="Garamond" w:hAnsi="Garamond"/>
        </w:rPr>
        <w:t>peer review</w:t>
      </w:r>
      <w:r w:rsidR="00525961">
        <w:rPr>
          <w:rFonts w:ascii="Garamond" w:hAnsi="Garamond"/>
        </w:rPr>
        <w:t>ers</w:t>
      </w:r>
      <w:r>
        <w:rPr>
          <w:rFonts w:ascii="Garamond" w:hAnsi="Garamond"/>
        </w:rPr>
        <w:t xml:space="preserve"> and staff review</w:t>
      </w:r>
      <w:r w:rsidR="00525961">
        <w:rPr>
          <w:rFonts w:ascii="Garamond" w:hAnsi="Garamond"/>
        </w:rPr>
        <w:t>ers</w:t>
      </w:r>
      <w:r>
        <w:rPr>
          <w:rFonts w:ascii="Garamond" w:hAnsi="Garamond"/>
        </w:rPr>
        <w:t xml:space="preserve"> </w:t>
      </w:r>
      <w:r w:rsidRPr="004D3519">
        <w:rPr>
          <w:rFonts w:ascii="Garamond" w:hAnsi="Garamond"/>
        </w:rPr>
        <w:t>to evaluate SEA requests for th</w:t>
      </w:r>
      <w:r w:rsidR="00351A8D">
        <w:rPr>
          <w:rFonts w:ascii="Garamond" w:hAnsi="Garamond"/>
        </w:rPr>
        <w:t>is</w:t>
      </w:r>
      <w:r w:rsidRPr="004D3519">
        <w:rPr>
          <w:rFonts w:ascii="Garamond" w:hAnsi="Garamond"/>
        </w:rPr>
        <w:t xml:space="preserve"> </w:t>
      </w:r>
      <w:r w:rsidR="00DD61BB">
        <w:rPr>
          <w:rFonts w:ascii="Garamond" w:hAnsi="Garamond"/>
        </w:rPr>
        <w:t>flexibility</w:t>
      </w:r>
      <w:r w:rsidRPr="004D3519">
        <w:rPr>
          <w:rFonts w:ascii="Garamond" w:hAnsi="Garamond"/>
        </w:rPr>
        <w:t>.</w:t>
      </w:r>
      <w:r w:rsidR="005869DC">
        <w:rPr>
          <w:rFonts w:ascii="Garamond" w:hAnsi="Garamond"/>
        </w:rPr>
        <w:t xml:space="preserve"> </w:t>
      </w:r>
      <w:r w:rsidRPr="004D3519">
        <w:rPr>
          <w:rFonts w:ascii="Garamond" w:hAnsi="Garamond"/>
        </w:rPr>
        <w:t>This review process will help ensure that each request for th</w:t>
      </w:r>
      <w:r w:rsidR="00351A8D">
        <w:rPr>
          <w:rFonts w:ascii="Garamond" w:hAnsi="Garamond"/>
        </w:rPr>
        <w:t>is</w:t>
      </w:r>
      <w:r w:rsidRPr="004D3519">
        <w:rPr>
          <w:rFonts w:ascii="Garamond" w:hAnsi="Garamond"/>
        </w:rPr>
        <w:t xml:space="preserve"> flexibility approved by the Department is consistent with the principles</w:t>
      </w:r>
      <w:r w:rsidR="00D51CAF">
        <w:rPr>
          <w:rFonts w:ascii="Garamond" w:hAnsi="Garamond"/>
        </w:rPr>
        <w:t xml:space="preserve"> described in the document titled </w:t>
      </w:r>
      <w:r w:rsidR="00D51CAF">
        <w:rPr>
          <w:rFonts w:ascii="Garamond" w:hAnsi="Garamond"/>
          <w:i/>
        </w:rPr>
        <w:t>ESEA Flexibility</w:t>
      </w:r>
      <w:r w:rsidRPr="004D3519">
        <w:rPr>
          <w:rFonts w:ascii="Garamond" w:hAnsi="Garamond"/>
        </w:rPr>
        <w:t>,</w:t>
      </w:r>
      <w:r w:rsidR="00525961">
        <w:rPr>
          <w:rFonts w:ascii="Garamond" w:hAnsi="Garamond"/>
        </w:rPr>
        <w:t xml:space="preserve"> </w:t>
      </w:r>
      <w:r w:rsidR="007F00D8">
        <w:rPr>
          <w:rFonts w:ascii="Garamond" w:hAnsi="Garamond"/>
        </w:rPr>
        <w:t>which are designed to support State efforts</w:t>
      </w:r>
      <w:r w:rsidRPr="007F00D8">
        <w:rPr>
          <w:rFonts w:ascii="Garamond" w:hAnsi="Garamond"/>
        </w:rPr>
        <w:t xml:space="preserve"> to</w:t>
      </w:r>
      <w:r w:rsidRPr="004D3519">
        <w:rPr>
          <w:rFonts w:ascii="Garamond" w:hAnsi="Garamond"/>
        </w:rPr>
        <w:t xml:space="preserve"> improve student academic achievement and </w:t>
      </w:r>
      <w:r w:rsidR="007F00D8">
        <w:rPr>
          <w:rFonts w:ascii="Garamond" w:hAnsi="Garamond"/>
        </w:rPr>
        <w:t xml:space="preserve">increase the quality of </w:t>
      </w:r>
      <w:r w:rsidRPr="004D3519">
        <w:rPr>
          <w:rFonts w:ascii="Garamond" w:hAnsi="Garamond"/>
        </w:rPr>
        <w:t>instruction, and is both educationally and technically sound.</w:t>
      </w:r>
      <w:r w:rsidR="005869DC">
        <w:rPr>
          <w:rFonts w:ascii="Garamond" w:hAnsi="Garamond"/>
        </w:rPr>
        <w:t xml:space="preserve"> </w:t>
      </w:r>
      <w:r w:rsidRPr="004D3519">
        <w:rPr>
          <w:rFonts w:ascii="Garamond" w:hAnsi="Garamond"/>
        </w:rPr>
        <w:t>Reviewers will evaluate whether and how each request for th</w:t>
      </w:r>
      <w:r w:rsidR="00351A8D">
        <w:rPr>
          <w:rFonts w:ascii="Garamond" w:hAnsi="Garamond"/>
        </w:rPr>
        <w:t>is</w:t>
      </w:r>
      <w:r w:rsidRPr="004D3519">
        <w:rPr>
          <w:rFonts w:ascii="Garamond" w:hAnsi="Garamond"/>
        </w:rPr>
        <w:t xml:space="preserve"> flexibility will support a comprehensive and coherent set of improvements in the areas of standards and assessment</w:t>
      </w:r>
      <w:r w:rsidR="005E1BA0">
        <w:rPr>
          <w:rFonts w:ascii="Garamond" w:hAnsi="Garamond"/>
        </w:rPr>
        <w:t xml:space="preserve">s, accountability, and teacher and </w:t>
      </w:r>
      <w:r w:rsidRPr="004D3519">
        <w:rPr>
          <w:rFonts w:ascii="Garamond" w:hAnsi="Garamond"/>
        </w:rPr>
        <w:t>principal</w:t>
      </w:r>
      <w:r w:rsidR="005E1BA0">
        <w:rPr>
          <w:rFonts w:ascii="Garamond" w:hAnsi="Garamond"/>
        </w:rPr>
        <w:t xml:space="preserve"> </w:t>
      </w:r>
      <w:r w:rsidR="00060F8C">
        <w:rPr>
          <w:rFonts w:ascii="Garamond" w:hAnsi="Garamond"/>
        </w:rPr>
        <w:t>effectiveness</w:t>
      </w:r>
      <w:r w:rsidRPr="004D3519">
        <w:rPr>
          <w:rFonts w:ascii="Garamond" w:hAnsi="Garamond"/>
        </w:rPr>
        <w:t xml:space="preserve"> that will lead to improved student outcomes.</w:t>
      </w:r>
      <w:r w:rsidR="005869DC">
        <w:rPr>
          <w:rFonts w:ascii="Garamond" w:hAnsi="Garamond"/>
        </w:rPr>
        <w:t xml:space="preserve"> </w:t>
      </w:r>
      <w:r w:rsidR="00367DCE">
        <w:rPr>
          <w:rFonts w:ascii="Garamond" w:hAnsi="Garamond"/>
        </w:rPr>
        <w:t>Each SEA</w:t>
      </w:r>
      <w:r w:rsidR="00367DCE" w:rsidRPr="004D3519">
        <w:rPr>
          <w:rFonts w:ascii="Garamond" w:hAnsi="Garamond"/>
        </w:rPr>
        <w:t xml:space="preserve"> </w:t>
      </w:r>
      <w:r w:rsidRPr="004D3519">
        <w:rPr>
          <w:rFonts w:ascii="Garamond" w:hAnsi="Garamond"/>
        </w:rPr>
        <w:t>will have an opportunity</w:t>
      </w:r>
      <w:r w:rsidR="007F00D8">
        <w:rPr>
          <w:rFonts w:ascii="Garamond" w:hAnsi="Garamond"/>
        </w:rPr>
        <w:t>, if necessary,</w:t>
      </w:r>
      <w:r w:rsidRPr="004D3519">
        <w:rPr>
          <w:rFonts w:ascii="Garamond" w:hAnsi="Garamond"/>
        </w:rPr>
        <w:t xml:space="preserve"> to</w:t>
      </w:r>
      <w:r w:rsidR="00060F8C">
        <w:rPr>
          <w:rFonts w:ascii="Garamond" w:hAnsi="Garamond"/>
        </w:rPr>
        <w:t xml:space="preserve"> clarify </w:t>
      </w:r>
      <w:r w:rsidR="000B0D61">
        <w:rPr>
          <w:rFonts w:ascii="Garamond" w:hAnsi="Garamond"/>
        </w:rPr>
        <w:t>its</w:t>
      </w:r>
      <w:r w:rsidR="00060F8C">
        <w:rPr>
          <w:rFonts w:ascii="Garamond" w:hAnsi="Garamond"/>
        </w:rPr>
        <w:t xml:space="preserve"> plans</w:t>
      </w:r>
      <w:r w:rsidR="007F00D8">
        <w:rPr>
          <w:rFonts w:ascii="Garamond" w:hAnsi="Garamond"/>
        </w:rPr>
        <w:t xml:space="preserve"> for peer and staff reviewers</w:t>
      </w:r>
      <w:r w:rsidR="00060F8C">
        <w:rPr>
          <w:rFonts w:ascii="Garamond" w:hAnsi="Garamond"/>
        </w:rPr>
        <w:t xml:space="preserve"> and </w:t>
      </w:r>
      <w:r w:rsidR="007F00D8">
        <w:rPr>
          <w:rFonts w:ascii="Garamond" w:hAnsi="Garamond"/>
        </w:rPr>
        <w:t xml:space="preserve">to </w:t>
      </w:r>
      <w:r w:rsidR="00060F8C">
        <w:rPr>
          <w:rFonts w:ascii="Garamond" w:hAnsi="Garamond"/>
        </w:rPr>
        <w:t>answer any</w:t>
      </w:r>
      <w:r w:rsidR="00045979">
        <w:rPr>
          <w:rFonts w:ascii="Garamond" w:hAnsi="Garamond"/>
        </w:rPr>
        <w:t xml:space="preserve"> questions</w:t>
      </w:r>
      <w:r w:rsidRPr="004D3519">
        <w:rPr>
          <w:rFonts w:ascii="Garamond" w:hAnsi="Garamond"/>
        </w:rPr>
        <w:t xml:space="preserve"> reviewers may have.</w:t>
      </w:r>
      <w:r w:rsidR="005869DC">
        <w:rPr>
          <w:rFonts w:ascii="Garamond" w:hAnsi="Garamond"/>
        </w:rPr>
        <w:t xml:space="preserve"> </w:t>
      </w:r>
      <w:r w:rsidRPr="004D3519">
        <w:rPr>
          <w:rFonts w:ascii="Garamond" w:hAnsi="Garamond"/>
        </w:rPr>
        <w:t xml:space="preserve">The </w:t>
      </w:r>
      <w:r w:rsidR="00060F8C">
        <w:rPr>
          <w:rFonts w:ascii="Garamond" w:hAnsi="Garamond"/>
        </w:rPr>
        <w:t xml:space="preserve">peer </w:t>
      </w:r>
      <w:r w:rsidRPr="004D3519">
        <w:rPr>
          <w:rFonts w:ascii="Garamond" w:hAnsi="Garamond"/>
        </w:rPr>
        <w:t xml:space="preserve">reviewers will then </w:t>
      </w:r>
      <w:r w:rsidR="00DD61BB">
        <w:rPr>
          <w:rFonts w:ascii="Garamond" w:hAnsi="Garamond"/>
        </w:rPr>
        <w:t>provide comments</w:t>
      </w:r>
      <w:r w:rsidR="00060F8C">
        <w:rPr>
          <w:rFonts w:ascii="Garamond" w:hAnsi="Garamond"/>
        </w:rPr>
        <w:t xml:space="preserve"> to</w:t>
      </w:r>
      <w:r w:rsidRPr="004D3519">
        <w:rPr>
          <w:rFonts w:ascii="Garamond" w:hAnsi="Garamond"/>
        </w:rPr>
        <w:t xml:space="preserve"> the Department.</w:t>
      </w:r>
      <w:r w:rsidR="005869DC">
        <w:rPr>
          <w:rFonts w:ascii="Garamond" w:hAnsi="Garamond"/>
        </w:rPr>
        <w:t xml:space="preserve"> </w:t>
      </w:r>
      <w:r w:rsidRPr="004D3519">
        <w:rPr>
          <w:rFonts w:ascii="Garamond" w:hAnsi="Garamond"/>
        </w:rPr>
        <w:t xml:space="preserve">Taking </w:t>
      </w:r>
      <w:r w:rsidR="00060F8C">
        <w:rPr>
          <w:rFonts w:ascii="Garamond" w:hAnsi="Garamond"/>
        </w:rPr>
        <w:t xml:space="preserve">those </w:t>
      </w:r>
      <w:r w:rsidR="00DD61BB">
        <w:rPr>
          <w:rFonts w:ascii="Garamond" w:hAnsi="Garamond"/>
        </w:rPr>
        <w:t>comments</w:t>
      </w:r>
      <w:r w:rsidR="00DD61BB" w:rsidRPr="004D3519">
        <w:rPr>
          <w:rFonts w:ascii="Garamond" w:hAnsi="Garamond"/>
        </w:rPr>
        <w:t xml:space="preserve"> </w:t>
      </w:r>
      <w:r w:rsidRPr="004D3519">
        <w:rPr>
          <w:rFonts w:ascii="Garamond" w:hAnsi="Garamond"/>
        </w:rPr>
        <w:t xml:space="preserve">into consideration, the Secretary will make </w:t>
      </w:r>
      <w:r w:rsidR="00060F8C">
        <w:rPr>
          <w:rFonts w:ascii="Garamond" w:hAnsi="Garamond"/>
        </w:rPr>
        <w:t xml:space="preserve">a </w:t>
      </w:r>
      <w:r w:rsidRPr="004D3519">
        <w:rPr>
          <w:rFonts w:ascii="Garamond" w:hAnsi="Garamond"/>
        </w:rPr>
        <w:t>decision</w:t>
      </w:r>
      <w:r w:rsidR="00060F8C">
        <w:rPr>
          <w:rFonts w:ascii="Garamond" w:hAnsi="Garamond"/>
        </w:rPr>
        <w:t xml:space="preserve"> regarding each </w:t>
      </w:r>
      <w:r w:rsidR="008B44BC" w:rsidRPr="00367DCE">
        <w:rPr>
          <w:rFonts w:ascii="Garamond" w:hAnsi="Garamond"/>
        </w:rPr>
        <w:t>S</w:t>
      </w:r>
      <w:r w:rsidR="00367DCE">
        <w:rPr>
          <w:rFonts w:ascii="Garamond" w:hAnsi="Garamond"/>
        </w:rPr>
        <w:t>EA</w:t>
      </w:r>
      <w:r w:rsidR="008B44BC" w:rsidRPr="00367DCE">
        <w:rPr>
          <w:rFonts w:ascii="Garamond" w:hAnsi="Garamond"/>
        </w:rPr>
        <w:t>’s</w:t>
      </w:r>
      <w:r w:rsidR="00060F8C">
        <w:rPr>
          <w:rFonts w:ascii="Garamond" w:hAnsi="Garamond"/>
        </w:rPr>
        <w:t xml:space="preserve"> request for </w:t>
      </w:r>
      <w:r w:rsidR="004A423F">
        <w:rPr>
          <w:rFonts w:ascii="Garamond" w:hAnsi="Garamond"/>
        </w:rPr>
        <w:t>th</w:t>
      </w:r>
      <w:r w:rsidR="00351A8D">
        <w:rPr>
          <w:rFonts w:ascii="Garamond" w:hAnsi="Garamond"/>
        </w:rPr>
        <w:t>is</w:t>
      </w:r>
      <w:r w:rsidR="004A423F">
        <w:rPr>
          <w:rFonts w:ascii="Garamond" w:hAnsi="Garamond"/>
        </w:rPr>
        <w:t xml:space="preserve"> </w:t>
      </w:r>
      <w:r w:rsidR="00060F8C">
        <w:rPr>
          <w:rFonts w:ascii="Garamond" w:hAnsi="Garamond"/>
        </w:rPr>
        <w:t>flexibility</w:t>
      </w:r>
      <w:r w:rsidRPr="004D3519">
        <w:rPr>
          <w:rFonts w:ascii="Garamond" w:hAnsi="Garamond"/>
        </w:rPr>
        <w:t>.</w:t>
      </w:r>
      <w:r w:rsidR="005869DC">
        <w:rPr>
          <w:rFonts w:ascii="Garamond" w:hAnsi="Garamond"/>
        </w:rPr>
        <w:t xml:space="preserve"> </w:t>
      </w:r>
      <w:r w:rsidR="00525961">
        <w:rPr>
          <w:rFonts w:ascii="Garamond" w:hAnsi="Garamond"/>
        </w:rPr>
        <w:t>If</w:t>
      </w:r>
      <w:r w:rsidR="00525961" w:rsidRPr="004D3519">
        <w:rPr>
          <w:rFonts w:ascii="Garamond" w:hAnsi="Garamond"/>
        </w:rPr>
        <w:t xml:space="preserve"> </w:t>
      </w:r>
      <w:r w:rsidRPr="004D3519">
        <w:rPr>
          <w:rFonts w:ascii="Garamond" w:hAnsi="Garamond"/>
        </w:rPr>
        <w:t>a</w:t>
      </w:r>
      <w:r w:rsidR="00367DCE">
        <w:rPr>
          <w:rFonts w:ascii="Garamond" w:hAnsi="Garamond"/>
        </w:rPr>
        <w:t>n</w:t>
      </w:r>
      <w:r w:rsidRPr="004D3519">
        <w:rPr>
          <w:rFonts w:ascii="Garamond" w:hAnsi="Garamond"/>
        </w:rPr>
        <w:t xml:space="preserve"> </w:t>
      </w:r>
      <w:r w:rsidR="008B44BC" w:rsidRPr="00367DCE">
        <w:rPr>
          <w:rFonts w:ascii="Garamond" w:hAnsi="Garamond"/>
        </w:rPr>
        <w:t>S</w:t>
      </w:r>
      <w:r w:rsidR="00367DCE">
        <w:rPr>
          <w:rFonts w:ascii="Garamond" w:hAnsi="Garamond"/>
        </w:rPr>
        <w:t>EA</w:t>
      </w:r>
      <w:r w:rsidR="008B44BC" w:rsidRPr="00367DCE">
        <w:rPr>
          <w:rFonts w:ascii="Garamond" w:hAnsi="Garamond"/>
        </w:rPr>
        <w:t>’s</w:t>
      </w:r>
      <w:r w:rsidRPr="004D3519">
        <w:rPr>
          <w:rFonts w:ascii="Garamond" w:hAnsi="Garamond"/>
        </w:rPr>
        <w:t xml:space="preserve"> request for </w:t>
      </w:r>
      <w:r w:rsidR="004A423F">
        <w:rPr>
          <w:rFonts w:ascii="Garamond" w:hAnsi="Garamond"/>
        </w:rPr>
        <w:t>th</w:t>
      </w:r>
      <w:r w:rsidR="00351A8D">
        <w:rPr>
          <w:rFonts w:ascii="Garamond" w:hAnsi="Garamond"/>
        </w:rPr>
        <w:t>is</w:t>
      </w:r>
      <w:r w:rsidR="004A423F">
        <w:rPr>
          <w:rFonts w:ascii="Garamond" w:hAnsi="Garamond"/>
        </w:rPr>
        <w:t xml:space="preserve"> </w:t>
      </w:r>
      <w:r w:rsidRPr="004D3519">
        <w:rPr>
          <w:rFonts w:ascii="Garamond" w:hAnsi="Garamond"/>
        </w:rPr>
        <w:t>flexibility</w:t>
      </w:r>
      <w:r w:rsidR="004A423F">
        <w:rPr>
          <w:rFonts w:ascii="Garamond" w:hAnsi="Garamond"/>
        </w:rPr>
        <w:t xml:space="preserve"> </w:t>
      </w:r>
      <w:r w:rsidRPr="004D3519">
        <w:rPr>
          <w:rFonts w:ascii="Garamond" w:hAnsi="Garamond"/>
        </w:rPr>
        <w:t xml:space="preserve">is not granted, reviewers and the Department will provide feedback to </w:t>
      </w:r>
      <w:r w:rsidR="004A423F">
        <w:rPr>
          <w:rFonts w:ascii="Garamond" w:hAnsi="Garamond"/>
        </w:rPr>
        <w:t xml:space="preserve">the </w:t>
      </w:r>
      <w:r w:rsidR="00367DCE">
        <w:rPr>
          <w:rFonts w:ascii="Garamond" w:hAnsi="Garamond"/>
        </w:rPr>
        <w:t>SEA</w:t>
      </w:r>
      <w:r w:rsidRPr="004D3519">
        <w:rPr>
          <w:rFonts w:ascii="Garamond" w:hAnsi="Garamond"/>
        </w:rPr>
        <w:t xml:space="preserve"> about the components of </w:t>
      </w:r>
      <w:r w:rsidR="004A423F">
        <w:rPr>
          <w:rFonts w:ascii="Garamond" w:hAnsi="Garamond"/>
        </w:rPr>
        <w:t>the</w:t>
      </w:r>
      <w:r w:rsidRPr="004D3519">
        <w:rPr>
          <w:rFonts w:ascii="Garamond" w:hAnsi="Garamond"/>
        </w:rPr>
        <w:t xml:space="preserve"> </w:t>
      </w:r>
      <w:r w:rsidR="008B44BC" w:rsidRPr="00367DCE">
        <w:rPr>
          <w:rFonts w:ascii="Garamond" w:hAnsi="Garamond"/>
        </w:rPr>
        <w:t>S</w:t>
      </w:r>
      <w:r w:rsidR="00367DCE">
        <w:rPr>
          <w:rFonts w:ascii="Garamond" w:hAnsi="Garamond"/>
        </w:rPr>
        <w:t>EA</w:t>
      </w:r>
      <w:r w:rsidR="008B44BC" w:rsidRPr="00367DCE">
        <w:rPr>
          <w:rFonts w:ascii="Garamond" w:hAnsi="Garamond"/>
        </w:rPr>
        <w:t>’s</w:t>
      </w:r>
      <w:r w:rsidRPr="004D3519">
        <w:rPr>
          <w:rFonts w:ascii="Garamond" w:hAnsi="Garamond"/>
        </w:rPr>
        <w:t xml:space="preserve"> request that </w:t>
      </w:r>
      <w:r w:rsidR="00A23AAC">
        <w:rPr>
          <w:rFonts w:ascii="Garamond" w:hAnsi="Garamond"/>
        </w:rPr>
        <w:t>need</w:t>
      </w:r>
      <w:r w:rsidRPr="004D3519">
        <w:rPr>
          <w:rFonts w:ascii="Garamond" w:hAnsi="Garamond"/>
        </w:rPr>
        <w:t xml:space="preserve"> additional development </w:t>
      </w:r>
      <w:r w:rsidR="00DD61BB">
        <w:rPr>
          <w:rFonts w:ascii="Garamond" w:hAnsi="Garamond"/>
        </w:rPr>
        <w:t xml:space="preserve">in order </w:t>
      </w:r>
      <w:r w:rsidRPr="004D3519">
        <w:rPr>
          <w:rFonts w:ascii="Garamond" w:hAnsi="Garamond"/>
        </w:rPr>
        <w:t xml:space="preserve">for the </w:t>
      </w:r>
      <w:r w:rsidR="00E217E9">
        <w:rPr>
          <w:rFonts w:ascii="Garamond" w:hAnsi="Garamond"/>
        </w:rPr>
        <w:t xml:space="preserve">request </w:t>
      </w:r>
      <w:r w:rsidRPr="004D3519">
        <w:rPr>
          <w:rFonts w:ascii="Garamond" w:hAnsi="Garamond"/>
        </w:rPr>
        <w:t xml:space="preserve">to be approved. </w:t>
      </w:r>
    </w:p>
    <w:p w:rsidR="00C21D9F" w:rsidRDefault="00C21D9F" w:rsidP="00186548">
      <w:pPr>
        <w:rPr>
          <w:rFonts w:ascii="Garamond" w:hAnsi="Garamond"/>
        </w:rPr>
      </w:pPr>
    </w:p>
    <w:p w:rsidR="00C21D9F" w:rsidRPr="00C21D9F" w:rsidRDefault="00C21D9F" w:rsidP="00C21D9F">
      <w:pPr>
        <w:rPr>
          <w:rFonts w:ascii="Garamond" w:hAnsi="Garamond"/>
        </w:rPr>
      </w:pPr>
    </w:p>
    <w:p w:rsidR="00C21D9F" w:rsidRPr="00C21D9F" w:rsidRDefault="00C21D9F" w:rsidP="00C21D9F">
      <w:pPr>
        <w:rPr>
          <w:rFonts w:ascii="Garamond" w:hAnsi="Garamond"/>
        </w:rPr>
      </w:pPr>
    </w:p>
    <w:p w:rsidR="00C21D9F" w:rsidRPr="00C21D9F" w:rsidRDefault="00C21D9F" w:rsidP="00C21D9F">
      <w:pPr>
        <w:rPr>
          <w:rFonts w:ascii="Garamond" w:hAnsi="Garamond"/>
        </w:rPr>
      </w:pPr>
    </w:p>
    <w:p w:rsidR="00C21D9F" w:rsidRPr="00C21D9F" w:rsidRDefault="00C21D9F" w:rsidP="00C21D9F">
      <w:pPr>
        <w:rPr>
          <w:rFonts w:ascii="Garamond" w:hAnsi="Garamond"/>
        </w:rPr>
      </w:pPr>
    </w:p>
    <w:p w:rsidR="00C21D9F" w:rsidRDefault="00C21D9F" w:rsidP="00C21D9F">
      <w:pPr>
        <w:rPr>
          <w:rFonts w:ascii="Garamond" w:hAnsi="Garamond"/>
        </w:rPr>
      </w:pPr>
    </w:p>
    <w:p w:rsidR="00481DAA" w:rsidRPr="00C21D9F" w:rsidRDefault="00C21D9F" w:rsidP="00C21D9F">
      <w:pPr>
        <w:tabs>
          <w:tab w:val="left" w:pos="6714"/>
        </w:tabs>
        <w:rPr>
          <w:rFonts w:ascii="Garamond" w:hAnsi="Garamond"/>
        </w:rPr>
      </w:pPr>
      <w:r>
        <w:rPr>
          <w:rFonts w:ascii="Garamond" w:hAnsi="Garamond"/>
        </w:rPr>
        <w:tab/>
      </w:r>
    </w:p>
    <w:p w:rsidR="008F1EA6" w:rsidRPr="00BA30E0" w:rsidRDefault="00151E22" w:rsidP="00186548">
      <w:pPr>
        <w:pStyle w:val="Heading1"/>
      </w:pPr>
      <w:r w:rsidRPr="00BA30E0">
        <w:lastRenderedPageBreak/>
        <w:t>GENERAL INSTRUCTIONS</w:t>
      </w:r>
    </w:p>
    <w:p w:rsidR="00481DAA" w:rsidRPr="00C557B6" w:rsidRDefault="004D3519" w:rsidP="00186548">
      <w:pPr>
        <w:rPr>
          <w:rFonts w:ascii="Garamond" w:hAnsi="Garamond"/>
        </w:rPr>
      </w:pPr>
      <w:r w:rsidRPr="004D3519">
        <w:rPr>
          <w:rFonts w:ascii="Garamond" w:hAnsi="Garamond"/>
        </w:rPr>
        <w:t xml:space="preserve">An SEA seeking approval to implement </w:t>
      </w:r>
      <w:r w:rsidR="005410E1" w:rsidRPr="004D3519">
        <w:rPr>
          <w:rFonts w:ascii="Garamond" w:hAnsi="Garamond"/>
        </w:rPr>
        <w:t>th</w:t>
      </w:r>
      <w:r w:rsidR="005410E1">
        <w:rPr>
          <w:rFonts w:ascii="Garamond" w:hAnsi="Garamond"/>
        </w:rPr>
        <w:t>is</w:t>
      </w:r>
      <w:r w:rsidR="005410E1" w:rsidRPr="004D3519">
        <w:rPr>
          <w:rFonts w:ascii="Garamond" w:hAnsi="Garamond"/>
        </w:rPr>
        <w:t xml:space="preserve"> </w:t>
      </w:r>
      <w:r w:rsidRPr="004D3519">
        <w:rPr>
          <w:rFonts w:ascii="Garamond" w:hAnsi="Garamond"/>
        </w:rPr>
        <w:t>flexibility must</w:t>
      </w:r>
      <w:r w:rsidR="00707C6C">
        <w:rPr>
          <w:rFonts w:ascii="Garamond" w:hAnsi="Garamond"/>
        </w:rPr>
        <w:t xml:space="preserve"> submit a high-quality request </w:t>
      </w:r>
      <w:r w:rsidRPr="004D3519">
        <w:rPr>
          <w:rFonts w:ascii="Garamond" w:hAnsi="Garamond"/>
        </w:rPr>
        <w:t xml:space="preserve">that addresses </w:t>
      </w:r>
      <w:r w:rsidR="00643A75">
        <w:rPr>
          <w:rFonts w:ascii="Garamond" w:hAnsi="Garamond"/>
        </w:rPr>
        <w:t xml:space="preserve">all aspects of </w:t>
      </w:r>
      <w:r w:rsidRPr="004D3519">
        <w:rPr>
          <w:rFonts w:ascii="Garamond" w:hAnsi="Garamond"/>
        </w:rPr>
        <w:t xml:space="preserve">the </w:t>
      </w:r>
      <w:r w:rsidR="00643A75">
        <w:rPr>
          <w:rFonts w:ascii="Garamond" w:hAnsi="Garamond"/>
        </w:rPr>
        <w:t>principles and waivers</w:t>
      </w:r>
      <w:r w:rsidR="008B3A48">
        <w:rPr>
          <w:rFonts w:ascii="Garamond" w:hAnsi="Garamond"/>
        </w:rPr>
        <w:t xml:space="preserve"> </w:t>
      </w:r>
      <w:r w:rsidRPr="004D3519">
        <w:rPr>
          <w:rFonts w:ascii="Garamond" w:hAnsi="Garamond"/>
        </w:rPr>
        <w:t xml:space="preserve">and, in each place where a plan is required, </w:t>
      </w:r>
      <w:r w:rsidR="004A423F">
        <w:rPr>
          <w:rFonts w:ascii="Garamond" w:hAnsi="Garamond"/>
        </w:rPr>
        <w:t xml:space="preserve">includes </w:t>
      </w:r>
      <w:r w:rsidRPr="004D3519">
        <w:rPr>
          <w:rFonts w:ascii="Garamond" w:hAnsi="Garamond"/>
        </w:rPr>
        <w:t>a high-quality plan.</w:t>
      </w:r>
      <w:r w:rsidR="005869DC">
        <w:rPr>
          <w:rFonts w:ascii="Garamond" w:hAnsi="Garamond"/>
        </w:rPr>
        <w:t xml:space="preserve"> </w:t>
      </w:r>
      <w:r w:rsidR="00A644DD" w:rsidRPr="00A644DD">
        <w:rPr>
          <w:rFonts w:ascii="Garamond" w:hAnsi="Garamond"/>
        </w:rPr>
        <w:t>Consistent with ESEA section 9401(d</w:t>
      </w:r>
      <w:proofErr w:type="gramStart"/>
      <w:r w:rsidR="00A644DD" w:rsidRPr="00A644DD">
        <w:rPr>
          <w:rFonts w:ascii="Garamond" w:hAnsi="Garamond"/>
        </w:rPr>
        <w:t>)(</w:t>
      </w:r>
      <w:proofErr w:type="gramEnd"/>
      <w:r w:rsidR="00A644DD" w:rsidRPr="00A644DD">
        <w:rPr>
          <w:rFonts w:ascii="Garamond" w:hAnsi="Garamond"/>
        </w:rPr>
        <w:t>1), the Secretary intends to grant waivers that are included in th</w:t>
      </w:r>
      <w:r w:rsidR="00E4783C">
        <w:rPr>
          <w:rFonts w:ascii="Garamond" w:hAnsi="Garamond"/>
        </w:rPr>
        <w:t>is</w:t>
      </w:r>
      <w:r w:rsidR="00A644DD" w:rsidRPr="00A644DD">
        <w:rPr>
          <w:rFonts w:ascii="Garamond" w:hAnsi="Garamond"/>
        </w:rPr>
        <w:t xml:space="preserve"> flexibility through the end of the 2013–2014 school year.</w:t>
      </w:r>
      <w:r w:rsidR="005869DC">
        <w:rPr>
          <w:rFonts w:ascii="Garamond" w:hAnsi="Garamond"/>
        </w:rPr>
        <w:t xml:space="preserve"> </w:t>
      </w:r>
      <w:r w:rsidR="00A644DD" w:rsidRPr="00A644DD">
        <w:rPr>
          <w:rFonts w:ascii="Garamond" w:hAnsi="Garamond"/>
        </w:rPr>
        <w:t xml:space="preserve">An SEA will be permitted to request an extension of the initial period of </w:t>
      </w:r>
      <w:r w:rsidR="005410E1" w:rsidRPr="00A644DD">
        <w:rPr>
          <w:rFonts w:ascii="Garamond" w:hAnsi="Garamond"/>
        </w:rPr>
        <w:t>th</w:t>
      </w:r>
      <w:r w:rsidR="005410E1">
        <w:rPr>
          <w:rFonts w:ascii="Garamond" w:hAnsi="Garamond"/>
        </w:rPr>
        <w:t>is</w:t>
      </w:r>
      <w:r w:rsidR="005410E1" w:rsidRPr="00A644DD">
        <w:rPr>
          <w:rFonts w:ascii="Garamond" w:hAnsi="Garamond"/>
        </w:rPr>
        <w:t xml:space="preserve"> </w:t>
      </w:r>
      <w:r w:rsidR="00A644DD" w:rsidRPr="00A644DD">
        <w:rPr>
          <w:rFonts w:ascii="Garamond" w:hAnsi="Garamond"/>
        </w:rPr>
        <w:t xml:space="preserve">flexibility prior to the start of the 2014–2015 school </w:t>
      </w:r>
      <w:proofErr w:type="gramStart"/>
      <w:r w:rsidR="00A644DD" w:rsidRPr="00A644DD">
        <w:rPr>
          <w:rFonts w:ascii="Garamond" w:hAnsi="Garamond"/>
        </w:rPr>
        <w:t>year</w:t>
      </w:r>
      <w:proofErr w:type="gramEnd"/>
      <w:r w:rsidR="00A644DD" w:rsidRPr="00A644DD">
        <w:rPr>
          <w:rFonts w:ascii="Garamond" w:hAnsi="Garamond"/>
        </w:rPr>
        <w:t xml:space="preserve"> unless </w:t>
      </w:r>
      <w:r w:rsidR="005410E1">
        <w:rPr>
          <w:rFonts w:ascii="Garamond" w:hAnsi="Garamond"/>
        </w:rPr>
        <w:t xml:space="preserve">this </w:t>
      </w:r>
      <w:r w:rsidR="004A423F">
        <w:rPr>
          <w:rFonts w:ascii="Garamond" w:hAnsi="Garamond"/>
        </w:rPr>
        <w:t xml:space="preserve">flexibility </w:t>
      </w:r>
      <w:r w:rsidR="00A644DD" w:rsidRPr="00A644DD">
        <w:rPr>
          <w:rFonts w:ascii="Garamond" w:hAnsi="Garamond"/>
        </w:rPr>
        <w:t>is superseded by reauthorization of the ESEA.</w:t>
      </w:r>
      <w:r w:rsidR="005869DC">
        <w:rPr>
          <w:rFonts w:ascii="Garamond" w:hAnsi="Garamond"/>
        </w:rPr>
        <w:t xml:space="preserve"> </w:t>
      </w:r>
      <w:r w:rsidR="00A644DD">
        <w:rPr>
          <w:rFonts w:ascii="Garamond" w:hAnsi="Garamond"/>
        </w:rPr>
        <w:t xml:space="preserve">The Department is asking </w:t>
      </w:r>
      <w:r w:rsidR="004A423F">
        <w:rPr>
          <w:rFonts w:ascii="Garamond" w:hAnsi="Garamond"/>
        </w:rPr>
        <w:t xml:space="preserve">SEAs </w:t>
      </w:r>
      <w:r w:rsidR="00A644DD">
        <w:rPr>
          <w:rFonts w:ascii="Garamond" w:hAnsi="Garamond"/>
        </w:rPr>
        <w:t xml:space="preserve">to submit requests that </w:t>
      </w:r>
      <w:r w:rsidR="007F00D8">
        <w:rPr>
          <w:rFonts w:ascii="Garamond" w:hAnsi="Garamond"/>
        </w:rPr>
        <w:t xml:space="preserve">include plans through the 2014–2015 school </w:t>
      </w:r>
      <w:proofErr w:type="gramStart"/>
      <w:r w:rsidR="007F00D8">
        <w:rPr>
          <w:rFonts w:ascii="Garamond" w:hAnsi="Garamond"/>
        </w:rPr>
        <w:t>year</w:t>
      </w:r>
      <w:proofErr w:type="gramEnd"/>
      <w:r w:rsidR="00A644DD">
        <w:rPr>
          <w:rFonts w:ascii="Garamond" w:hAnsi="Garamond"/>
        </w:rPr>
        <w:t xml:space="preserve"> in order to provide a complete picture of the </w:t>
      </w:r>
      <w:r w:rsidR="008B44BC" w:rsidRPr="00367DCE">
        <w:rPr>
          <w:rFonts w:ascii="Garamond" w:hAnsi="Garamond"/>
        </w:rPr>
        <w:t>S</w:t>
      </w:r>
      <w:r w:rsidR="00367DCE">
        <w:rPr>
          <w:rFonts w:ascii="Garamond" w:hAnsi="Garamond"/>
        </w:rPr>
        <w:t>EA</w:t>
      </w:r>
      <w:r w:rsidR="008B44BC" w:rsidRPr="00367DCE">
        <w:rPr>
          <w:rFonts w:ascii="Garamond" w:hAnsi="Garamond"/>
        </w:rPr>
        <w:t>’s</w:t>
      </w:r>
      <w:r w:rsidR="00A644DD">
        <w:rPr>
          <w:rFonts w:ascii="Garamond" w:hAnsi="Garamond"/>
        </w:rPr>
        <w:t xml:space="preserve"> reform efforts.</w:t>
      </w:r>
      <w:r w:rsidR="005869DC">
        <w:rPr>
          <w:rFonts w:ascii="Garamond" w:hAnsi="Garamond"/>
        </w:rPr>
        <w:t xml:space="preserve"> </w:t>
      </w:r>
      <w:r w:rsidR="00FA6BE6" w:rsidRPr="004D3519">
        <w:rPr>
          <w:rFonts w:ascii="Garamond" w:hAnsi="Garamond"/>
        </w:rPr>
        <w:t>The Department will not accept a request t</w:t>
      </w:r>
      <w:r w:rsidR="00FA6BE6">
        <w:rPr>
          <w:rFonts w:ascii="Garamond" w:hAnsi="Garamond"/>
        </w:rPr>
        <w:t>hat meets</w:t>
      </w:r>
      <w:r w:rsidR="00FA6BE6" w:rsidRPr="004D3519">
        <w:rPr>
          <w:rFonts w:ascii="Garamond" w:hAnsi="Garamond"/>
        </w:rPr>
        <w:t xml:space="preserve"> only some </w:t>
      </w:r>
      <w:r w:rsidR="00FA6BE6">
        <w:rPr>
          <w:rFonts w:ascii="Garamond" w:hAnsi="Garamond"/>
        </w:rPr>
        <w:t>of the principles</w:t>
      </w:r>
      <w:r w:rsidR="00FA6BE6" w:rsidRPr="004D3519">
        <w:rPr>
          <w:rFonts w:ascii="Garamond" w:hAnsi="Garamond"/>
        </w:rPr>
        <w:t xml:space="preserve"> of th</w:t>
      </w:r>
      <w:r w:rsidR="00351A8D">
        <w:rPr>
          <w:rFonts w:ascii="Garamond" w:hAnsi="Garamond"/>
        </w:rPr>
        <w:t>is</w:t>
      </w:r>
      <w:r w:rsidR="00FA6BE6" w:rsidRPr="004D3519">
        <w:rPr>
          <w:rFonts w:ascii="Garamond" w:hAnsi="Garamond"/>
        </w:rPr>
        <w:t xml:space="preserve"> flexibility.</w:t>
      </w:r>
      <w:r w:rsidR="005869DC">
        <w:rPr>
          <w:rFonts w:ascii="Garamond" w:hAnsi="Garamond"/>
        </w:rPr>
        <w:t xml:space="preserve"> </w:t>
      </w:r>
    </w:p>
    <w:p w:rsidR="00481DAA" w:rsidRDefault="00481DAA" w:rsidP="00186548">
      <w:pPr>
        <w:rPr>
          <w:rFonts w:ascii="Garamond" w:hAnsi="Garamond"/>
        </w:rPr>
      </w:pPr>
    </w:p>
    <w:p w:rsidR="007F6702" w:rsidRDefault="007F6702" w:rsidP="00186548">
      <w:pPr>
        <w:rPr>
          <w:rFonts w:ascii="Garamond" w:hAnsi="Garamond"/>
        </w:rPr>
      </w:pPr>
      <w:r>
        <w:rPr>
          <w:rFonts w:ascii="Garamond" w:hAnsi="Garamond"/>
        </w:rPr>
        <w:t xml:space="preserve">This version of the </w:t>
      </w:r>
      <w:r>
        <w:rPr>
          <w:rFonts w:ascii="Garamond" w:hAnsi="Garamond"/>
          <w:i/>
        </w:rPr>
        <w:t xml:space="preserve">ESEA Flexibility Request </w:t>
      </w:r>
      <w:r>
        <w:rPr>
          <w:rFonts w:ascii="Garamond" w:hAnsi="Garamond"/>
        </w:rPr>
        <w:t>replaces the document originally issued on September 23, 2011 and revised on September 28, 2011.</w:t>
      </w:r>
      <w:r w:rsidR="005869DC">
        <w:rPr>
          <w:rFonts w:ascii="Garamond" w:hAnsi="Garamond"/>
        </w:rPr>
        <w:t xml:space="preserve"> </w:t>
      </w:r>
      <w:r>
        <w:rPr>
          <w:rFonts w:ascii="Garamond" w:hAnsi="Garamond"/>
        </w:rPr>
        <w:t>Through this revised version, the following section</w:t>
      </w:r>
      <w:r w:rsidR="007B1A26">
        <w:rPr>
          <w:rFonts w:ascii="Garamond" w:hAnsi="Garamond"/>
        </w:rPr>
        <w:t xml:space="preserve"> ha</w:t>
      </w:r>
      <w:r w:rsidR="002C1A7E">
        <w:rPr>
          <w:rFonts w:ascii="Garamond" w:hAnsi="Garamond"/>
        </w:rPr>
        <w:t>s</w:t>
      </w:r>
      <w:r>
        <w:rPr>
          <w:rFonts w:ascii="Garamond" w:hAnsi="Garamond"/>
        </w:rPr>
        <w:t xml:space="preserve"> been removed: </w:t>
      </w:r>
      <w:r w:rsidR="007B1A26">
        <w:rPr>
          <w:rFonts w:ascii="Garamond" w:hAnsi="Garamond"/>
        </w:rPr>
        <w:t xml:space="preserve">3.A, Option </w:t>
      </w:r>
      <w:r w:rsidR="00304B35">
        <w:rPr>
          <w:rFonts w:ascii="Garamond" w:hAnsi="Garamond"/>
        </w:rPr>
        <w:t>B</w:t>
      </w:r>
      <w:r w:rsidR="00D817A6">
        <w:rPr>
          <w:rFonts w:ascii="Garamond" w:hAnsi="Garamond"/>
        </w:rPr>
        <w:t xml:space="preserve"> (Option C has been </w:t>
      </w:r>
      <w:r w:rsidR="008B2D07">
        <w:rPr>
          <w:rFonts w:ascii="Garamond" w:hAnsi="Garamond"/>
        </w:rPr>
        <w:t xml:space="preserve">renamed </w:t>
      </w:r>
      <w:r w:rsidR="00D817A6">
        <w:rPr>
          <w:rFonts w:ascii="Garamond" w:hAnsi="Garamond"/>
        </w:rPr>
        <w:t>Option B)</w:t>
      </w:r>
      <w:r>
        <w:rPr>
          <w:rFonts w:ascii="Garamond" w:hAnsi="Garamond"/>
        </w:rPr>
        <w:t>.</w:t>
      </w:r>
      <w:r w:rsidR="005869DC">
        <w:rPr>
          <w:rFonts w:ascii="Garamond" w:hAnsi="Garamond"/>
        </w:rPr>
        <w:t xml:space="preserve"> </w:t>
      </w:r>
      <w:r w:rsidR="00FE7937">
        <w:rPr>
          <w:rFonts w:ascii="Garamond" w:hAnsi="Garamond"/>
        </w:rPr>
        <w:t>Additions have also been made to the following sections: Waivers and Assurances.</w:t>
      </w:r>
      <w:r w:rsidR="005869DC">
        <w:rPr>
          <w:rFonts w:ascii="Garamond" w:hAnsi="Garamond"/>
        </w:rPr>
        <w:t xml:space="preserve"> </w:t>
      </w:r>
      <w:r w:rsidR="00FE7937">
        <w:rPr>
          <w:rFonts w:ascii="Garamond" w:hAnsi="Garamond"/>
        </w:rPr>
        <w:t>Finally, this revised guidance modifies the following section</w:t>
      </w:r>
      <w:r w:rsidR="00055EEB">
        <w:rPr>
          <w:rFonts w:ascii="Garamond" w:hAnsi="Garamond"/>
        </w:rPr>
        <w:t>s</w:t>
      </w:r>
      <w:r w:rsidR="00FE7937">
        <w:rPr>
          <w:rFonts w:ascii="Garamond" w:hAnsi="Garamond"/>
        </w:rPr>
        <w:t>:</w:t>
      </w:r>
      <w:r w:rsidR="00055EEB">
        <w:rPr>
          <w:rFonts w:ascii="Garamond" w:hAnsi="Garamond"/>
        </w:rPr>
        <w:t xml:space="preserve"> Waivers; Assurances; 2.A.ii; 2.C.i; 2.D.i; 2.E.i; Table 2; 2.G; and</w:t>
      </w:r>
      <w:r w:rsidR="00FE7937">
        <w:rPr>
          <w:rFonts w:ascii="Garamond" w:hAnsi="Garamond"/>
        </w:rPr>
        <w:t xml:space="preserve"> 3.A</w:t>
      </w:r>
      <w:r w:rsidR="007B1A26">
        <w:rPr>
          <w:rFonts w:ascii="Garamond" w:hAnsi="Garamond"/>
        </w:rPr>
        <w:t>, Option</w:t>
      </w:r>
      <w:r w:rsidR="00055EEB">
        <w:rPr>
          <w:rFonts w:ascii="Garamond" w:hAnsi="Garamond"/>
        </w:rPr>
        <w:t>s A and</w:t>
      </w:r>
      <w:r w:rsidR="007B1A26">
        <w:rPr>
          <w:rFonts w:ascii="Garamond" w:hAnsi="Garamond"/>
        </w:rPr>
        <w:t xml:space="preserve"> B.</w:t>
      </w:r>
      <w:r w:rsidR="005869DC">
        <w:rPr>
          <w:rFonts w:ascii="Garamond" w:hAnsi="Garamond"/>
        </w:rPr>
        <w:t xml:space="preserve"> </w:t>
      </w:r>
    </w:p>
    <w:p w:rsidR="00307791" w:rsidRPr="00C557B6" w:rsidRDefault="00307791" w:rsidP="00186548">
      <w:pPr>
        <w:rPr>
          <w:rFonts w:ascii="Garamond" w:hAnsi="Garamond"/>
        </w:rPr>
      </w:pPr>
    </w:p>
    <w:p w:rsidR="00481DAA" w:rsidRPr="00C557B6" w:rsidRDefault="004D3519" w:rsidP="00186548">
      <w:pPr>
        <w:rPr>
          <w:rFonts w:ascii="Garamond" w:hAnsi="Garamond"/>
        </w:rPr>
      </w:pPr>
      <w:r w:rsidRPr="004D3519">
        <w:rPr>
          <w:rFonts w:ascii="Garamond" w:hAnsi="Garamond"/>
          <w:u w:val="single"/>
        </w:rPr>
        <w:t>High-Quality Request</w:t>
      </w:r>
      <w:r w:rsidR="008936E4">
        <w:rPr>
          <w:rFonts w:ascii="Garamond" w:hAnsi="Garamond"/>
        </w:rPr>
        <w:t>:</w:t>
      </w:r>
      <w:r w:rsidR="005869DC">
        <w:rPr>
          <w:rFonts w:ascii="Garamond" w:hAnsi="Garamond"/>
        </w:rPr>
        <w:t xml:space="preserve"> </w:t>
      </w:r>
      <w:r w:rsidRPr="004D3519">
        <w:rPr>
          <w:rFonts w:ascii="Garamond" w:hAnsi="Garamond"/>
        </w:rPr>
        <w:t>A high-quality request for th</w:t>
      </w:r>
      <w:r w:rsidR="00351A8D">
        <w:rPr>
          <w:rFonts w:ascii="Garamond" w:hAnsi="Garamond"/>
        </w:rPr>
        <w:t>is</w:t>
      </w:r>
      <w:r w:rsidRPr="004D3519">
        <w:rPr>
          <w:rFonts w:ascii="Garamond" w:hAnsi="Garamond"/>
        </w:rPr>
        <w:t xml:space="preserve"> flexibility is one that is comprehensive and coherent in its approach, and that clearly indicates how th</w:t>
      </w:r>
      <w:r w:rsidR="00351A8D">
        <w:rPr>
          <w:rFonts w:ascii="Garamond" w:hAnsi="Garamond"/>
        </w:rPr>
        <w:t>is</w:t>
      </w:r>
      <w:r w:rsidRPr="004D3519">
        <w:rPr>
          <w:rFonts w:ascii="Garamond" w:hAnsi="Garamond"/>
        </w:rPr>
        <w:t xml:space="preserve"> flexibility will help an SEA and its LEAs improve student achievement</w:t>
      </w:r>
      <w:r w:rsidR="008936E4">
        <w:rPr>
          <w:rFonts w:ascii="Garamond" w:hAnsi="Garamond"/>
        </w:rPr>
        <w:t xml:space="preserve"> and the quality of instruction for students</w:t>
      </w:r>
      <w:r w:rsidRPr="004D3519">
        <w:rPr>
          <w:rFonts w:ascii="Garamond" w:hAnsi="Garamond"/>
        </w:rPr>
        <w:t>.</w:t>
      </w:r>
      <w:r w:rsidR="005869DC">
        <w:rPr>
          <w:rFonts w:ascii="Garamond" w:hAnsi="Garamond"/>
        </w:rPr>
        <w:t xml:space="preserve"> </w:t>
      </w:r>
    </w:p>
    <w:p w:rsidR="00481DAA" w:rsidRPr="00C557B6" w:rsidRDefault="00481DAA" w:rsidP="00186548">
      <w:pPr>
        <w:rPr>
          <w:rFonts w:ascii="Garamond" w:hAnsi="Garamond"/>
        </w:rPr>
      </w:pPr>
    </w:p>
    <w:p w:rsidR="00481DAA" w:rsidRPr="00C557B6" w:rsidRDefault="00FA6BE6" w:rsidP="00186548">
      <w:pPr>
        <w:rPr>
          <w:rFonts w:ascii="Garamond" w:hAnsi="Garamond"/>
        </w:rPr>
      </w:pPr>
      <w:r w:rsidRPr="004D3519">
        <w:rPr>
          <w:rFonts w:ascii="Garamond" w:hAnsi="Garamond"/>
        </w:rPr>
        <w:t>A high-quality request will (1)</w:t>
      </w:r>
      <w:r>
        <w:rPr>
          <w:rFonts w:ascii="Garamond" w:hAnsi="Garamond"/>
        </w:rPr>
        <w:t xml:space="preserve"> if </w:t>
      </w:r>
      <w:r w:rsidRPr="004D3519">
        <w:rPr>
          <w:rFonts w:ascii="Garamond" w:hAnsi="Garamond"/>
        </w:rPr>
        <w:t xml:space="preserve">an SEA has already met a principle, provide a description of how it has done so, including evidence as required; and (2) </w:t>
      </w:r>
      <w:r>
        <w:rPr>
          <w:rFonts w:ascii="Garamond" w:hAnsi="Garamond"/>
        </w:rPr>
        <w:t>if</w:t>
      </w:r>
      <w:r w:rsidRPr="004D3519">
        <w:rPr>
          <w:rFonts w:ascii="Garamond" w:hAnsi="Garamond"/>
        </w:rPr>
        <w:t xml:space="preserve"> an SEA has not yet met a principle, describe how it will </w:t>
      </w:r>
      <w:r w:rsidR="00E277F0">
        <w:rPr>
          <w:rFonts w:ascii="Garamond" w:hAnsi="Garamond"/>
        </w:rPr>
        <w:t>meet</w:t>
      </w:r>
      <w:r w:rsidRPr="004D3519">
        <w:rPr>
          <w:rFonts w:ascii="Garamond" w:hAnsi="Garamond"/>
        </w:rPr>
        <w:t xml:space="preserve"> the principle on the required timelines, including any progress to date.</w:t>
      </w:r>
      <w:r w:rsidR="005869DC">
        <w:rPr>
          <w:rFonts w:ascii="Garamond" w:hAnsi="Garamond"/>
        </w:rPr>
        <w:t xml:space="preserve"> </w:t>
      </w:r>
      <w:r w:rsidR="004D3519" w:rsidRPr="004D3519">
        <w:rPr>
          <w:rFonts w:ascii="Garamond" w:hAnsi="Garamond"/>
        </w:rPr>
        <w:t xml:space="preserve">For example, an SEA that has not adopted minimum </w:t>
      </w:r>
      <w:r w:rsidR="004B60E8">
        <w:rPr>
          <w:rFonts w:ascii="Garamond" w:hAnsi="Garamond"/>
        </w:rPr>
        <w:t xml:space="preserve">guidelines </w:t>
      </w:r>
      <w:r w:rsidR="004D3519" w:rsidRPr="004D3519">
        <w:rPr>
          <w:rFonts w:ascii="Garamond" w:hAnsi="Garamond"/>
        </w:rPr>
        <w:t>for local teacher</w:t>
      </w:r>
      <w:r w:rsidR="00C834C2">
        <w:rPr>
          <w:rFonts w:ascii="Garamond" w:hAnsi="Garamond"/>
        </w:rPr>
        <w:t xml:space="preserve"> and</w:t>
      </w:r>
      <w:r w:rsidR="008936E4">
        <w:rPr>
          <w:rFonts w:ascii="Garamond" w:hAnsi="Garamond"/>
        </w:rPr>
        <w:t xml:space="preserve"> </w:t>
      </w:r>
      <w:r w:rsidR="004D3519" w:rsidRPr="004D3519">
        <w:rPr>
          <w:rFonts w:ascii="Garamond" w:hAnsi="Garamond"/>
        </w:rPr>
        <w:t>principal</w:t>
      </w:r>
      <w:r w:rsidR="00FE34C4">
        <w:rPr>
          <w:rFonts w:ascii="Garamond" w:hAnsi="Garamond"/>
        </w:rPr>
        <w:t xml:space="preserve"> </w:t>
      </w:r>
      <w:r w:rsidR="004D3519" w:rsidRPr="004D3519">
        <w:rPr>
          <w:rFonts w:ascii="Garamond" w:hAnsi="Garamond"/>
        </w:rPr>
        <w:t>evaluation</w:t>
      </w:r>
      <w:r w:rsidR="00C834C2">
        <w:rPr>
          <w:rFonts w:ascii="Garamond" w:hAnsi="Garamond"/>
        </w:rPr>
        <w:t xml:space="preserve"> and support</w:t>
      </w:r>
      <w:r w:rsidR="004D3519" w:rsidRPr="004D3519">
        <w:rPr>
          <w:rFonts w:ascii="Garamond" w:hAnsi="Garamond"/>
        </w:rPr>
        <w:t xml:space="preserve"> systems consistent with </w:t>
      </w:r>
      <w:r w:rsidR="008B2D07">
        <w:rPr>
          <w:rFonts w:ascii="Garamond" w:hAnsi="Garamond"/>
        </w:rPr>
        <w:t>P</w:t>
      </w:r>
      <w:r w:rsidR="008B2D07" w:rsidRPr="004D3519">
        <w:rPr>
          <w:rFonts w:ascii="Garamond" w:hAnsi="Garamond"/>
        </w:rPr>
        <w:t xml:space="preserve">rinciple </w:t>
      </w:r>
      <w:r w:rsidR="004D3519" w:rsidRPr="004D3519">
        <w:rPr>
          <w:rFonts w:ascii="Garamond" w:hAnsi="Garamond"/>
        </w:rPr>
        <w:t>3 by the time it submits its request for the flexibility will need to provide a plan demonstrating that it will do so by the end of the 2011–2012 school year.</w:t>
      </w:r>
      <w:r w:rsidR="005869DC">
        <w:rPr>
          <w:rFonts w:ascii="Garamond" w:hAnsi="Garamond"/>
        </w:rPr>
        <w:t xml:space="preserve"> </w:t>
      </w:r>
      <w:r w:rsidR="004D3519" w:rsidRPr="004D3519">
        <w:rPr>
          <w:rFonts w:ascii="Garamond" w:hAnsi="Garamond"/>
        </w:rPr>
        <w:t>In each such case, an SEA’s plan must include, at a minimum, the following ele</w:t>
      </w:r>
      <w:r w:rsidR="006557D4">
        <w:rPr>
          <w:rFonts w:ascii="Garamond" w:hAnsi="Garamond"/>
        </w:rPr>
        <w:t>ments for each principle that the</w:t>
      </w:r>
      <w:r w:rsidR="004D3519" w:rsidRPr="004D3519">
        <w:rPr>
          <w:rFonts w:ascii="Garamond" w:hAnsi="Garamond"/>
        </w:rPr>
        <w:t xml:space="preserve"> SEA has not yet met: </w:t>
      </w:r>
    </w:p>
    <w:p w:rsidR="00481DAA" w:rsidRPr="00C557B6" w:rsidRDefault="00481DAA" w:rsidP="00186548">
      <w:pPr>
        <w:rPr>
          <w:rFonts w:ascii="Garamond" w:hAnsi="Garamond"/>
        </w:rPr>
      </w:pPr>
    </w:p>
    <w:p w:rsidR="00481DAA" w:rsidRPr="00C557B6" w:rsidRDefault="004D3519" w:rsidP="00186548">
      <w:pPr>
        <w:numPr>
          <w:ilvl w:val="0"/>
          <w:numId w:val="1"/>
        </w:numPr>
        <w:ind w:left="360"/>
        <w:rPr>
          <w:rFonts w:ascii="Garamond" w:eastAsia="Calibri" w:hAnsi="Garamond"/>
        </w:rPr>
      </w:pPr>
      <w:r w:rsidRPr="004D3519">
        <w:rPr>
          <w:rFonts w:ascii="Garamond" w:eastAsia="Calibri" w:hAnsi="Garamond"/>
          <w:u w:val="single"/>
        </w:rPr>
        <w:t>Key milestones and activities</w:t>
      </w:r>
      <w:r w:rsidRPr="004D3519">
        <w:rPr>
          <w:rFonts w:ascii="Garamond" w:eastAsia="Calibri" w:hAnsi="Garamond"/>
        </w:rPr>
        <w:t>:</w:t>
      </w:r>
      <w:r w:rsidR="005869DC">
        <w:rPr>
          <w:rFonts w:ascii="Garamond" w:eastAsia="Calibri" w:hAnsi="Garamond"/>
        </w:rPr>
        <w:t xml:space="preserve"> </w:t>
      </w:r>
      <w:r w:rsidRPr="004D3519">
        <w:rPr>
          <w:rFonts w:ascii="Garamond" w:eastAsia="Calibri" w:hAnsi="Garamond"/>
        </w:rPr>
        <w:t xml:space="preserve">Significant milestones to be achieved in order to </w:t>
      </w:r>
      <w:r w:rsidR="00E277F0">
        <w:rPr>
          <w:rFonts w:ascii="Garamond" w:eastAsia="Calibri" w:hAnsi="Garamond"/>
        </w:rPr>
        <w:t>meet</w:t>
      </w:r>
      <w:r w:rsidRPr="004D3519">
        <w:rPr>
          <w:rFonts w:ascii="Garamond" w:eastAsia="Calibri" w:hAnsi="Garamond"/>
        </w:rPr>
        <w:t xml:space="preserve"> a given principle, and </w:t>
      </w:r>
      <w:r w:rsidRPr="004D3519">
        <w:rPr>
          <w:rFonts w:ascii="Garamond" w:eastAsia="Calibri" w:hAnsi="Garamond"/>
          <w:szCs w:val="22"/>
        </w:rPr>
        <w:t>essential</w:t>
      </w:r>
      <w:r>
        <w:rPr>
          <w:rFonts w:ascii="Garamond" w:eastAsia="Calibri" w:hAnsi="Garamond"/>
          <w:sz w:val="22"/>
          <w:szCs w:val="22"/>
        </w:rPr>
        <w:t xml:space="preserve"> </w:t>
      </w:r>
      <w:r w:rsidRPr="004D3519">
        <w:rPr>
          <w:rFonts w:ascii="Garamond" w:eastAsia="Calibri" w:hAnsi="Garamond"/>
        </w:rPr>
        <w:t>activities to be accomplished in order to reach the key milestones.</w:t>
      </w:r>
      <w:r w:rsidR="005869DC">
        <w:rPr>
          <w:rFonts w:ascii="Garamond" w:eastAsia="Calibri" w:hAnsi="Garamond"/>
        </w:rPr>
        <w:t xml:space="preserve"> </w:t>
      </w:r>
      <w:r w:rsidR="00A56AE5" w:rsidRPr="00A56AE5">
        <w:rPr>
          <w:rFonts w:ascii="Garamond" w:eastAsia="Calibri" w:hAnsi="Garamond"/>
        </w:rPr>
        <w:t xml:space="preserve">The SEA should also </w:t>
      </w:r>
      <w:r w:rsidR="00A56AE5">
        <w:rPr>
          <w:rFonts w:ascii="Garamond" w:eastAsia="Calibri" w:hAnsi="Garamond"/>
        </w:rPr>
        <w:t xml:space="preserve">include any essential activities that have already been completed or key milestones that have already been reached so that reviewers can understand the context for </w:t>
      </w:r>
      <w:r w:rsidR="00ED5331">
        <w:rPr>
          <w:rFonts w:ascii="Garamond" w:eastAsia="Calibri" w:hAnsi="Garamond"/>
        </w:rPr>
        <w:t>and</w:t>
      </w:r>
      <w:r w:rsidR="00FD7667">
        <w:rPr>
          <w:rFonts w:ascii="Garamond" w:eastAsia="Calibri" w:hAnsi="Garamond"/>
        </w:rPr>
        <w:t xml:space="preserve"> </w:t>
      </w:r>
      <w:r w:rsidR="00950230">
        <w:rPr>
          <w:rFonts w:ascii="Garamond" w:eastAsia="Calibri" w:hAnsi="Garamond"/>
        </w:rPr>
        <w:t>fully</w:t>
      </w:r>
      <w:r w:rsidR="00ED5331">
        <w:rPr>
          <w:rFonts w:ascii="Garamond" w:eastAsia="Calibri" w:hAnsi="Garamond"/>
        </w:rPr>
        <w:t xml:space="preserve"> evaluate </w:t>
      </w:r>
      <w:r w:rsidR="00A56AE5">
        <w:rPr>
          <w:rFonts w:ascii="Garamond" w:eastAsia="Calibri" w:hAnsi="Garamond"/>
        </w:rPr>
        <w:t>the SEA’s plan to meet a given principle.</w:t>
      </w:r>
    </w:p>
    <w:p w:rsidR="00481DAA" w:rsidRPr="00C557B6" w:rsidRDefault="00481DAA" w:rsidP="00186548">
      <w:pPr>
        <w:rPr>
          <w:rFonts w:ascii="Garamond" w:eastAsia="Calibri" w:hAnsi="Garamond"/>
        </w:rPr>
      </w:pPr>
    </w:p>
    <w:p w:rsidR="00481DAA" w:rsidRPr="00C557B6" w:rsidRDefault="004D3519" w:rsidP="00186548">
      <w:pPr>
        <w:numPr>
          <w:ilvl w:val="0"/>
          <w:numId w:val="1"/>
        </w:numPr>
        <w:ind w:left="360"/>
        <w:rPr>
          <w:rFonts w:ascii="Garamond" w:eastAsia="Calibri" w:hAnsi="Garamond"/>
        </w:rPr>
      </w:pPr>
      <w:r w:rsidRPr="004D3519">
        <w:rPr>
          <w:rFonts w:ascii="Garamond" w:eastAsia="Calibri" w:hAnsi="Garamond"/>
          <w:u w:val="single"/>
        </w:rPr>
        <w:t>Detailed timeline</w:t>
      </w:r>
      <w:r w:rsidRPr="004D3519">
        <w:rPr>
          <w:rFonts w:ascii="Garamond" w:eastAsia="Calibri" w:hAnsi="Garamond"/>
        </w:rPr>
        <w:t>:</w:t>
      </w:r>
      <w:r w:rsidR="005869DC">
        <w:rPr>
          <w:rFonts w:ascii="Garamond" w:eastAsia="Calibri" w:hAnsi="Garamond"/>
        </w:rPr>
        <w:t xml:space="preserve"> </w:t>
      </w:r>
      <w:r w:rsidRPr="004D3519">
        <w:rPr>
          <w:rFonts w:ascii="Garamond" w:eastAsia="Calibri" w:hAnsi="Garamond"/>
        </w:rPr>
        <w:t xml:space="preserve">A specific schedule setting forth the dates on which key activities will begin and be completed and milestones will be achieved so that the SEA can </w:t>
      </w:r>
      <w:r w:rsidR="00E277F0">
        <w:rPr>
          <w:rFonts w:ascii="Garamond" w:eastAsia="Calibri" w:hAnsi="Garamond"/>
        </w:rPr>
        <w:t>meet</w:t>
      </w:r>
      <w:r w:rsidRPr="004D3519">
        <w:rPr>
          <w:rFonts w:ascii="Garamond" w:eastAsia="Calibri" w:hAnsi="Garamond"/>
        </w:rPr>
        <w:t xml:space="preserve"> the principle by the required date. </w:t>
      </w:r>
    </w:p>
    <w:p w:rsidR="00481DAA" w:rsidRPr="00C557B6" w:rsidRDefault="00481DAA" w:rsidP="00186548">
      <w:pPr>
        <w:rPr>
          <w:rFonts w:ascii="Garamond" w:eastAsia="Calibri" w:hAnsi="Garamond"/>
        </w:rPr>
      </w:pPr>
    </w:p>
    <w:p w:rsidR="00481DAA" w:rsidRPr="00C557B6" w:rsidRDefault="004D3519" w:rsidP="00186548">
      <w:pPr>
        <w:numPr>
          <w:ilvl w:val="0"/>
          <w:numId w:val="1"/>
        </w:numPr>
        <w:ind w:left="360"/>
        <w:rPr>
          <w:rFonts w:ascii="Garamond" w:eastAsia="Calibri" w:hAnsi="Garamond"/>
        </w:rPr>
      </w:pPr>
      <w:r w:rsidRPr="004D3519">
        <w:rPr>
          <w:rFonts w:ascii="Garamond" w:eastAsia="Calibri" w:hAnsi="Garamond"/>
          <w:u w:val="single"/>
        </w:rPr>
        <w:t>Party or parties responsible</w:t>
      </w:r>
      <w:r w:rsidRPr="004D3519">
        <w:rPr>
          <w:rFonts w:ascii="Garamond" w:eastAsia="Calibri" w:hAnsi="Garamond"/>
        </w:rPr>
        <w:t>:</w:t>
      </w:r>
      <w:r w:rsidR="005869DC">
        <w:rPr>
          <w:rFonts w:ascii="Garamond" w:eastAsia="Calibri" w:hAnsi="Garamond"/>
        </w:rPr>
        <w:t xml:space="preserve"> </w:t>
      </w:r>
      <w:r w:rsidRPr="004D3519">
        <w:rPr>
          <w:rFonts w:ascii="Garamond" w:eastAsia="Calibri" w:hAnsi="Garamond"/>
        </w:rPr>
        <w:t>Identification of the SEA staff</w:t>
      </w:r>
      <w:r w:rsidR="00F9113F">
        <w:rPr>
          <w:rFonts w:ascii="Garamond" w:eastAsia="Calibri" w:hAnsi="Garamond"/>
        </w:rPr>
        <w:t xml:space="preserve"> (</w:t>
      </w:r>
      <w:r w:rsidR="00F9113F" w:rsidRPr="00F9113F">
        <w:rPr>
          <w:rFonts w:ascii="Garamond" w:eastAsia="Calibri" w:hAnsi="Garamond"/>
          <w:i/>
        </w:rPr>
        <w:t>e.g.</w:t>
      </w:r>
      <w:r w:rsidR="00F9113F">
        <w:rPr>
          <w:rFonts w:ascii="Garamond" w:eastAsia="Calibri" w:hAnsi="Garamond"/>
        </w:rPr>
        <w:t xml:space="preserve">, position, title, or office) </w:t>
      </w:r>
      <w:r w:rsidRPr="004D3519">
        <w:rPr>
          <w:rFonts w:ascii="Garamond" w:eastAsia="Calibri" w:hAnsi="Garamond"/>
        </w:rPr>
        <w:t xml:space="preserve">and, as appropriate, others who will be responsible for </w:t>
      </w:r>
      <w:r w:rsidR="00F9113F">
        <w:rPr>
          <w:rFonts w:ascii="Garamond" w:eastAsia="Calibri" w:hAnsi="Garamond"/>
        </w:rPr>
        <w:t>ensuring</w:t>
      </w:r>
      <w:r w:rsidRPr="004D3519">
        <w:rPr>
          <w:rFonts w:ascii="Garamond" w:eastAsia="Calibri" w:hAnsi="Garamond"/>
        </w:rPr>
        <w:t xml:space="preserve"> that each key activity is accomplished.</w:t>
      </w:r>
    </w:p>
    <w:p w:rsidR="00481DAA" w:rsidRPr="00C557B6" w:rsidRDefault="00481DAA" w:rsidP="00186548">
      <w:pPr>
        <w:rPr>
          <w:rFonts w:ascii="Garamond" w:eastAsia="Calibri" w:hAnsi="Garamond"/>
        </w:rPr>
      </w:pPr>
    </w:p>
    <w:p w:rsidR="00481DAA" w:rsidRPr="00C557B6" w:rsidRDefault="004D3519" w:rsidP="00186548">
      <w:pPr>
        <w:numPr>
          <w:ilvl w:val="0"/>
          <w:numId w:val="1"/>
        </w:numPr>
        <w:ind w:left="360"/>
        <w:rPr>
          <w:rFonts w:ascii="Garamond" w:eastAsia="Calibri" w:hAnsi="Garamond"/>
        </w:rPr>
      </w:pPr>
      <w:r w:rsidRPr="004D3519">
        <w:rPr>
          <w:rFonts w:ascii="Garamond" w:eastAsia="Calibri" w:hAnsi="Garamond"/>
          <w:u w:val="single"/>
        </w:rPr>
        <w:lastRenderedPageBreak/>
        <w:t>Evidence</w:t>
      </w:r>
      <w:r w:rsidRPr="004D3519">
        <w:rPr>
          <w:rFonts w:ascii="Garamond" w:eastAsia="Calibri" w:hAnsi="Garamond"/>
        </w:rPr>
        <w:t>:</w:t>
      </w:r>
      <w:r w:rsidR="005869DC">
        <w:rPr>
          <w:rFonts w:ascii="Garamond" w:eastAsia="Calibri" w:hAnsi="Garamond"/>
        </w:rPr>
        <w:t xml:space="preserve"> </w:t>
      </w:r>
      <w:r w:rsidRPr="004D3519">
        <w:rPr>
          <w:rFonts w:ascii="Garamond" w:eastAsia="Calibri" w:hAnsi="Garamond"/>
        </w:rPr>
        <w:t>Where required, documentation to support the plan and demonstrate the SEA’s progress in implementing the plan.</w:t>
      </w:r>
      <w:r w:rsidR="005869DC">
        <w:rPr>
          <w:rFonts w:ascii="Garamond" w:eastAsia="Calibri" w:hAnsi="Garamond"/>
        </w:rPr>
        <w:t xml:space="preserve"> </w:t>
      </w:r>
      <w:r w:rsidR="00FD7667">
        <w:rPr>
          <w:rFonts w:ascii="Garamond" w:eastAsia="Calibri" w:hAnsi="Garamond"/>
        </w:rPr>
        <w:t>T</w:t>
      </w:r>
      <w:r w:rsidR="00F9113F">
        <w:rPr>
          <w:rFonts w:ascii="Garamond" w:eastAsia="Calibri" w:hAnsi="Garamond"/>
        </w:rPr>
        <w:t>his</w:t>
      </w:r>
      <w:r w:rsidR="008936E4">
        <w:rPr>
          <w:rFonts w:ascii="Garamond" w:eastAsia="Calibri" w:hAnsi="Garamond"/>
        </w:rPr>
        <w:t xml:space="preserve"> </w:t>
      </w:r>
      <w:r w:rsidR="00FD7667">
        <w:rPr>
          <w:rFonts w:ascii="Garamond" w:eastAsia="Calibri" w:hAnsi="Garamond"/>
          <w:i/>
        </w:rPr>
        <w:t>ESEA Flexibility Request</w:t>
      </w:r>
      <w:r w:rsidR="00FD7667">
        <w:rPr>
          <w:rFonts w:ascii="Garamond" w:eastAsia="Calibri" w:hAnsi="Garamond"/>
        </w:rPr>
        <w:t xml:space="preserve"> indicates the </w:t>
      </w:r>
      <w:r w:rsidRPr="004D3519">
        <w:rPr>
          <w:rFonts w:ascii="Garamond" w:eastAsia="Calibri" w:hAnsi="Garamond"/>
        </w:rPr>
        <w:t xml:space="preserve">specific evidence that the SEA must either include in its request or provide at a future reporting date. </w:t>
      </w:r>
    </w:p>
    <w:p w:rsidR="00481DAA" w:rsidRPr="00C557B6" w:rsidRDefault="00481DAA" w:rsidP="00186548">
      <w:pPr>
        <w:rPr>
          <w:rFonts w:ascii="Garamond" w:eastAsia="Calibri" w:hAnsi="Garamond"/>
        </w:rPr>
      </w:pPr>
    </w:p>
    <w:p w:rsidR="00481DAA" w:rsidRDefault="004D3519" w:rsidP="00186548">
      <w:pPr>
        <w:numPr>
          <w:ilvl w:val="0"/>
          <w:numId w:val="1"/>
        </w:numPr>
        <w:ind w:left="360"/>
        <w:rPr>
          <w:rFonts w:ascii="Garamond" w:eastAsia="Calibri" w:hAnsi="Garamond"/>
        </w:rPr>
      </w:pPr>
      <w:r w:rsidRPr="004D3519">
        <w:rPr>
          <w:rFonts w:ascii="Garamond" w:eastAsia="Calibri" w:hAnsi="Garamond"/>
          <w:u w:val="single"/>
        </w:rPr>
        <w:t>Resources</w:t>
      </w:r>
      <w:r w:rsidRPr="004D3519">
        <w:rPr>
          <w:rFonts w:ascii="Garamond" w:eastAsia="Calibri" w:hAnsi="Garamond"/>
        </w:rPr>
        <w:t>:</w:t>
      </w:r>
      <w:r w:rsidR="005869DC">
        <w:rPr>
          <w:rFonts w:ascii="Garamond" w:eastAsia="Calibri" w:hAnsi="Garamond"/>
        </w:rPr>
        <w:t xml:space="preserve"> </w:t>
      </w:r>
      <w:r w:rsidRPr="004D3519">
        <w:rPr>
          <w:rFonts w:ascii="Garamond" w:eastAsia="Calibri" w:hAnsi="Garamond"/>
        </w:rPr>
        <w:t>Resources necessary to complete the key activities, including staff time and additional funding.</w:t>
      </w:r>
    </w:p>
    <w:p w:rsidR="002C559E" w:rsidRPr="00C557B6" w:rsidRDefault="002C559E" w:rsidP="00186548">
      <w:pPr>
        <w:ind w:left="360"/>
        <w:rPr>
          <w:rFonts w:ascii="Garamond" w:eastAsia="Calibri" w:hAnsi="Garamond"/>
        </w:rPr>
      </w:pPr>
    </w:p>
    <w:p w:rsidR="008F1EA6" w:rsidRDefault="002C559E" w:rsidP="00186548">
      <w:pPr>
        <w:numPr>
          <w:ilvl w:val="0"/>
          <w:numId w:val="1"/>
        </w:numPr>
        <w:ind w:left="360"/>
        <w:rPr>
          <w:rFonts w:ascii="Garamond" w:eastAsia="Calibri" w:hAnsi="Garamond"/>
        </w:rPr>
      </w:pPr>
      <w:r w:rsidRPr="004D3519">
        <w:rPr>
          <w:rFonts w:ascii="Garamond" w:eastAsia="Calibri" w:hAnsi="Garamond"/>
          <w:u w:val="single"/>
        </w:rPr>
        <w:t>Significant obstacles</w:t>
      </w:r>
      <w:r w:rsidRPr="004D3519">
        <w:rPr>
          <w:rFonts w:ascii="Garamond" w:eastAsia="Calibri" w:hAnsi="Garamond"/>
        </w:rPr>
        <w:t>:</w:t>
      </w:r>
      <w:r w:rsidR="005869DC">
        <w:rPr>
          <w:rFonts w:ascii="Garamond" w:eastAsia="Calibri" w:hAnsi="Garamond"/>
        </w:rPr>
        <w:t xml:space="preserve"> </w:t>
      </w:r>
      <w:r w:rsidRPr="004D3519">
        <w:rPr>
          <w:rFonts w:ascii="Garamond" w:eastAsia="Calibri" w:hAnsi="Garamond"/>
        </w:rPr>
        <w:t>Any major obstacles that may hinder completion of key milestones and activities (</w:t>
      </w:r>
      <w:r w:rsidRPr="00F9113F">
        <w:rPr>
          <w:rFonts w:ascii="Garamond" w:eastAsia="Calibri" w:hAnsi="Garamond"/>
          <w:i/>
        </w:rPr>
        <w:t>e.g.,</w:t>
      </w:r>
      <w:r w:rsidRPr="004D3519">
        <w:rPr>
          <w:rFonts w:ascii="Garamond" w:eastAsia="Calibri" w:hAnsi="Garamond"/>
        </w:rPr>
        <w:t xml:space="preserve"> State laws that need to be changed) and a plan to overcome them.</w:t>
      </w:r>
    </w:p>
    <w:p w:rsidR="00481DAA" w:rsidRPr="00C557B6" w:rsidRDefault="00481DAA" w:rsidP="00186548">
      <w:pPr>
        <w:rPr>
          <w:rFonts w:ascii="Garamond" w:hAnsi="Garamond"/>
        </w:rPr>
      </w:pPr>
    </w:p>
    <w:p w:rsidR="00481DAA" w:rsidRPr="00C557B6" w:rsidRDefault="004D3519" w:rsidP="00186548">
      <w:pPr>
        <w:rPr>
          <w:rFonts w:ascii="Garamond" w:hAnsi="Garamond"/>
        </w:rPr>
      </w:pPr>
      <w:r w:rsidRPr="004D3519">
        <w:rPr>
          <w:rFonts w:ascii="Garamond" w:hAnsi="Garamond"/>
        </w:rPr>
        <w:t xml:space="preserve">Included on page </w:t>
      </w:r>
      <w:r w:rsidR="002D120E">
        <w:rPr>
          <w:rFonts w:ascii="Garamond" w:hAnsi="Garamond"/>
        </w:rPr>
        <w:t>19</w:t>
      </w:r>
      <w:r w:rsidR="002D120E" w:rsidRPr="004D3519">
        <w:rPr>
          <w:rFonts w:ascii="Garamond" w:hAnsi="Garamond"/>
        </w:rPr>
        <w:t xml:space="preserve"> </w:t>
      </w:r>
      <w:r w:rsidRPr="004D3519">
        <w:rPr>
          <w:rFonts w:ascii="Garamond" w:hAnsi="Garamond"/>
        </w:rPr>
        <w:t>of this document is an example of a format for a table that an SEA may use to submit a plan that is required for any principle of th</w:t>
      </w:r>
      <w:r w:rsidR="00351A8D">
        <w:rPr>
          <w:rFonts w:ascii="Garamond" w:hAnsi="Garamond"/>
        </w:rPr>
        <w:t>is</w:t>
      </w:r>
      <w:r w:rsidRPr="004D3519">
        <w:rPr>
          <w:rFonts w:ascii="Garamond" w:hAnsi="Garamond"/>
        </w:rPr>
        <w:t xml:space="preserve"> </w:t>
      </w:r>
      <w:r w:rsidR="008936E4">
        <w:rPr>
          <w:rFonts w:ascii="Garamond" w:hAnsi="Garamond"/>
        </w:rPr>
        <w:t>f</w:t>
      </w:r>
      <w:r w:rsidRPr="004D3519">
        <w:rPr>
          <w:rFonts w:ascii="Garamond" w:hAnsi="Garamond"/>
        </w:rPr>
        <w:t xml:space="preserve">lexibility </w:t>
      </w:r>
      <w:r w:rsidR="00E277F0">
        <w:rPr>
          <w:rFonts w:ascii="Garamond" w:hAnsi="Garamond"/>
        </w:rPr>
        <w:t>that</w:t>
      </w:r>
      <w:r w:rsidRPr="004D3519">
        <w:rPr>
          <w:rFonts w:ascii="Garamond" w:hAnsi="Garamond"/>
        </w:rPr>
        <w:t xml:space="preserve"> the SEA has not already </w:t>
      </w:r>
      <w:r w:rsidR="00E277F0">
        <w:rPr>
          <w:rFonts w:ascii="Garamond" w:hAnsi="Garamond"/>
        </w:rPr>
        <w:t>met</w:t>
      </w:r>
      <w:r w:rsidRPr="004D3519">
        <w:rPr>
          <w:rFonts w:ascii="Garamond" w:hAnsi="Garamond"/>
        </w:rPr>
        <w:t>.</w:t>
      </w:r>
      <w:r w:rsidR="005869DC">
        <w:rPr>
          <w:rFonts w:ascii="Garamond" w:hAnsi="Garamond"/>
        </w:rPr>
        <w:t xml:space="preserve"> </w:t>
      </w:r>
      <w:r w:rsidRPr="004D3519">
        <w:rPr>
          <w:rFonts w:ascii="Garamond" w:hAnsi="Garamond"/>
        </w:rPr>
        <w:t>An SEA that elects to use this format may also supplement the table with text that provides an overview of the plan.</w:t>
      </w:r>
    </w:p>
    <w:p w:rsidR="00481DAA" w:rsidRPr="00C557B6" w:rsidRDefault="00481DAA" w:rsidP="00186548">
      <w:pPr>
        <w:rPr>
          <w:rFonts w:ascii="Garamond" w:hAnsi="Garamond"/>
        </w:rPr>
      </w:pPr>
    </w:p>
    <w:p w:rsidR="00481DAA" w:rsidRPr="00C557B6" w:rsidRDefault="004D3519" w:rsidP="00186548">
      <w:pPr>
        <w:rPr>
          <w:rFonts w:ascii="Garamond" w:hAnsi="Garamond"/>
        </w:rPr>
      </w:pPr>
      <w:r w:rsidRPr="004D3519">
        <w:rPr>
          <w:rFonts w:ascii="Garamond" w:hAnsi="Garamond"/>
        </w:rPr>
        <w:t xml:space="preserve">An SEA should keep in mind the </w:t>
      </w:r>
      <w:r w:rsidR="00E277F0">
        <w:rPr>
          <w:rFonts w:ascii="Garamond" w:hAnsi="Garamond"/>
        </w:rPr>
        <w:t xml:space="preserve">required </w:t>
      </w:r>
      <w:r w:rsidRPr="004D3519">
        <w:rPr>
          <w:rFonts w:ascii="Garamond" w:hAnsi="Garamond"/>
        </w:rPr>
        <w:t xml:space="preserve">timelines </w:t>
      </w:r>
      <w:r w:rsidR="00E277F0">
        <w:rPr>
          <w:rFonts w:ascii="Garamond" w:hAnsi="Garamond"/>
        </w:rPr>
        <w:t>for meeting</w:t>
      </w:r>
      <w:r w:rsidRPr="004D3519">
        <w:rPr>
          <w:rFonts w:ascii="Garamond" w:hAnsi="Garamond"/>
        </w:rPr>
        <w:t xml:space="preserve"> each principle and develop credible plans that allow for completion of the activities necessary to meet each principle.</w:t>
      </w:r>
      <w:r w:rsidR="005869DC">
        <w:rPr>
          <w:rFonts w:ascii="Garamond" w:hAnsi="Garamond"/>
        </w:rPr>
        <w:t xml:space="preserve"> </w:t>
      </w:r>
      <w:r w:rsidRPr="004D3519">
        <w:rPr>
          <w:rFonts w:ascii="Garamond" w:hAnsi="Garamond"/>
        </w:rPr>
        <w:t xml:space="preserve">Although the plan for each principle will reflect that particular principle, as discussed above, an SEA should look across </w:t>
      </w:r>
      <w:r w:rsidR="009A1F99">
        <w:rPr>
          <w:rFonts w:ascii="Garamond" w:hAnsi="Garamond"/>
        </w:rPr>
        <w:t xml:space="preserve">all </w:t>
      </w:r>
      <w:r w:rsidRPr="004D3519">
        <w:rPr>
          <w:rFonts w:ascii="Garamond" w:hAnsi="Garamond"/>
        </w:rPr>
        <w:t>plans to make sure that it puts forward a comprehensive and coherent request for th</w:t>
      </w:r>
      <w:r w:rsidR="00351A8D">
        <w:rPr>
          <w:rFonts w:ascii="Garamond" w:hAnsi="Garamond"/>
        </w:rPr>
        <w:t>is</w:t>
      </w:r>
      <w:r w:rsidRPr="004D3519">
        <w:rPr>
          <w:rFonts w:ascii="Garamond" w:hAnsi="Garamond"/>
        </w:rPr>
        <w:t xml:space="preserve"> </w:t>
      </w:r>
      <w:r w:rsidR="00E217E9">
        <w:rPr>
          <w:rFonts w:ascii="Garamond" w:hAnsi="Garamond"/>
        </w:rPr>
        <w:t>f</w:t>
      </w:r>
      <w:r w:rsidRPr="004D3519">
        <w:rPr>
          <w:rFonts w:ascii="Garamond" w:hAnsi="Garamond"/>
        </w:rPr>
        <w:t>lexibility.</w:t>
      </w:r>
      <w:r w:rsidR="005869DC">
        <w:rPr>
          <w:rFonts w:ascii="Garamond" w:hAnsi="Garamond"/>
        </w:rPr>
        <w:t xml:space="preserve"> </w:t>
      </w:r>
    </w:p>
    <w:p w:rsidR="00481DAA" w:rsidRPr="00C557B6" w:rsidRDefault="00481DAA" w:rsidP="00186548">
      <w:pPr>
        <w:rPr>
          <w:rFonts w:ascii="Garamond" w:hAnsi="Garamond"/>
        </w:rPr>
      </w:pPr>
    </w:p>
    <w:p w:rsidR="00156BBE" w:rsidRDefault="004D3519" w:rsidP="00186548">
      <w:pPr>
        <w:rPr>
          <w:rFonts w:ascii="Garamond" w:hAnsi="Garamond"/>
        </w:rPr>
      </w:pPr>
      <w:r w:rsidRPr="004D3519">
        <w:rPr>
          <w:rFonts w:ascii="Garamond" w:hAnsi="Garamond"/>
          <w:u w:val="single"/>
        </w:rPr>
        <w:t>Preparing the Request</w:t>
      </w:r>
      <w:r w:rsidR="008936E4">
        <w:rPr>
          <w:rFonts w:ascii="Garamond" w:hAnsi="Garamond"/>
        </w:rPr>
        <w:t>:</w:t>
      </w:r>
      <w:r w:rsidR="005869DC">
        <w:rPr>
          <w:rFonts w:ascii="Garamond" w:hAnsi="Garamond"/>
        </w:rPr>
        <w:t xml:space="preserve"> </w:t>
      </w:r>
      <w:r w:rsidRPr="004D3519">
        <w:rPr>
          <w:rFonts w:ascii="Garamond" w:hAnsi="Garamond"/>
        </w:rPr>
        <w:t xml:space="preserve">To prepare a high-quality request, </w:t>
      </w:r>
      <w:r w:rsidR="00047B95">
        <w:rPr>
          <w:rFonts w:ascii="Garamond" w:hAnsi="Garamond"/>
        </w:rPr>
        <w:t>it is extremely important that an</w:t>
      </w:r>
      <w:r w:rsidRPr="004D3519">
        <w:rPr>
          <w:rFonts w:ascii="Garamond" w:hAnsi="Garamond"/>
        </w:rPr>
        <w:t xml:space="preserve"> SEA refer to </w:t>
      </w:r>
      <w:r w:rsidR="008F1EA6" w:rsidRPr="008F1EA6">
        <w:rPr>
          <w:rFonts w:ascii="Garamond" w:hAnsi="Garamond"/>
          <w:u w:val="single"/>
        </w:rPr>
        <w:t xml:space="preserve">all </w:t>
      </w:r>
      <w:r w:rsidRPr="004D3519">
        <w:rPr>
          <w:rFonts w:ascii="Garamond" w:hAnsi="Garamond"/>
        </w:rPr>
        <w:t xml:space="preserve">of the provided resources, including the </w:t>
      </w:r>
      <w:r w:rsidR="00EF2DB9">
        <w:rPr>
          <w:rFonts w:ascii="Garamond" w:hAnsi="Garamond"/>
        </w:rPr>
        <w:t xml:space="preserve">document titled </w:t>
      </w:r>
      <w:r w:rsidRPr="008936E4">
        <w:rPr>
          <w:rFonts w:ascii="Garamond" w:hAnsi="Garamond"/>
          <w:i/>
        </w:rPr>
        <w:t>ESEA Flexibility</w:t>
      </w:r>
      <w:r w:rsidRPr="004D3519">
        <w:rPr>
          <w:rFonts w:ascii="Garamond" w:hAnsi="Garamond"/>
        </w:rPr>
        <w:t>, which includes the</w:t>
      </w:r>
      <w:r w:rsidR="00EC0C13">
        <w:rPr>
          <w:rFonts w:ascii="Garamond" w:hAnsi="Garamond"/>
        </w:rPr>
        <w:t xml:space="preserve"> principles</w:t>
      </w:r>
      <w:r w:rsidRPr="004D3519">
        <w:rPr>
          <w:rFonts w:ascii="Garamond" w:hAnsi="Garamond"/>
        </w:rPr>
        <w:t>,</w:t>
      </w:r>
      <w:r w:rsidR="008936E4">
        <w:rPr>
          <w:rFonts w:ascii="Garamond" w:hAnsi="Garamond"/>
        </w:rPr>
        <w:t xml:space="preserve"> definitions, and timelines</w:t>
      </w:r>
      <w:r w:rsidR="00AF60D0">
        <w:rPr>
          <w:rFonts w:ascii="Garamond" w:hAnsi="Garamond"/>
        </w:rPr>
        <w:t>;</w:t>
      </w:r>
      <w:r w:rsidRPr="004D3519">
        <w:rPr>
          <w:rFonts w:ascii="Garamond" w:hAnsi="Garamond"/>
        </w:rPr>
        <w:t xml:space="preserve"> the</w:t>
      </w:r>
      <w:r w:rsidR="00EF2DB9">
        <w:rPr>
          <w:rFonts w:ascii="Garamond" w:hAnsi="Garamond"/>
        </w:rPr>
        <w:t xml:space="preserve"> document titled</w:t>
      </w:r>
      <w:r w:rsidRPr="004D3519">
        <w:rPr>
          <w:rFonts w:ascii="Garamond" w:hAnsi="Garamond"/>
        </w:rPr>
        <w:t xml:space="preserve"> </w:t>
      </w:r>
      <w:r w:rsidR="008936E4" w:rsidRPr="008936E4">
        <w:rPr>
          <w:rFonts w:ascii="Garamond" w:hAnsi="Garamond"/>
          <w:i/>
        </w:rPr>
        <w:t>ESEA Flexibility</w:t>
      </w:r>
      <w:r w:rsidR="00AF60D0">
        <w:rPr>
          <w:rFonts w:ascii="Garamond" w:hAnsi="Garamond"/>
          <w:i/>
        </w:rPr>
        <w:t xml:space="preserve"> </w:t>
      </w:r>
      <w:r w:rsidRPr="008936E4">
        <w:rPr>
          <w:rFonts w:ascii="Garamond" w:hAnsi="Garamond"/>
          <w:i/>
        </w:rPr>
        <w:t>Review Guidance</w:t>
      </w:r>
      <w:r w:rsidRPr="004D3519">
        <w:rPr>
          <w:rFonts w:ascii="Garamond" w:hAnsi="Garamond"/>
        </w:rPr>
        <w:t>, which includes th</w:t>
      </w:r>
      <w:r w:rsidR="008936E4">
        <w:rPr>
          <w:rFonts w:ascii="Garamond" w:hAnsi="Garamond"/>
        </w:rPr>
        <w:t xml:space="preserve">e criteria that will be used by the peer reviewers to </w:t>
      </w:r>
      <w:r w:rsidRPr="004D3519">
        <w:rPr>
          <w:rFonts w:ascii="Garamond" w:hAnsi="Garamond"/>
        </w:rPr>
        <w:t>determine if the reque</w:t>
      </w:r>
      <w:r w:rsidR="00E217E9">
        <w:rPr>
          <w:rFonts w:ascii="Garamond" w:hAnsi="Garamond"/>
        </w:rPr>
        <w:t>st meets the principles of th</w:t>
      </w:r>
      <w:r w:rsidR="00351A8D">
        <w:rPr>
          <w:rFonts w:ascii="Garamond" w:hAnsi="Garamond"/>
        </w:rPr>
        <w:t>is</w:t>
      </w:r>
      <w:r w:rsidR="00E217E9">
        <w:rPr>
          <w:rFonts w:ascii="Garamond" w:hAnsi="Garamond"/>
        </w:rPr>
        <w:t xml:space="preserve"> flexibility</w:t>
      </w:r>
      <w:r w:rsidR="00AF60D0">
        <w:rPr>
          <w:rFonts w:ascii="Garamond" w:hAnsi="Garamond"/>
        </w:rPr>
        <w:t>;</w:t>
      </w:r>
      <w:r w:rsidR="00047B95">
        <w:rPr>
          <w:rFonts w:ascii="Garamond" w:hAnsi="Garamond"/>
        </w:rPr>
        <w:t xml:space="preserve"> and the</w:t>
      </w:r>
      <w:r w:rsidR="00EF2DB9">
        <w:rPr>
          <w:rFonts w:ascii="Garamond" w:hAnsi="Garamond"/>
        </w:rPr>
        <w:t xml:space="preserve"> document titled</w:t>
      </w:r>
      <w:r w:rsidR="00047B95">
        <w:rPr>
          <w:rFonts w:ascii="Garamond" w:hAnsi="Garamond"/>
        </w:rPr>
        <w:t xml:space="preserve"> </w:t>
      </w:r>
      <w:r w:rsidR="00047B95">
        <w:rPr>
          <w:rFonts w:ascii="Garamond" w:hAnsi="Garamond"/>
          <w:i/>
        </w:rPr>
        <w:t xml:space="preserve">ESEA Flexibility Frequently Asked Questions, </w:t>
      </w:r>
      <w:r w:rsidR="00047B95">
        <w:rPr>
          <w:rFonts w:ascii="Garamond" w:hAnsi="Garamond"/>
        </w:rPr>
        <w:t>which provide</w:t>
      </w:r>
      <w:r w:rsidR="003327BB">
        <w:rPr>
          <w:rFonts w:ascii="Garamond" w:hAnsi="Garamond"/>
        </w:rPr>
        <w:t>s</w:t>
      </w:r>
      <w:r w:rsidR="00047B95">
        <w:rPr>
          <w:rFonts w:ascii="Garamond" w:hAnsi="Garamond"/>
        </w:rPr>
        <w:t xml:space="preserve"> additional guidance for </w:t>
      </w:r>
      <w:r w:rsidR="007F7ECD">
        <w:rPr>
          <w:rFonts w:ascii="Garamond" w:hAnsi="Garamond"/>
        </w:rPr>
        <w:t xml:space="preserve">SEAs </w:t>
      </w:r>
      <w:r w:rsidR="00047B95">
        <w:rPr>
          <w:rFonts w:ascii="Garamond" w:hAnsi="Garamond"/>
        </w:rPr>
        <w:t>in preparing their requests</w:t>
      </w:r>
      <w:r w:rsidRPr="004D3519">
        <w:rPr>
          <w:rFonts w:ascii="Garamond" w:hAnsi="Garamond"/>
        </w:rPr>
        <w:t>.</w:t>
      </w:r>
      <w:r w:rsidR="005869DC">
        <w:rPr>
          <w:rFonts w:ascii="Garamond" w:hAnsi="Garamond"/>
        </w:rPr>
        <w:t xml:space="preserve"> </w:t>
      </w:r>
    </w:p>
    <w:p w:rsidR="00A26E70" w:rsidRPr="00C557B6" w:rsidRDefault="00A26E70" w:rsidP="00186548">
      <w:pPr>
        <w:autoSpaceDE w:val="0"/>
        <w:autoSpaceDN w:val="0"/>
        <w:adjustRightInd w:val="0"/>
        <w:rPr>
          <w:rFonts w:ascii="Garamond" w:hAnsi="Garamond"/>
        </w:rPr>
      </w:pPr>
    </w:p>
    <w:p w:rsidR="00481DAA" w:rsidRPr="00C557B6" w:rsidRDefault="004D3519" w:rsidP="00186548">
      <w:pPr>
        <w:autoSpaceDE w:val="0"/>
        <w:autoSpaceDN w:val="0"/>
        <w:adjustRightInd w:val="0"/>
        <w:rPr>
          <w:rFonts w:ascii="Garamond" w:hAnsi="Garamond"/>
        </w:rPr>
      </w:pPr>
      <w:r w:rsidRPr="004D3519">
        <w:rPr>
          <w:rFonts w:ascii="Garamond" w:hAnsi="Garamond"/>
        </w:rPr>
        <w:t xml:space="preserve">As used in this request form, the following terms have the definitions set forth in the </w:t>
      </w:r>
      <w:r w:rsidR="00EF2DB9">
        <w:rPr>
          <w:rFonts w:ascii="Garamond" w:hAnsi="Garamond"/>
        </w:rPr>
        <w:t>document titled</w:t>
      </w:r>
      <w:r w:rsidR="00C738AA">
        <w:rPr>
          <w:rFonts w:ascii="Garamond" w:hAnsi="Garamond"/>
        </w:rPr>
        <w:t xml:space="preserve"> </w:t>
      </w:r>
      <w:r w:rsidRPr="00F034A9">
        <w:rPr>
          <w:rFonts w:ascii="Garamond" w:hAnsi="Garamond"/>
          <w:i/>
        </w:rPr>
        <w:t>ESEA Flexibility</w:t>
      </w:r>
      <w:r w:rsidRPr="004D3519">
        <w:rPr>
          <w:rFonts w:ascii="Garamond" w:hAnsi="Garamond"/>
        </w:rPr>
        <w:t>:</w:t>
      </w:r>
      <w:r w:rsidR="005869DC">
        <w:rPr>
          <w:rFonts w:ascii="Garamond" w:hAnsi="Garamond"/>
        </w:rPr>
        <w:t xml:space="preserve"> </w:t>
      </w:r>
      <w:r w:rsidRPr="004D3519">
        <w:rPr>
          <w:rFonts w:ascii="Garamond" w:hAnsi="Garamond"/>
        </w:rPr>
        <w:t xml:space="preserve">(1) college- and career-ready standards, (2) </w:t>
      </w:r>
      <w:del w:id="7" w:author="ServUS" w:date="2014-05-04T09:13:00Z">
        <w:r w:rsidRPr="004D3519" w:rsidDel="00435FFB">
          <w:rPr>
            <w:rFonts w:ascii="Garamond" w:hAnsi="Garamond"/>
          </w:rPr>
          <w:delText>focus school</w:delText>
        </w:r>
      </w:del>
      <w:ins w:id="8" w:author="ServUS" w:date="2014-05-04T09:13:00Z">
        <w:r w:rsidR="00435FFB">
          <w:rPr>
            <w:rFonts w:ascii="Garamond" w:hAnsi="Garamond"/>
          </w:rPr>
          <w:t>Focus school</w:t>
        </w:r>
      </w:ins>
      <w:r w:rsidRPr="004D3519">
        <w:rPr>
          <w:rFonts w:ascii="Garamond" w:hAnsi="Garamond"/>
        </w:rPr>
        <w:t>, (</w:t>
      </w:r>
      <w:r w:rsidR="002D120E">
        <w:rPr>
          <w:rFonts w:ascii="Garamond" w:hAnsi="Garamond"/>
        </w:rPr>
        <w:t>3</w:t>
      </w:r>
      <w:r w:rsidRPr="004D3519">
        <w:rPr>
          <w:rFonts w:ascii="Garamond" w:hAnsi="Garamond"/>
        </w:rPr>
        <w:t>) high-quality assessment, (</w:t>
      </w:r>
      <w:r w:rsidR="002D120E">
        <w:rPr>
          <w:rFonts w:ascii="Garamond" w:hAnsi="Garamond"/>
        </w:rPr>
        <w:t>4</w:t>
      </w:r>
      <w:r w:rsidRPr="004D3519">
        <w:rPr>
          <w:rFonts w:ascii="Garamond" w:hAnsi="Garamond"/>
        </w:rPr>
        <w:t xml:space="preserve">) </w:t>
      </w:r>
      <w:del w:id="9" w:author="ServUS" w:date="2014-05-04T09:13:00Z">
        <w:r w:rsidRPr="004D3519" w:rsidDel="00435FFB">
          <w:rPr>
            <w:rFonts w:ascii="Garamond" w:hAnsi="Garamond"/>
          </w:rPr>
          <w:delText>priority school</w:delText>
        </w:r>
      </w:del>
      <w:ins w:id="10" w:author="ServUS" w:date="2014-05-04T09:13:00Z">
        <w:r w:rsidR="00435FFB">
          <w:rPr>
            <w:rFonts w:ascii="Garamond" w:hAnsi="Garamond"/>
          </w:rPr>
          <w:t>Priority school</w:t>
        </w:r>
      </w:ins>
      <w:r w:rsidRPr="004D3519">
        <w:rPr>
          <w:rFonts w:ascii="Garamond" w:hAnsi="Garamond"/>
        </w:rPr>
        <w:t>, (</w:t>
      </w:r>
      <w:r w:rsidR="002D120E">
        <w:rPr>
          <w:rFonts w:ascii="Garamond" w:hAnsi="Garamond"/>
        </w:rPr>
        <w:t>5</w:t>
      </w:r>
      <w:r w:rsidRPr="004D3519">
        <w:rPr>
          <w:rFonts w:ascii="Garamond" w:hAnsi="Garamond"/>
        </w:rPr>
        <w:t xml:space="preserve">) </w:t>
      </w:r>
      <w:del w:id="11" w:author="ServUS" w:date="2014-05-04T09:14:00Z">
        <w:r w:rsidRPr="004D3519" w:rsidDel="00435FFB">
          <w:rPr>
            <w:rFonts w:ascii="Garamond" w:hAnsi="Garamond"/>
          </w:rPr>
          <w:delText>reward school</w:delText>
        </w:r>
      </w:del>
      <w:ins w:id="12" w:author="ServUS" w:date="2014-05-04T09:14:00Z">
        <w:r w:rsidR="00435FFB">
          <w:rPr>
            <w:rFonts w:ascii="Garamond" w:hAnsi="Garamond"/>
          </w:rPr>
          <w:t>Reward school</w:t>
        </w:r>
      </w:ins>
      <w:r w:rsidRPr="004D3519">
        <w:rPr>
          <w:rFonts w:ascii="Garamond" w:hAnsi="Garamond"/>
        </w:rPr>
        <w:t>, (</w:t>
      </w:r>
      <w:r w:rsidR="002D120E">
        <w:rPr>
          <w:rFonts w:ascii="Garamond" w:hAnsi="Garamond"/>
        </w:rPr>
        <w:t>6</w:t>
      </w:r>
      <w:r w:rsidRPr="004D3519">
        <w:rPr>
          <w:rFonts w:ascii="Garamond" w:hAnsi="Garamond"/>
        </w:rPr>
        <w:t>) standards that are common to a significant number of States, (</w:t>
      </w:r>
      <w:r w:rsidR="002D120E">
        <w:rPr>
          <w:rFonts w:ascii="Garamond" w:hAnsi="Garamond"/>
        </w:rPr>
        <w:t>7</w:t>
      </w:r>
      <w:r w:rsidRPr="004D3519">
        <w:rPr>
          <w:rFonts w:ascii="Garamond" w:hAnsi="Garamond"/>
        </w:rPr>
        <w:t>) State network of ins</w:t>
      </w:r>
      <w:r w:rsidR="00F034A9">
        <w:rPr>
          <w:rFonts w:ascii="Garamond" w:hAnsi="Garamond"/>
        </w:rPr>
        <w:t xml:space="preserve">titutions of higher education, </w:t>
      </w:r>
      <w:r w:rsidRPr="004D3519">
        <w:rPr>
          <w:rFonts w:ascii="Garamond" w:hAnsi="Garamond"/>
        </w:rPr>
        <w:t>(</w:t>
      </w:r>
      <w:r w:rsidR="002D120E">
        <w:rPr>
          <w:rFonts w:ascii="Garamond" w:hAnsi="Garamond"/>
        </w:rPr>
        <w:t>8</w:t>
      </w:r>
      <w:r w:rsidRPr="004D3519">
        <w:rPr>
          <w:rFonts w:ascii="Garamond" w:hAnsi="Garamond"/>
        </w:rPr>
        <w:t>) student growth, and (</w:t>
      </w:r>
      <w:r w:rsidR="002D120E">
        <w:rPr>
          <w:rFonts w:ascii="Garamond" w:hAnsi="Garamond"/>
        </w:rPr>
        <w:t>9</w:t>
      </w:r>
      <w:r w:rsidRPr="004D3519">
        <w:rPr>
          <w:rFonts w:ascii="Garamond" w:hAnsi="Garamond"/>
        </w:rPr>
        <w:t xml:space="preserve">) turnaround principles. </w:t>
      </w:r>
    </w:p>
    <w:p w:rsidR="00481DAA" w:rsidRPr="00C557B6" w:rsidRDefault="00481DAA" w:rsidP="00186548">
      <w:pPr>
        <w:keepNext/>
        <w:rPr>
          <w:rFonts w:ascii="Garamond" w:hAnsi="Garamond"/>
        </w:rPr>
      </w:pPr>
    </w:p>
    <w:p w:rsidR="00055EEB" w:rsidRDefault="004D3519" w:rsidP="00186548">
      <w:pPr>
        <w:keepNext/>
        <w:rPr>
          <w:rFonts w:ascii="Garamond" w:eastAsia="Calibri" w:hAnsi="Garamond"/>
        </w:rPr>
      </w:pPr>
      <w:r w:rsidRPr="004D3519">
        <w:rPr>
          <w:rFonts w:ascii="Garamond" w:hAnsi="Garamond"/>
        </w:rPr>
        <w:t>Each request must include:</w:t>
      </w:r>
    </w:p>
    <w:p w:rsidR="00055EEB" w:rsidRPr="002D3365" w:rsidRDefault="004D3519" w:rsidP="00186548">
      <w:pPr>
        <w:pStyle w:val="ColorfulList-Accent14"/>
        <w:keepNext/>
        <w:numPr>
          <w:ilvl w:val="0"/>
          <w:numId w:val="2"/>
        </w:numPr>
        <w:rPr>
          <w:rFonts w:ascii="Garamond" w:hAnsi="Garamond"/>
          <w:sz w:val="24"/>
          <w:szCs w:val="24"/>
        </w:rPr>
      </w:pPr>
      <w:r w:rsidRPr="002D3365">
        <w:rPr>
          <w:rFonts w:ascii="Garamond" w:hAnsi="Garamond"/>
          <w:sz w:val="24"/>
          <w:szCs w:val="24"/>
        </w:rPr>
        <w:t xml:space="preserve">A table of contents and </w:t>
      </w:r>
      <w:r w:rsidR="00840641" w:rsidRPr="002D3365">
        <w:rPr>
          <w:rFonts w:ascii="Garamond" w:hAnsi="Garamond"/>
          <w:sz w:val="24"/>
          <w:szCs w:val="24"/>
        </w:rPr>
        <w:t>a list of attachments</w:t>
      </w:r>
      <w:r w:rsidRPr="002D3365">
        <w:rPr>
          <w:rFonts w:ascii="Garamond" w:hAnsi="Garamond"/>
          <w:sz w:val="24"/>
          <w:szCs w:val="24"/>
        </w:rPr>
        <w:t>, using the forms on pages 1 and 2.</w:t>
      </w:r>
    </w:p>
    <w:p w:rsidR="00055EEB" w:rsidRPr="002D3365" w:rsidRDefault="004D3519" w:rsidP="00186548">
      <w:pPr>
        <w:pStyle w:val="ColorfulList-Accent14"/>
        <w:keepNext/>
        <w:numPr>
          <w:ilvl w:val="0"/>
          <w:numId w:val="2"/>
        </w:numPr>
        <w:rPr>
          <w:rFonts w:ascii="Garamond" w:hAnsi="Garamond"/>
          <w:sz w:val="24"/>
          <w:szCs w:val="24"/>
        </w:rPr>
      </w:pPr>
      <w:r w:rsidRPr="002D3365">
        <w:rPr>
          <w:rFonts w:ascii="Garamond" w:hAnsi="Garamond"/>
          <w:sz w:val="24"/>
          <w:szCs w:val="24"/>
        </w:rPr>
        <w:t>The cover sheet (p. 3), waivers requested (p. 4</w:t>
      </w:r>
      <w:r w:rsidR="005E1BA0" w:rsidRPr="002D3365">
        <w:rPr>
          <w:rFonts w:ascii="Garamond" w:hAnsi="Garamond"/>
          <w:sz w:val="24"/>
          <w:szCs w:val="24"/>
        </w:rPr>
        <w:t>-</w:t>
      </w:r>
      <w:r w:rsidR="002D3365">
        <w:rPr>
          <w:rFonts w:ascii="Garamond" w:hAnsi="Garamond"/>
          <w:sz w:val="24"/>
          <w:szCs w:val="24"/>
        </w:rPr>
        <w:t>6</w:t>
      </w:r>
      <w:r w:rsidRPr="002D3365">
        <w:rPr>
          <w:rFonts w:ascii="Garamond" w:hAnsi="Garamond"/>
          <w:sz w:val="24"/>
          <w:szCs w:val="24"/>
        </w:rPr>
        <w:t xml:space="preserve">), and assurances (p. </w:t>
      </w:r>
      <w:r w:rsidR="002D3365">
        <w:rPr>
          <w:rFonts w:ascii="Garamond" w:hAnsi="Garamond"/>
          <w:sz w:val="24"/>
          <w:szCs w:val="24"/>
        </w:rPr>
        <w:t>7</w:t>
      </w:r>
      <w:r w:rsidR="005E1BA0" w:rsidRPr="002D3365">
        <w:rPr>
          <w:rFonts w:ascii="Garamond" w:hAnsi="Garamond"/>
          <w:sz w:val="24"/>
          <w:szCs w:val="24"/>
        </w:rPr>
        <w:t>-</w:t>
      </w:r>
      <w:r w:rsidR="002D3365">
        <w:rPr>
          <w:rFonts w:ascii="Garamond" w:hAnsi="Garamond"/>
          <w:sz w:val="24"/>
          <w:szCs w:val="24"/>
        </w:rPr>
        <w:t>8</w:t>
      </w:r>
      <w:r w:rsidRPr="002D3365">
        <w:rPr>
          <w:rFonts w:ascii="Garamond" w:hAnsi="Garamond"/>
          <w:sz w:val="24"/>
          <w:szCs w:val="24"/>
        </w:rPr>
        <w:t>).</w:t>
      </w:r>
      <w:r w:rsidR="005869DC">
        <w:rPr>
          <w:rFonts w:ascii="Garamond" w:hAnsi="Garamond"/>
          <w:sz w:val="24"/>
          <w:szCs w:val="24"/>
        </w:rPr>
        <w:t xml:space="preserve"> </w:t>
      </w:r>
    </w:p>
    <w:p w:rsidR="00055EEB" w:rsidRPr="002D3365" w:rsidRDefault="00901C4F" w:rsidP="00186548">
      <w:pPr>
        <w:pStyle w:val="ColorfulList-Accent14"/>
        <w:keepNext/>
        <w:numPr>
          <w:ilvl w:val="0"/>
          <w:numId w:val="2"/>
        </w:numPr>
        <w:rPr>
          <w:rFonts w:ascii="Garamond" w:hAnsi="Garamond"/>
          <w:sz w:val="24"/>
          <w:szCs w:val="24"/>
        </w:rPr>
      </w:pPr>
      <w:r w:rsidRPr="002D3365">
        <w:rPr>
          <w:rFonts w:ascii="Garamond" w:hAnsi="Garamond"/>
          <w:sz w:val="24"/>
          <w:szCs w:val="24"/>
        </w:rPr>
        <w:t xml:space="preserve">A description of how the SEA has met the consultation requirements (p. </w:t>
      </w:r>
      <w:r w:rsidR="002D3365">
        <w:rPr>
          <w:rFonts w:ascii="Garamond" w:hAnsi="Garamond"/>
          <w:sz w:val="24"/>
          <w:szCs w:val="24"/>
        </w:rPr>
        <w:t>9</w:t>
      </w:r>
      <w:r w:rsidRPr="002D3365">
        <w:rPr>
          <w:rFonts w:ascii="Garamond" w:hAnsi="Garamond"/>
          <w:sz w:val="24"/>
          <w:szCs w:val="24"/>
        </w:rPr>
        <w:t>).</w:t>
      </w:r>
    </w:p>
    <w:p w:rsidR="00055EEB" w:rsidRPr="00C557B6" w:rsidRDefault="00EE73F8" w:rsidP="00186548">
      <w:pPr>
        <w:pStyle w:val="ColorfulList-Accent14"/>
        <w:keepNext/>
        <w:numPr>
          <w:ilvl w:val="0"/>
          <w:numId w:val="2"/>
        </w:numPr>
        <w:rPr>
          <w:b/>
          <w:u w:val="single"/>
        </w:rPr>
      </w:pPr>
      <w:r w:rsidRPr="002D3365">
        <w:rPr>
          <w:rFonts w:ascii="Garamond" w:hAnsi="Garamond"/>
          <w:sz w:val="24"/>
          <w:szCs w:val="24"/>
        </w:rPr>
        <w:t>Evidence and plans to meet</w:t>
      </w:r>
      <w:r w:rsidR="006557D4" w:rsidRPr="002D3365">
        <w:rPr>
          <w:rFonts w:ascii="Garamond" w:hAnsi="Garamond"/>
          <w:sz w:val="24"/>
          <w:szCs w:val="24"/>
        </w:rPr>
        <w:t xml:space="preserve"> </w:t>
      </w:r>
      <w:r w:rsidR="004D3519" w:rsidRPr="002D3365">
        <w:rPr>
          <w:rFonts w:ascii="Garamond" w:hAnsi="Garamond"/>
          <w:sz w:val="24"/>
          <w:szCs w:val="24"/>
        </w:rPr>
        <w:t>the principles</w:t>
      </w:r>
      <w:r w:rsidR="00901C4F" w:rsidRPr="002D3365">
        <w:rPr>
          <w:rFonts w:ascii="Garamond" w:hAnsi="Garamond"/>
          <w:sz w:val="24"/>
          <w:szCs w:val="24"/>
        </w:rPr>
        <w:t xml:space="preserve"> (p. </w:t>
      </w:r>
      <w:r w:rsidR="002D3365">
        <w:rPr>
          <w:rFonts w:ascii="Garamond" w:hAnsi="Garamond"/>
          <w:sz w:val="24"/>
          <w:szCs w:val="24"/>
        </w:rPr>
        <w:t>10</w:t>
      </w:r>
      <w:r w:rsidR="00901C4F" w:rsidRPr="002D3365">
        <w:rPr>
          <w:rFonts w:ascii="Garamond" w:hAnsi="Garamond"/>
          <w:sz w:val="24"/>
          <w:szCs w:val="24"/>
        </w:rPr>
        <w:t>-18)</w:t>
      </w:r>
      <w:r w:rsidR="004D3519" w:rsidRPr="002D3365">
        <w:rPr>
          <w:rFonts w:ascii="Garamond" w:hAnsi="Garamond"/>
          <w:sz w:val="24"/>
          <w:szCs w:val="24"/>
        </w:rPr>
        <w:t>.</w:t>
      </w:r>
      <w:r w:rsidR="005869DC">
        <w:rPr>
          <w:rFonts w:ascii="Garamond" w:hAnsi="Garamond"/>
          <w:sz w:val="24"/>
          <w:szCs w:val="24"/>
        </w:rPr>
        <w:t xml:space="preserve"> </w:t>
      </w:r>
      <w:r w:rsidR="004D3519" w:rsidRPr="002D3365">
        <w:rPr>
          <w:rFonts w:ascii="Garamond" w:hAnsi="Garamond"/>
          <w:sz w:val="24"/>
          <w:szCs w:val="24"/>
        </w:rPr>
        <w:t>An SEA will enter narrative text in the text boxes provided, c</w:t>
      </w:r>
      <w:r w:rsidRPr="002D3365">
        <w:rPr>
          <w:rFonts w:ascii="Garamond" w:hAnsi="Garamond"/>
          <w:sz w:val="24"/>
          <w:szCs w:val="24"/>
        </w:rPr>
        <w:t>omplete the required tables</w:t>
      </w:r>
      <w:r w:rsidR="004D3519" w:rsidRPr="002D3365">
        <w:rPr>
          <w:rFonts w:ascii="Garamond" w:hAnsi="Garamond"/>
          <w:sz w:val="24"/>
          <w:szCs w:val="24"/>
        </w:rPr>
        <w:t>, and provide other required evidence.</w:t>
      </w:r>
      <w:r w:rsidR="005869DC">
        <w:rPr>
          <w:rFonts w:ascii="Garamond" w:hAnsi="Garamond"/>
          <w:sz w:val="24"/>
          <w:szCs w:val="24"/>
        </w:rPr>
        <w:t xml:space="preserve"> </w:t>
      </w:r>
      <w:r w:rsidR="004D3519" w:rsidRPr="002D3365">
        <w:rPr>
          <w:rFonts w:ascii="Garamond" w:hAnsi="Garamond"/>
          <w:sz w:val="24"/>
          <w:szCs w:val="24"/>
        </w:rPr>
        <w:t xml:space="preserve">An SEA may supplement the narrative text in a text box with attachments, which will be included in </w:t>
      </w:r>
      <w:r w:rsidR="005E1BA0" w:rsidRPr="002D3365">
        <w:rPr>
          <w:rFonts w:ascii="Garamond" w:hAnsi="Garamond"/>
          <w:sz w:val="24"/>
          <w:szCs w:val="24"/>
        </w:rPr>
        <w:t xml:space="preserve">an </w:t>
      </w:r>
      <w:r w:rsidR="004D3519" w:rsidRPr="002D3365">
        <w:rPr>
          <w:rFonts w:ascii="Garamond" w:hAnsi="Garamond"/>
          <w:sz w:val="24"/>
          <w:szCs w:val="24"/>
        </w:rPr>
        <w:t>appendix.</w:t>
      </w:r>
      <w:r w:rsidR="005869DC">
        <w:rPr>
          <w:rFonts w:ascii="Garamond" w:hAnsi="Garamond"/>
          <w:sz w:val="24"/>
          <w:szCs w:val="24"/>
        </w:rPr>
        <w:t xml:space="preserve"> </w:t>
      </w:r>
      <w:r w:rsidR="004D3519" w:rsidRPr="002D3365">
        <w:rPr>
          <w:rFonts w:ascii="Garamond" w:hAnsi="Garamond"/>
          <w:sz w:val="24"/>
          <w:szCs w:val="24"/>
        </w:rPr>
        <w:t>Any supplemental attachments that are included in an appendix must be referenced in the related narrative text.</w:t>
      </w:r>
      <w:r w:rsidR="004D3519" w:rsidRPr="004D3519">
        <w:t xml:space="preserve"> </w:t>
      </w:r>
    </w:p>
    <w:p w:rsidR="002D3365" w:rsidRDefault="002D3365" w:rsidP="00186548">
      <w:pPr>
        <w:keepNext/>
        <w:rPr>
          <w:rFonts w:ascii="Garamond" w:eastAsia="Calibri" w:hAnsi="Garamond"/>
        </w:rPr>
      </w:pPr>
    </w:p>
    <w:p w:rsidR="001C6F9D" w:rsidRDefault="007F7ECD" w:rsidP="00186548">
      <w:pPr>
        <w:keepNext/>
        <w:rPr>
          <w:rFonts w:ascii="Garamond" w:eastAsia="Calibri" w:hAnsi="Garamond"/>
        </w:rPr>
      </w:pPr>
      <w:r>
        <w:rPr>
          <w:rFonts w:ascii="Garamond" w:eastAsia="Calibri" w:hAnsi="Garamond"/>
        </w:rPr>
        <w:t>R</w:t>
      </w:r>
      <w:r w:rsidR="00B12A65" w:rsidRPr="00B12A65">
        <w:rPr>
          <w:rFonts w:ascii="Garamond" w:eastAsia="Calibri" w:hAnsi="Garamond"/>
        </w:rPr>
        <w:t>equests should not include personally identifiable information.</w:t>
      </w:r>
    </w:p>
    <w:p w:rsidR="001C6F9D" w:rsidRDefault="001C6F9D" w:rsidP="00186548">
      <w:pPr>
        <w:widowControl w:val="0"/>
        <w:rPr>
          <w:rFonts w:ascii="Garamond" w:eastAsia="Calibri" w:hAnsi="Garamond"/>
        </w:rPr>
      </w:pPr>
    </w:p>
    <w:p w:rsidR="002D3365" w:rsidRDefault="002D3365" w:rsidP="00186548">
      <w:pPr>
        <w:widowControl w:val="0"/>
        <w:rPr>
          <w:rFonts w:ascii="Garamond" w:eastAsia="Calibri" w:hAnsi="Garamond"/>
        </w:rPr>
      </w:pPr>
    </w:p>
    <w:p w:rsidR="002D3365" w:rsidRDefault="002D3365" w:rsidP="00186548">
      <w:pPr>
        <w:widowControl w:val="0"/>
        <w:rPr>
          <w:rFonts w:ascii="Garamond" w:eastAsia="Calibri" w:hAnsi="Garamond"/>
        </w:rPr>
      </w:pPr>
    </w:p>
    <w:p w:rsidR="00481DAA" w:rsidRPr="006557D4" w:rsidRDefault="004D3519" w:rsidP="00186548">
      <w:pPr>
        <w:widowControl w:val="0"/>
        <w:rPr>
          <w:rFonts w:ascii="Garamond" w:hAnsi="Garamond"/>
          <w:u w:val="single"/>
        </w:rPr>
      </w:pPr>
      <w:r w:rsidRPr="004D3519">
        <w:rPr>
          <w:rFonts w:ascii="Garamond" w:hAnsi="Garamond"/>
          <w:u w:val="single"/>
        </w:rPr>
        <w:lastRenderedPageBreak/>
        <w:t xml:space="preserve">Process for Submitting the </w:t>
      </w:r>
      <w:r w:rsidR="00840641">
        <w:rPr>
          <w:rFonts w:ascii="Garamond" w:hAnsi="Garamond"/>
          <w:u w:val="single"/>
        </w:rPr>
        <w:t>Request</w:t>
      </w:r>
      <w:r w:rsidR="006557D4" w:rsidRPr="006557D4">
        <w:rPr>
          <w:rFonts w:ascii="Garamond" w:hAnsi="Garamond"/>
        </w:rPr>
        <w:t>:</w:t>
      </w:r>
      <w:r w:rsidR="005869DC">
        <w:rPr>
          <w:rFonts w:ascii="Garamond" w:hAnsi="Garamond"/>
        </w:rPr>
        <w:t xml:space="preserve"> </w:t>
      </w:r>
      <w:r w:rsidR="005A3404">
        <w:rPr>
          <w:rFonts w:ascii="Garamond" w:hAnsi="Garamond"/>
        </w:rPr>
        <w:t>A</w:t>
      </w:r>
      <w:r w:rsidRPr="004D3519">
        <w:rPr>
          <w:rFonts w:ascii="Garamond" w:hAnsi="Garamond"/>
        </w:rPr>
        <w:t>n SEA must submit a request</w:t>
      </w:r>
      <w:r w:rsidR="00E217E9">
        <w:rPr>
          <w:rFonts w:ascii="Garamond" w:hAnsi="Garamond"/>
        </w:rPr>
        <w:t xml:space="preserve"> to the Department to receive the flexibility.</w:t>
      </w:r>
      <w:r w:rsidR="005869DC">
        <w:rPr>
          <w:rFonts w:ascii="Garamond" w:hAnsi="Garamond"/>
        </w:rPr>
        <w:t xml:space="preserve"> </w:t>
      </w:r>
      <w:r w:rsidRPr="004D3519">
        <w:rPr>
          <w:rFonts w:ascii="Garamond" w:hAnsi="Garamond"/>
        </w:rPr>
        <w:t>Th</w:t>
      </w:r>
      <w:r w:rsidR="00047B95">
        <w:rPr>
          <w:rFonts w:ascii="Garamond" w:hAnsi="Garamond"/>
        </w:rPr>
        <w:t>is</w:t>
      </w:r>
      <w:r w:rsidRPr="004D3519">
        <w:rPr>
          <w:rFonts w:ascii="Garamond" w:hAnsi="Garamond"/>
        </w:rPr>
        <w:t xml:space="preserve"> request form </w:t>
      </w:r>
      <w:r w:rsidR="005A3404">
        <w:rPr>
          <w:rFonts w:ascii="Garamond" w:hAnsi="Garamond"/>
        </w:rPr>
        <w:t xml:space="preserve">and other </w:t>
      </w:r>
      <w:r w:rsidR="00E217E9">
        <w:rPr>
          <w:rFonts w:ascii="Garamond" w:hAnsi="Garamond"/>
        </w:rPr>
        <w:t xml:space="preserve">pertinent </w:t>
      </w:r>
      <w:r w:rsidR="005A3404">
        <w:rPr>
          <w:rFonts w:ascii="Garamond" w:hAnsi="Garamond"/>
        </w:rPr>
        <w:t>documents are</w:t>
      </w:r>
      <w:r w:rsidRPr="004D3519">
        <w:rPr>
          <w:rFonts w:ascii="Garamond" w:hAnsi="Garamond"/>
        </w:rPr>
        <w:t xml:space="preserve"> available on the Department’s Web site at:</w:t>
      </w:r>
      <w:r w:rsidR="005869DC">
        <w:rPr>
          <w:rFonts w:ascii="Garamond" w:hAnsi="Garamond"/>
        </w:rPr>
        <w:t xml:space="preserve"> </w:t>
      </w:r>
      <w:hyperlink r:id="rId73" w:history="1">
        <w:r w:rsidR="00D51CAF" w:rsidRPr="007E2589">
          <w:rPr>
            <w:rStyle w:val="Hyperlink"/>
            <w:rFonts w:ascii="Garamond" w:hAnsi="Garamond"/>
          </w:rPr>
          <w:t>http://www.ed.gov/esea/flexibility</w:t>
        </w:r>
      </w:hyperlink>
      <w:r w:rsidRPr="004D3519">
        <w:rPr>
          <w:rFonts w:ascii="Garamond" w:hAnsi="Garamond"/>
        </w:rPr>
        <w:t>.</w:t>
      </w:r>
      <w:r w:rsidR="00804582">
        <w:rPr>
          <w:rFonts w:ascii="Garamond" w:hAnsi="Garamond"/>
        </w:rPr>
        <w:t xml:space="preserve"> </w:t>
      </w:r>
    </w:p>
    <w:p w:rsidR="00481DAA" w:rsidRPr="00C557B6" w:rsidRDefault="00481DAA" w:rsidP="00186548">
      <w:pPr>
        <w:widowControl w:val="0"/>
        <w:rPr>
          <w:rFonts w:ascii="Garamond" w:hAnsi="Garamond"/>
        </w:rPr>
      </w:pPr>
    </w:p>
    <w:p w:rsidR="00481DAA" w:rsidRPr="00C557B6" w:rsidRDefault="004D3519" w:rsidP="00186548">
      <w:pPr>
        <w:ind w:left="720"/>
        <w:rPr>
          <w:rFonts w:ascii="Garamond" w:hAnsi="Garamond"/>
        </w:rPr>
      </w:pPr>
      <w:r w:rsidRPr="004D3519">
        <w:rPr>
          <w:rFonts w:ascii="Garamond" w:hAnsi="Garamond"/>
          <w:i/>
          <w:u w:val="single"/>
        </w:rPr>
        <w:t>Electronic Submission</w:t>
      </w:r>
      <w:r w:rsidRPr="004D3519">
        <w:rPr>
          <w:rFonts w:ascii="Garamond" w:hAnsi="Garamond"/>
        </w:rPr>
        <w:t>:</w:t>
      </w:r>
      <w:r w:rsidR="005869DC">
        <w:rPr>
          <w:rFonts w:ascii="Garamond" w:hAnsi="Garamond"/>
          <w:i/>
        </w:rPr>
        <w:t xml:space="preserve"> </w:t>
      </w:r>
      <w:r w:rsidRPr="004D3519">
        <w:rPr>
          <w:rFonts w:ascii="Garamond" w:hAnsi="Garamond"/>
        </w:rPr>
        <w:t xml:space="preserve">The Department strongly prefers to receive an SEA’s request for the </w:t>
      </w:r>
      <w:r w:rsidR="006557D4">
        <w:rPr>
          <w:rFonts w:ascii="Garamond" w:hAnsi="Garamond"/>
        </w:rPr>
        <w:t>f</w:t>
      </w:r>
      <w:r w:rsidRPr="004D3519">
        <w:rPr>
          <w:rFonts w:ascii="Garamond" w:hAnsi="Garamond"/>
        </w:rPr>
        <w:t>lexibility electronically.</w:t>
      </w:r>
      <w:r w:rsidR="005869DC">
        <w:rPr>
          <w:rFonts w:ascii="Garamond" w:hAnsi="Garamond"/>
        </w:rPr>
        <w:t xml:space="preserve"> </w:t>
      </w:r>
      <w:r w:rsidRPr="004D3519">
        <w:rPr>
          <w:rFonts w:ascii="Garamond" w:hAnsi="Garamond"/>
        </w:rPr>
        <w:t xml:space="preserve">The SEA should submit it to the following address: </w:t>
      </w:r>
      <w:hyperlink r:id="rId74" w:history="1">
        <w:r w:rsidR="000B6370" w:rsidRPr="00EB1CAB">
          <w:rPr>
            <w:rStyle w:val="Hyperlink"/>
            <w:rFonts w:ascii="Garamond" w:hAnsi="Garamond"/>
          </w:rPr>
          <w:t>ESEAflexibility@ed.gov</w:t>
        </w:r>
      </w:hyperlink>
      <w:r w:rsidRPr="004D3519">
        <w:rPr>
          <w:rFonts w:ascii="Garamond" w:hAnsi="Garamond"/>
        </w:rPr>
        <w:t>.</w:t>
      </w:r>
    </w:p>
    <w:p w:rsidR="00481DAA" w:rsidRPr="00C557B6" w:rsidRDefault="00481DAA" w:rsidP="00186548">
      <w:pPr>
        <w:rPr>
          <w:rFonts w:ascii="Garamond" w:hAnsi="Garamond"/>
        </w:rPr>
      </w:pPr>
    </w:p>
    <w:p w:rsidR="00481DAA" w:rsidRPr="00C557B6" w:rsidRDefault="004D3519" w:rsidP="00186548">
      <w:pPr>
        <w:ind w:left="720"/>
        <w:rPr>
          <w:rFonts w:ascii="Garamond" w:hAnsi="Garamond"/>
        </w:rPr>
      </w:pPr>
      <w:r w:rsidRPr="004D3519">
        <w:rPr>
          <w:rFonts w:ascii="Garamond" w:hAnsi="Garamond"/>
          <w:i/>
          <w:u w:val="single"/>
        </w:rPr>
        <w:t>Paper Submission</w:t>
      </w:r>
      <w:r w:rsidRPr="004D3519">
        <w:rPr>
          <w:rFonts w:ascii="Garamond" w:hAnsi="Garamond"/>
        </w:rPr>
        <w:t>:</w:t>
      </w:r>
      <w:r w:rsidR="005869DC">
        <w:rPr>
          <w:rFonts w:ascii="Garamond" w:hAnsi="Garamond"/>
        </w:rPr>
        <w:t xml:space="preserve"> </w:t>
      </w:r>
      <w:r w:rsidRPr="004D3519">
        <w:rPr>
          <w:rFonts w:ascii="Garamond" w:hAnsi="Garamond"/>
        </w:rPr>
        <w:t xml:space="preserve">In the alternative, an SEA may submit the original and two copies of its request for the </w:t>
      </w:r>
      <w:r w:rsidR="006557D4">
        <w:rPr>
          <w:rFonts w:ascii="Garamond" w:hAnsi="Garamond"/>
        </w:rPr>
        <w:t>f</w:t>
      </w:r>
      <w:r w:rsidRPr="004D3519">
        <w:rPr>
          <w:rFonts w:ascii="Garamond" w:hAnsi="Garamond"/>
        </w:rPr>
        <w:t>lexibility to the following address:</w:t>
      </w:r>
    </w:p>
    <w:p w:rsidR="00481DAA" w:rsidRPr="00C557B6" w:rsidRDefault="00481DAA" w:rsidP="00186548">
      <w:pPr>
        <w:rPr>
          <w:rFonts w:ascii="Garamond" w:hAnsi="Garamond"/>
        </w:rPr>
      </w:pPr>
    </w:p>
    <w:p w:rsidR="00481DAA" w:rsidRPr="00C557B6" w:rsidRDefault="004D3519" w:rsidP="00186548">
      <w:pPr>
        <w:autoSpaceDE w:val="0"/>
        <w:autoSpaceDN w:val="0"/>
        <w:adjustRightInd w:val="0"/>
        <w:rPr>
          <w:rFonts w:ascii="Garamond" w:hAnsi="Garamond"/>
        </w:rPr>
      </w:pPr>
      <w:r w:rsidRPr="004D3519">
        <w:rPr>
          <w:rFonts w:ascii="Garamond" w:hAnsi="Garamond"/>
        </w:rPr>
        <w:tab/>
      </w:r>
      <w:r w:rsidRPr="004D3519">
        <w:rPr>
          <w:rFonts w:ascii="Garamond" w:hAnsi="Garamond"/>
        </w:rPr>
        <w:tab/>
        <w:t>Patricia McKee, Acting Director</w:t>
      </w:r>
    </w:p>
    <w:p w:rsidR="00481DAA" w:rsidRPr="00C557B6" w:rsidRDefault="004D3519" w:rsidP="00186548">
      <w:pPr>
        <w:ind w:left="720" w:firstLine="720"/>
        <w:rPr>
          <w:rFonts w:ascii="Garamond" w:hAnsi="Garamond"/>
        </w:rPr>
      </w:pPr>
      <w:r w:rsidRPr="004D3519">
        <w:rPr>
          <w:rFonts w:ascii="Garamond" w:hAnsi="Garamond"/>
          <w:color w:val="000000"/>
        </w:rPr>
        <w:t>Student Achievement and School Accountability Programs</w:t>
      </w:r>
    </w:p>
    <w:p w:rsidR="00481DAA" w:rsidRPr="00C557B6" w:rsidRDefault="004D3519" w:rsidP="00186548">
      <w:pPr>
        <w:ind w:left="720" w:firstLine="720"/>
        <w:rPr>
          <w:rFonts w:ascii="Garamond" w:hAnsi="Garamond"/>
        </w:rPr>
      </w:pPr>
      <w:r w:rsidRPr="004D3519">
        <w:rPr>
          <w:rFonts w:ascii="Garamond" w:hAnsi="Garamond"/>
        </w:rPr>
        <w:t>U.S. Department of Education</w:t>
      </w:r>
    </w:p>
    <w:p w:rsidR="00481DAA" w:rsidRPr="00C557B6" w:rsidRDefault="004D3519" w:rsidP="00186548">
      <w:pPr>
        <w:ind w:left="720" w:firstLine="720"/>
        <w:rPr>
          <w:rFonts w:ascii="Garamond" w:hAnsi="Garamond"/>
        </w:rPr>
      </w:pPr>
      <w:r w:rsidRPr="004D3519">
        <w:rPr>
          <w:rFonts w:ascii="Garamond" w:hAnsi="Garamond"/>
        </w:rPr>
        <w:t>400 Maryland Avenue, SW, Room 3W320</w:t>
      </w:r>
    </w:p>
    <w:p w:rsidR="00481DAA" w:rsidRPr="00C557B6" w:rsidRDefault="004D3519" w:rsidP="00186548">
      <w:pPr>
        <w:ind w:left="720" w:firstLine="720"/>
        <w:rPr>
          <w:rFonts w:ascii="Garamond" w:hAnsi="Garamond"/>
        </w:rPr>
      </w:pPr>
      <w:r w:rsidRPr="004D3519">
        <w:rPr>
          <w:rFonts w:ascii="Garamond" w:hAnsi="Garamond"/>
        </w:rPr>
        <w:t xml:space="preserve">Washington, DC 20202-6132 </w:t>
      </w:r>
    </w:p>
    <w:p w:rsidR="00481DAA" w:rsidRPr="00C557B6" w:rsidRDefault="00481DAA" w:rsidP="00186548">
      <w:pPr>
        <w:rPr>
          <w:rFonts w:ascii="Garamond" w:hAnsi="Garamond"/>
        </w:rPr>
      </w:pPr>
    </w:p>
    <w:p w:rsidR="00481DAA" w:rsidRPr="00C557B6" w:rsidRDefault="004D3519" w:rsidP="00186548">
      <w:pPr>
        <w:rPr>
          <w:rFonts w:ascii="Garamond" w:hAnsi="Garamond"/>
        </w:rPr>
      </w:pPr>
      <w:r w:rsidRPr="004D3519">
        <w:rPr>
          <w:rFonts w:ascii="Garamond" w:hAnsi="Garamond"/>
        </w:rPr>
        <w:t xml:space="preserve">Due to potential delays in processing mail sent through the U.S. Postal Service, SEAs are encouraged to use alternate carriers for paper submissions. </w:t>
      </w:r>
    </w:p>
    <w:p w:rsidR="005E1BA0" w:rsidRDefault="005E1BA0" w:rsidP="00186548">
      <w:pPr>
        <w:rPr>
          <w:rFonts w:ascii="Garamond" w:hAnsi="Garamond"/>
          <w:b/>
          <w:u w:val="single"/>
        </w:rPr>
      </w:pPr>
    </w:p>
    <w:p w:rsidR="00481DAA" w:rsidRPr="00C557B6" w:rsidRDefault="004D3519" w:rsidP="00186548">
      <w:pPr>
        <w:pStyle w:val="Heading2"/>
      </w:pPr>
      <w:r w:rsidRPr="004D3519">
        <w:t xml:space="preserve">Request Submission Deadline </w:t>
      </w:r>
    </w:p>
    <w:p w:rsidR="007A060A" w:rsidRDefault="00701E00" w:rsidP="00186548">
      <w:pPr>
        <w:rPr>
          <w:rFonts w:ascii="Garamond" w:hAnsi="Garamond"/>
        </w:rPr>
      </w:pPr>
      <w:r w:rsidRPr="00701E00">
        <w:rPr>
          <w:rFonts w:ascii="Garamond" w:hAnsi="Garamond"/>
        </w:rPr>
        <w:t xml:space="preserve">SEAs </w:t>
      </w:r>
      <w:r w:rsidR="001F7211">
        <w:rPr>
          <w:rFonts w:ascii="Garamond" w:hAnsi="Garamond"/>
        </w:rPr>
        <w:t xml:space="preserve">have </w:t>
      </w:r>
      <w:r w:rsidR="00A90D15">
        <w:rPr>
          <w:rFonts w:ascii="Garamond" w:hAnsi="Garamond"/>
        </w:rPr>
        <w:t xml:space="preserve">multiple </w:t>
      </w:r>
      <w:r w:rsidR="007A060A">
        <w:rPr>
          <w:rFonts w:ascii="Garamond" w:hAnsi="Garamond"/>
        </w:rPr>
        <w:t>opportunities to submit requests for the flexibility.</w:t>
      </w:r>
      <w:r w:rsidR="005869DC">
        <w:rPr>
          <w:rFonts w:ascii="Garamond" w:hAnsi="Garamond"/>
        </w:rPr>
        <w:t xml:space="preserve"> </w:t>
      </w:r>
      <w:r w:rsidRPr="00701E00">
        <w:rPr>
          <w:rFonts w:ascii="Garamond" w:hAnsi="Garamond"/>
        </w:rPr>
        <w:t xml:space="preserve">The submission dates are </w:t>
      </w:r>
      <w:r w:rsidR="008A1E5A">
        <w:rPr>
          <w:rFonts w:ascii="Garamond" w:hAnsi="Garamond"/>
        </w:rPr>
        <w:t xml:space="preserve">November 14, 2011, </w:t>
      </w:r>
      <w:r w:rsidR="008D751B">
        <w:rPr>
          <w:rFonts w:ascii="Garamond" w:hAnsi="Garamond"/>
        </w:rPr>
        <w:t>February 28</w:t>
      </w:r>
      <w:r w:rsidR="00146CA6">
        <w:rPr>
          <w:rFonts w:ascii="Garamond" w:hAnsi="Garamond"/>
        </w:rPr>
        <w:t>, 2012</w:t>
      </w:r>
      <w:r w:rsidR="00A466DE">
        <w:rPr>
          <w:rFonts w:ascii="Garamond" w:hAnsi="Garamond"/>
        </w:rPr>
        <w:t xml:space="preserve">, </w:t>
      </w:r>
      <w:r w:rsidR="008A1E5A">
        <w:rPr>
          <w:rFonts w:ascii="Garamond" w:hAnsi="Garamond"/>
        </w:rPr>
        <w:t xml:space="preserve">and </w:t>
      </w:r>
      <w:r w:rsidR="00A466DE">
        <w:rPr>
          <w:rFonts w:ascii="Garamond" w:hAnsi="Garamond"/>
        </w:rPr>
        <w:t>an additional opportunity following the conclusion of the 2011–2012 school year</w:t>
      </w:r>
      <w:r w:rsidRPr="00701E00">
        <w:rPr>
          <w:rFonts w:ascii="Garamond" w:hAnsi="Garamond"/>
        </w:rPr>
        <w:t>.</w:t>
      </w:r>
    </w:p>
    <w:p w:rsidR="00616A4A" w:rsidRPr="007A060A" w:rsidRDefault="00616A4A" w:rsidP="00186548">
      <w:pPr>
        <w:rPr>
          <w:rFonts w:ascii="Garamond" w:hAnsi="Garamond"/>
        </w:rPr>
      </w:pPr>
    </w:p>
    <w:p w:rsidR="00481DAA" w:rsidRPr="00C557B6" w:rsidRDefault="004D3519" w:rsidP="00186548">
      <w:pPr>
        <w:pStyle w:val="Heading2"/>
      </w:pPr>
      <w:r w:rsidRPr="004D3519">
        <w:t>Technical Assistance Meeting for SEA</w:t>
      </w:r>
      <w:r w:rsidR="00D51CAF">
        <w:t>s</w:t>
      </w:r>
    </w:p>
    <w:p w:rsidR="00481DAA" w:rsidRPr="00C557B6" w:rsidRDefault="00C41898" w:rsidP="00186548">
      <w:pPr>
        <w:keepNext/>
        <w:rPr>
          <w:rFonts w:ascii="Garamond" w:hAnsi="Garamond"/>
        </w:rPr>
      </w:pPr>
      <w:r>
        <w:rPr>
          <w:rFonts w:ascii="Garamond" w:hAnsi="Garamond"/>
        </w:rPr>
        <w:t>The Department has conducted a number of webinars t</w:t>
      </w:r>
      <w:r w:rsidR="004D3519" w:rsidRPr="004D3519">
        <w:rPr>
          <w:rFonts w:ascii="Garamond" w:hAnsi="Garamond"/>
        </w:rPr>
        <w:t xml:space="preserve">o assist SEAs in preparing </w:t>
      </w:r>
      <w:r w:rsidR="0062435D">
        <w:rPr>
          <w:rFonts w:ascii="Garamond" w:hAnsi="Garamond"/>
        </w:rPr>
        <w:t>their</w:t>
      </w:r>
      <w:r w:rsidR="0062435D" w:rsidRPr="004D3519">
        <w:rPr>
          <w:rFonts w:ascii="Garamond" w:hAnsi="Garamond"/>
        </w:rPr>
        <w:t xml:space="preserve"> </w:t>
      </w:r>
      <w:r w:rsidR="004D3519" w:rsidRPr="004D3519">
        <w:rPr>
          <w:rFonts w:ascii="Garamond" w:hAnsi="Garamond"/>
        </w:rPr>
        <w:t>request</w:t>
      </w:r>
      <w:r w:rsidR="0062435D">
        <w:rPr>
          <w:rFonts w:ascii="Garamond" w:hAnsi="Garamond"/>
        </w:rPr>
        <w:t>s</w:t>
      </w:r>
      <w:r w:rsidR="004D3519" w:rsidRPr="004D3519">
        <w:rPr>
          <w:rFonts w:ascii="Garamond" w:hAnsi="Garamond"/>
        </w:rPr>
        <w:t xml:space="preserve"> and to respond to questions</w:t>
      </w:r>
      <w:r>
        <w:rPr>
          <w:rFonts w:ascii="Garamond" w:hAnsi="Garamond"/>
        </w:rPr>
        <w:t>.</w:t>
      </w:r>
      <w:r w:rsidR="005869DC">
        <w:rPr>
          <w:rFonts w:ascii="Garamond" w:hAnsi="Garamond"/>
        </w:rPr>
        <w:t xml:space="preserve"> </w:t>
      </w:r>
      <w:r>
        <w:rPr>
          <w:rFonts w:ascii="Garamond" w:hAnsi="Garamond"/>
        </w:rPr>
        <w:t xml:space="preserve">Please visit </w:t>
      </w:r>
      <w:r w:rsidRPr="00C41898">
        <w:rPr>
          <w:rFonts w:ascii="Garamond" w:hAnsi="Garamond"/>
        </w:rPr>
        <w:t>the Department’s Web site at:</w:t>
      </w:r>
      <w:r w:rsidR="005869DC">
        <w:rPr>
          <w:rFonts w:ascii="Garamond" w:hAnsi="Garamond"/>
        </w:rPr>
        <w:t xml:space="preserve"> </w:t>
      </w:r>
      <w:hyperlink r:id="rId75" w:history="1">
        <w:r w:rsidRPr="00C41898">
          <w:rPr>
            <w:rStyle w:val="Hyperlink"/>
            <w:rFonts w:ascii="Garamond" w:hAnsi="Garamond"/>
          </w:rPr>
          <w:t>http://www.ed.gov/esea/flexibility</w:t>
        </w:r>
      </w:hyperlink>
      <w:r>
        <w:rPr>
          <w:rFonts w:ascii="Garamond" w:hAnsi="Garamond"/>
        </w:rPr>
        <w:t xml:space="preserve"> for copies of previously conducted webinars and information on upcoming webinars.</w:t>
      </w:r>
    </w:p>
    <w:p w:rsidR="00481DAA" w:rsidRPr="00C557B6" w:rsidRDefault="00481DAA" w:rsidP="00186548">
      <w:pPr>
        <w:autoSpaceDE w:val="0"/>
        <w:autoSpaceDN w:val="0"/>
        <w:adjustRightInd w:val="0"/>
        <w:rPr>
          <w:rFonts w:ascii="Garamond" w:hAnsi="Garamond"/>
          <w:b/>
          <w:u w:val="single"/>
        </w:rPr>
      </w:pPr>
    </w:p>
    <w:p w:rsidR="00481DAA" w:rsidRPr="00C557B6" w:rsidRDefault="004D3519" w:rsidP="00186548">
      <w:pPr>
        <w:pStyle w:val="Heading2"/>
      </w:pPr>
      <w:r w:rsidRPr="004D3519">
        <w:t>For Further Information</w:t>
      </w:r>
    </w:p>
    <w:p w:rsidR="00481DAA" w:rsidRPr="00C557B6" w:rsidRDefault="004D3519" w:rsidP="00186548">
      <w:pPr>
        <w:autoSpaceDE w:val="0"/>
        <w:autoSpaceDN w:val="0"/>
        <w:adjustRightInd w:val="0"/>
        <w:rPr>
          <w:rFonts w:ascii="Garamond" w:hAnsi="Garamond"/>
        </w:rPr>
        <w:sectPr w:rsidR="00481DAA" w:rsidRPr="00C557B6">
          <w:footerReference w:type="default" r:id="rId76"/>
          <w:type w:val="continuous"/>
          <w:pgSz w:w="12240" w:h="15840"/>
          <w:pgMar w:top="1440" w:right="1440" w:bottom="1440" w:left="1440" w:header="720" w:footer="720" w:gutter="0"/>
          <w:pgNumType w:fmt="lowerRoman" w:start="1"/>
          <w:cols w:space="720"/>
          <w:titlePg/>
          <w:docGrid w:linePitch="360"/>
        </w:sectPr>
      </w:pPr>
      <w:r w:rsidRPr="004D3519">
        <w:rPr>
          <w:rFonts w:ascii="Garamond" w:hAnsi="Garamond"/>
        </w:rPr>
        <w:t xml:space="preserve">If you have any questions, please contact </w:t>
      </w:r>
      <w:r w:rsidR="00D51CAF">
        <w:rPr>
          <w:rFonts w:ascii="Garamond" w:hAnsi="Garamond"/>
        </w:rPr>
        <w:t xml:space="preserve">the Department </w:t>
      </w:r>
      <w:r w:rsidRPr="004D3519">
        <w:rPr>
          <w:rFonts w:ascii="Garamond" w:hAnsi="Garamond"/>
        </w:rPr>
        <w:t xml:space="preserve">by e-mail at </w:t>
      </w:r>
      <w:hyperlink r:id="rId77" w:history="1">
        <w:r w:rsidR="00D51CAF">
          <w:rPr>
            <w:rStyle w:val="Hyperlink"/>
            <w:rFonts w:ascii="Garamond" w:hAnsi="Garamond"/>
          </w:rPr>
          <w:t>ESEAflexibility</w:t>
        </w:r>
        <w:r w:rsidR="00D51CAF" w:rsidRPr="009508E7">
          <w:rPr>
            <w:rStyle w:val="Hyperlink"/>
            <w:rFonts w:ascii="Garamond" w:hAnsi="Garamond"/>
          </w:rPr>
          <w:t>@ed.gov</w:t>
        </w:r>
      </w:hyperlink>
      <w:r w:rsidR="00D51CAF">
        <w:rPr>
          <w:rFonts w:ascii="Garamond" w:hAnsi="Garamond"/>
        </w:rPr>
        <w:t>.</w:t>
      </w: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tblPr>
      <w:tblGrid>
        <w:gridCol w:w="9576"/>
      </w:tblGrid>
      <w:tr w:rsidR="00481DAA" w:rsidRPr="00C557B6" w:rsidTr="003C44D3">
        <w:tc>
          <w:tcPr>
            <w:tcW w:w="9576" w:type="dxa"/>
            <w:shd w:val="clear" w:color="auto" w:fill="1F497D"/>
          </w:tcPr>
          <w:p w:rsidR="001622EF" w:rsidRPr="003C44D3" w:rsidRDefault="004D3519" w:rsidP="00186548">
            <w:pPr>
              <w:jc w:val="center"/>
              <w:rPr>
                <w:rFonts w:ascii="Garamond" w:hAnsi="Garamond"/>
                <w:b/>
                <w:color w:val="FFFFFF"/>
                <w:sz w:val="28"/>
                <w:szCs w:val="28"/>
              </w:rPr>
            </w:pPr>
            <w:r w:rsidRPr="004D3519">
              <w:rPr>
                <w:rFonts w:ascii="Garamond" w:hAnsi="Garamond"/>
                <w:b/>
                <w:smallCaps/>
                <w:sz w:val="28"/>
              </w:rPr>
              <w:lastRenderedPageBreak/>
              <w:br w:type="page"/>
            </w:r>
            <w:r w:rsidRPr="003C44D3">
              <w:rPr>
                <w:rFonts w:ascii="Garamond" w:hAnsi="Garamond"/>
                <w:b/>
                <w:smallCaps/>
                <w:color w:val="FFFFFF"/>
                <w:sz w:val="28"/>
                <w:shd w:val="clear" w:color="auto" w:fill="1F497D"/>
              </w:rPr>
              <w:t>Table Of Contents</w:t>
            </w:r>
          </w:p>
        </w:tc>
      </w:tr>
    </w:tbl>
    <w:p w:rsidR="00481DAA" w:rsidRPr="00C557B6" w:rsidRDefault="00481DAA" w:rsidP="00186548">
      <w:pPr>
        <w:rPr>
          <w:rFonts w:ascii="Garamond" w:hAnsi="Garamond"/>
        </w:rPr>
      </w:pPr>
    </w:p>
    <w:p w:rsidR="00481DAA" w:rsidRDefault="004D3519" w:rsidP="00186548">
      <w:pPr>
        <w:rPr>
          <w:rFonts w:ascii="Garamond" w:hAnsi="Garamond"/>
        </w:rPr>
      </w:pPr>
      <w:r w:rsidRPr="004D3519">
        <w:rPr>
          <w:rFonts w:ascii="Garamond" w:hAnsi="Garamond"/>
        </w:rPr>
        <w:t xml:space="preserve">Insert page numbers </w:t>
      </w:r>
      <w:r w:rsidR="005A3404">
        <w:rPr>
          <w:rFonts w:ascii="Garamond" w:hAnsi="Garamond"/>
        </w:rPr>
        <w:t xml:space="preserve">prior to submitting the request, and place the table of contents in front of the SEA’s flexibility </w:t>
      </w:r>
      <w:r w:rsidR="005D1499">
        <w:rPr>
          <w:rFonts w:ascii="Garamond" w:hAnsi="Garamond"/>
        </w:rPr>
        <w:t>request</w:t>
      </w:r>
      <w:r w:rsidR="005A3404">
        <w:rPr>
          <w:rFonts w:ascii="Garamond" w:hAnsi="Garamond"/>
        </w:rPr>
        <w:t>.</w:t>
      </w:r>
    </w:p>
    <w:p w:rsidR="00616A4A" w:rsidRPr="00C557B6" w:rsidRDefault="00616A4A" w:rsidP="00186548">
      <w:pPr>
        <w:rPr>
          <w:rFonts w:ascii="Garamond" w:hAnsi="Garamond"/>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8010"/>
        <w:gridCol w:w="918"/>
      </w:tblGrid>
      <w:tr w:rsidR="00481DAA" w:rsidRPr="00C557B6" w:rsidTr="003C44D3">
        <w:tc>
          <w:tcPr>
            <w:tcW w:w="8658" w:type="dxa"/>
            <w:gridSpan w:val="2"/>
            <w:tcBorders>
              <w:top w:val="single" w:sz="4" w:space="0" w:color="auto"/>
              <w:left w:val="single" w:sz="4" w:space="0" w:color="auto"/>
              <w:bottom w:val="single" w:sz="4" w:space="0" w:color="1F497D"/>
              <w:right w:val="single" w:sz="4" w:space="0" w:color="auto"/>
            </w:tcBorders>
            <w:shd w:val="clear" w:color="auto" w:fill="1F497D"/>
          </w:tcPr>
          <w:p w:rsidR="001C6F9D" w:rsidRPr="003C44D3" w:rsidRDefault="004D3519" w:rsidP="00186548">
            <w:pPr>
              <w:rPr>
                <w:rFonts w:ascii="Garamond" w:hAnsi="Garamond"/>
                <w:b/>
                <w:smallCaps/>
                <w:color w:val="FFFFFF"/>
                <w:sz w:val="28"/>
                <w:szCs w:val="28"/>
              </w:rPr>
            </w:pPr>
            <w:r w:rsidRPr="003C44D3">
              <w:rPr>
                <w:rFonts w:ascii="Garamond" w:hAnsi="Garamond"/>
                <w:b/>
                <w:smallCaps/>
                <w:color w:val="FFFFFF"/>
                <w:sz w:val="28"/>
                <w:szCs w:val="28"/>
              </w:rPr>
              <w:t xml:space="preserve"> Contents </w:t>
            </w:r>
          </w:p>
        </w:tc>
        <w:tc>
          <w:tcPr>
            <w:tcW w:w="918" w:type="dxa"/>
            <w:tcBorders>
              <w:top w:val="single" w:sz="4" w:space="0" w:color="auto"/>
              <w:left w:val="single" w:sz="4" w:space="0" w:color="auto"/>
              <w:bottom w:val="single" w:sz="4" w:space="0" w:color="1F497D"/>
              <w:right w:val="single" w:sz="4" w:space="0" w:color="auto"/>
            </w:tcBorders>
            <w:shd w:val="clear" w:color="auto" w:fill="1F497D"/>
          </w:tcPr>
          <w:p w:rsidR="00481DAA" w:rsidRPr="003C44D3" w:rsidRDefault="004D3519" w:rsidP="00186548">
            <w:pPr>
              <w:jc w:val="center"/>
              <w:rPr>
                <w:rFonts w:ascii="Garamond" w:hAnsi="Garamond"/>
                <w:b/>
                <w:color w:val="FFFFFF"/>
                <w:sz w:val="28"/>
                <w:szCs w:val="28"/>
              </w:rPr>
            </w:pPr>
            <w:r w:rsidRPr="003C44D3">
              <w:rPr>
                <w:rFonts w:ascii="Garamond" w:hAnsi="Garamond"/>
                <w:b/>
                <w:smallCaps/>
                <w:color w:val="FFFFFF"/>
                <w:sz w:val="28"/>
                <w:szCs w:val="28"/>
              </w:rPr>
              <w:t xml:space="preserve">Page </w:t>
            </w:r>
          </w:p>
        </w:tc>
      </w:tr>
      <w:tr w:rsidR="00481DAA" w:rsidRPr="00C557B6">
        <w:tc>
          <w:tcPr>
            <w:tcW w:w="8658" w:type="dxa"/>
            <w:gridSpan w:val="2"/>
          </w:tcPr>
          <w:p w:rsidR="00481DAA" w:rsidRPr="00C557B6" w:rsidRDefault="004D3519" w:rsidP="00186548">
            <w:pPr>
              <w:rPr>
                <w:rFonts w:ascii="Garamond" w:hAnsi="Garamond"/>
              </w:rPr>
            </w:pPr>
            <w:r w:rsidRPr="004D3519">
              <w:rPr>
                <w:rFonts w:ascii="Garamond" w:hAnsi="Garamond"/>
              </w:rPr>
              <w:t>Waiver</w:t>
            </w:r>
            <w:r w:rsidR="005E1BA0">
              <w:rPr>
                <w:rFonts w:ascii="Garamond" w:hAnsi="Garamond"/>
              </w:rPr>
              <w:t>s</w:t>
            </w:r>
          </w:p>
        </w:tc>
        <w:tc>
          <w:tcPr>
            <w:tcW w:w="918" w:type="dxa"/>
          </w:tcPr>
          <w:p w:rsidR="00481DAA" w:rsidRPr="00C557B6" w:rsidRDefault="00B74B9B" w:rsidP="00186548">
            <w:pPr>
              <w:jc w:val="right"/>
              <w:rPr>
                <w:rFonts w:ascii="Garamond" w:hAnsi="Garamond"/>
              </w:rPr>
            </w:pPr>
            <w:r>
              <w:rPr>
                <w:rFonts w:ascii="Garamond" w:hAnsi="Garamond"/>
              </w:rPr>
              <w:t>7</w:t>
            </w:r>
          </w:p>
        </w:tc>
      </w:tr>
      <w:tr w:rsidR="00481DAA" w:rsidRPr="00C557B6">
        <w:tc>
          <w:tcPr>
            <w:tcW w:w="8658" w:type="dxa"/>
            <w:gridSpan w:val="2"/>
          </w:tcPr>
          <w:p w:rsidR="00481DAA" w:rsidRPr="00C557B6" w:rsidRDefault="004D3519" w:rsidP="00186548">
            <w:pPr>
              <w:rPr>
                <w:rFonts w:ascii="Garamond" w:hAnsi="Garamond"/>
              </w:rPr>
            </w:pPr>
            <w:r w:rsidRPr="004D3519">
              <w:rPr>
                <w:rFonts w:ascii="Garamond" w:hAnsi="Garamond"/>
              </w:rPr>
              <w:t>Assurances</w:t>
            </w:r>
          </w:p>
        </w:tc>
        <w:tc>
          <w:tcPr>
            <w:tcW w:w="918" w:type="dxa"/>
          </w:tcPr>
          <w:p w:rsidR="00481DAA" w:rsidRPr="00C557B6" w:rsidRDefault="00B74B9B" w:rsidP="00186548">
            <w:pPr>
              <w:jc w:val="right"/>
              <w:rPr>
                <w:rFonts w:ascii="Garamond" w:hAnsi="Garamond"/>
              </w:rPr>
            </w:pPr>
            <w:r>
              <w:rPr>
                <w:rFonts w:ascii="Garamond" w:hAnsi="Garamond"/>
              </w:rPr>
              <w:t>10</w:t>
            </w:r>
          </w:p>
        </w:tc>
      </w:tr>
      <w:tr w:rsidR="005E1BA0" w:rsidRPr="00C557B6">
        <w:tc>
          <w:tcPr>
            <w:tcW w:w="8658" w:type="dxa"/>
            <w:gridSpan w:val="2"/>
          </w:tcPr>
          <w:p w:rsidR="005E1BA0" w:rsidRPr="004D3519" w:rsidRDefault="00326A72" w:rsidP="00186548">
            <w:pPr>
              <w:rPr>
                <w:rFonts w:ascii="Garamond" w:hAnsi="Garamond"/>
              </w:rPr>
            </w:pPr>
            <w:r>
              <w:rPr>
                <w:rFonts w:ascii="Garamond" w:hAnsi="Garamond"/>
              </w:rPr>
              <w:t>Consultation</w:t>
            </w:r>
          </w:p>
        </w:tc>
        <w:tc>
          <w:tcPr>
            <w:tcW w:w="918" w:type="dxa"/>
          </w:tcPr>
          <w:p w:rsidR="005E1BA0" w:rsidRPr="00C557B6" w:rsidRDefault="00B74B9B" w:rsidP="00186548">
            <w:pPr>
              <w:jc w:val="right"/>
              <w:rPr>
                <w:rFonts w:ascii="Garamond" w:hAnsi="Garamond"/>
              </w:rPr>
            </w:pPr>
            <w:r>
              <w:rPr>
                <w:rFonts w:ascii="Garamond" w:hAnsi="Garamond"/>
              </w:rPr>
              <w:t>12</w:t>
            </w:r>
          </w:p>
        </w:tc>
      </w:tr>
      <w:tr w:rsidR="005E1BA0" w:rsidRPr="00C557B6">
        <w:tc>
          <w:tcPr>
            <w:tcW w:w="8658" w:type="dxa"/>
            <w:gridSpan w:val="2"/>
          </w:tcPr>
          <w:p w:rsidR="005E1BA0" w:rsidRPr="004D3519" w:rsidRDefault="005E1BA0" w:rsidP="00186548">
            <w:pPr>
              <w:rPr>
                <w:rFonts w:ascii="Garamond" w:hAnsi="Garamond"/>
              </w:rPr>
            </w:pPr>
            <w:r>
              <w:rPr>
                <w:rFonts w:ascii="Garamond" w:hAnsi="Garamond"/>
              </w:rPr>
              <w:t>Evaluation</w:t>
            </w:r>
          </w:p>
        </w:tc>
        <w:tc>
          <w:tcPr>
            <w:tcW w:w="918" w:type="dxa"/>
          </w:tcPr>
          <w:p w:rsidR="005E1BA0" w:rsidRPr="00C557B6" w:rsidRDefault="00AC2477" w:rsidP="00186548">
            <w:pPr>
              <w:jc w:val="right"/>
              <w:rPr>
                <w:rFonts w:ascii="Garamond" w:hAnsi="Garamond"/>
              </w:rPr>
            </w:pPr>
            <w:r>
              <w:rPr>
                <w:rFonts w:ascii="Garamond" w:hAnsi="Garamond"/>
              </w:rPr>
              <w:t>19</w:t>
            </w:r>
          </w:p>
        </w:tc>
      </w:tr>
      <w:tr w:rsidR="00875C4C" w:rsidRPr="00C557B6">
        <w:tc>
          <w:tcPr>
            <w:tcW w:w="8658" w:type="dxa"/>
            <w:gridSpan w:val="2"/>
          </w:tcPr>
          <w:p w:rsidR="00875C4C" w:rsidRDefault="00875C4C" w:rsidP="00186548">
            <w:pPr>
              <w:rPr>
                <w:rFonts w:ascii="Garamond" w:hAnsi="Garamond"/>
              </w:rPr>
            </w:pPr>
            <w:r>
              <w:rPr>
                <w:rFonts w:ascii="Garamond" w:hAnsi="Garamond"/>
              </w:rPr>
              <w:t>Overview of SEA’s Request for the ESEA Flexibility</w:t>
            </w:r>
          </w:p>
        </w:tc>
        <w:tc>
          <w:tcPr>
            <w:tcW w:w="918" w:type="dxa"/>
          </w:tcPr>
          <w:p w:rsidR="00875C4C" w:rsidRDefault="00AC2477" w:rsidP="00186548">
            <w:pPr>
              <w:jc w:val="right"/>
              <w:rPr>
                <w:rFonts w:ascii="Garamond" w:hAnsi="Garamond"/>
              </w:rPr>
            </w:pPr>
            <w:r>
              <w:rPr>
                <w:rFonts w:ascii="Garamond" w:hAnsi="Garamond"/>
              </w:rPr>
              <w:t>19</w:t>
            </w:r>
          </w:p>
        </w:tc>
      </w:tr>
      <w:tr w:rsidR="00481DAA" w:rsidRPr="00C557B6">
        <w:tc>
          <w:tcPr>
            <w:tcW w:w="8658" w:type="dxa"/>
            <w:gridSpan w:val="2"/>
          </w:tcPr>
          <w:p w:rsidR="00481DAA" w:rsidRPr="00C557B6" w:rsidRDefault="004D3519" w:rsidP="00186548">
            <w:pPr>
              <w:rPr>
                <w:rFonts w:ascii="Garamond" w:hAnsi="Garamond"/>
                <w:b/>
              </w:rPr>
            </w:pPr>
            <w:r w:rsidRPr="004D3519">
              <w:rPr>
                <w:rFonts w:ascii="Garamond" w:hAnsi="Garamond"/>
                <w:b/>
              </w:rPr>
              <w:t>Principle 1:</w:t>
            </w:r>
            <w:r w:rsidR="005869DC">
              <w:rPr>
                <w:rFonts w:ascii="Garamond" w:hAnsi="Garamond"/>
                <w:b/>
              </w:rPr>
              <w:t xml:space="preserve"> </w:t>
            </w:r>
            <w:r w:rsidRPr="004D3519">
              <w:rPr>
                <w:rFonts w:ascii="Garamond" w:hAnsi="Garamond"/>
                <w:b/>
              </w:rPr>
              <w:t>College- and Career-Ready Expectations</w:t>
            </w:r>
            <w:r w:rsidR="00C04DDC">
              <w:rPr>
                <w:rFonts w:ascii="Garamond" w:hAnsi="Garamond"/>
                <w:b/>
              </w:rPr>
              <w:t xml:space="preserve"> for All Students </w:t>
            </w:r>
          </w:p>
        </w:tc>
        <w:tc>
          <w:tcPr>
            <w:tcW w:w="918" w:type="dxa"/>
          </w:tcPr>
          <w:p w:rsidR="00481DAA" w:rsidRPr="00C557B6" w:rsidRDefault="002C220D" w:rsidP="00186548">
            <w:pPr>
              <w:jc w:val="right"/>
              <w:rPr>
                <w:rFonts w:ascii="Garamond" w:hAnsi="Garamond"/>
              </w:rPr>
            </w:pPr>
            <w:r>
              <w:rPr>
                <w:rFonts w:ascii="Garamond" w:hAnsi="Garamond"/>
              </w:rPr>
              <w:t>23</w:t>
            </w:r>
          </w:p>
        </w:tc>
      </w:tr>
      <w:tr w:rsidR="00481DAA" w:rsidRPr="00C557B6">
        <w:tc>
          <w:tcPr>
            <w:tcW w:w="648" w:type="dxa"/>
          </w:tcPr>
          <w:p w:rsidR="00481DAA" w:rsidRPr="00C557B6" w:rsidRDefault="004D3519" w:rsidP="00186548">
            <w:pPr>
              <w:rPr>
                <w:rFonts w:ascii="Garamond" w:hAnsi="Garamond"/>
              </w:rPr>
            </w:pPr>
            <w:r w:rsidRPr="004D3519">
              <w:rPr>
                <w:rFonts w:ascii="Garamond" w:hAnsi="Garamond"/>
              </w:rPr>
              <w:t>1.A</w:t>
            </w:r>
            <w:r w:rsidR="00804582">
              <w:rPr>
                <w:rFonts w:ascii="Garamond" w:hAnsi="Garamond"/>
              </w:rPr>
              <w:t xml:space="preserve"> </w:t>
            </w:r>
          </w:p>
        </w:tc>
        <w:tc>
          <w:tcPr>
            <w:tcW w:w="8010" w:type="dxa"/>
          </w:tcPr>
          <w:p w:rsidR="00481DAA" w:rsidRPr="00C557B6" w:rsidRDefault="004D3519" w:rsidP="00186548">
            <w:pPr>
              <w:rPr>
                <w:rFonts w:ascii="Garamond" w:hAnsi="Garamond"/>
              </w:rPr>
            </w:pPr>
            <w:r w:rsidRPr="004D3519">
              <w:rPr>
                <w:rFonts w:ascii="Garamond" w:hAnsi="Garamond"/>
              </w:rPr>
              <w:t>Adopt college-</w:t>
            </w:r>
            <w:r w:rsidR="005869DC">
              <w:rPr>
                <w:rFonts w:ascii="Garamond" w:hAnsi="Garamond"/>
              </w:rPr>
              <w:t xml:space="preserve"> </w:t>
            </w:r>
            <w:r w:rsidRPr="004D3519">
              <w:rPr>
                <w:rFonts w:ascii="Garamond" w:hAnsi="Garamond"/>
              </w:rPr>
              <w:t>and career-ready standards</w:t>
            </w:r>
          </w:p>
        </w:tc>
        <w:tc>
          <w:tcPr>
            <w:tcW w:w="918" w:type="dxa"/>
          </w:tcPr>
          <w:p w:rsidR="00481DAA" w:rsidRPr="00C557B6" w:rsidRDefault="00B74B9B" w:rsidP="00186548">
            <w:pPr>
              <w:jc w:val="right"/>
              <w:rPr>
                <w:rFonts w:ascii="Garamond" w:hAnsi="Garamond"/>
              </w:rPr>
            </w:pPr>
            <w:r>
              <w:rPr>
                <w:rFonts w:ascii="Garamond" w:hAnsi="Garamond"/>
              </w:rPr>
              <w:t>23</w:t>
            </w:r>
          </w:p>
        </w:tc>
      </w:tr>
      <w:tr w:rsidR="00481DAA" w:rsidRPr="00C557B6">
        <w:tc>
          <w:tcPr>
            <w:tcW w:w="648" w:type="dxa"/>
          </w:tcPr>
          <w:p w:rsidR="00481DAA" w:rsidRPr="00C557B6" w:rsidRDefault="004D3519" w:rsidP="00186548">
            <w:pPr>
              <w:rPr>
                <w:rFonts w:ascii="Garamond" w:hAnsi="Garamond"/>
              </w:rPr>
            </w:pPr>
            <w:r w:rsidRPr="004D3519">
              <w:rPr>
                <w:rFonts w:ascii="Garamond" w:hAnsi="Garamond"/>
              </w:rPr>
              <w:t>1.B</w:t>
            </w:r>
            <w:r w:rsidR="00804582">
              <w:rPr>
                <w:rFonts w:ascii="Garamond" w:hAnsi="Garamond"/>
              </w:rPr>
              <w:t xml:space="preserve"> </w:t>
            </w:r>
          </w:p>
        </w:tc>
        <w:tc>
          <w:tcPr>
            <w:tcW w:w="8010" w:type="dxa"/>
          </w:tcPr>
          <w:p w:rsidR="00481DAA" w:rsidRPr="00C557B6" w:rsidRDefault="004D3519" w:rsidP="00186548">
            <w:pPr>
              <w:rPr>
                <w:rFonts w:ascii="Garamond" w:hAnsi="Garamond"/>
                <w:b/>
              </w:rPr>
            </w:pPr>
            <w:r w:rsidRPr="003C44D3">
              <w:rPr>
                <w:rFonts w:ascii="Garamond" w:eastAsia="MS Gothic" w:hAnsi="Garamond"/>
                <w:bCs/>
              </w:rPr>
              <w:t>Transition to college- and career-ready standards</w:t>
            </w:r>
          </w:p>
        </w:tc>
        <w:tc>
          <w:tcPr>
            <w:tcW w:w="918" w:type="dxa"/>
          </w:tcPr>
          <w:p w:rsidR="00481DAA" w:rsidRPr="00C557B6" w:rsidRDefault="00B74B9B" w:rsidP="00186548">
            <w:pPr>
              <w:jc w:val="right"/>
              <w:rPr>
                <w:rFonts w:ascii="Garamond" w:hAnsi="Garamond"/>
              </w:rPr>
            </w:pPr>
            <w:r>
              <w:rPr>
                <w:rFonts w:ascii="Garamond" w:hAnsi="Garamond"/>
              </w:rPr>
              <w:t>23</w:t>
            </w:r>
          </w:p>
        </w:tc>
      </w:tr>
      <w:tr w:rsidR="00481DAA" w:rsidRPr="00C557B6">
        <w:tc>
          <w:tcPr>
            <w:tcW w:w="648" w:type="dxa"/>
          </w:tcPr>
          <w:p w:rsidR="00481DAA" w:rsidRPr="00C557B6" w:rsidRDefault="004D3519" w:rsidP="00186548">
            <w:pPr>
              <w:rPr>
                <w:rFonts w:ascii="Garamond" w:hAnsi="Garamond"/>
              </w:rPr>
            </w:pPr>
            <w:r w:rsidRPr="004D3519">
              <w:rPr>
                <w:rFonts w:ascii="Garamond" w:hAnsi="Garamond"/>
              </w:rPr>
              <w:t xml:space="preserve">1.C </w:t>
            </w:r>
          </w:p>
        </w:tc>
        <w:tc>
          <w:tcPr>
            <w:tcW w:w="8010" w:type="dxa"/>
          </w:tcPr>
          <w:p w:rsidR="00481DAA" w:rsidRPr="00C557B6" w:rsidRDefault="004D3519" w:rsidP="00186548">
            <w:pPr>
              <w:rPr>
                <w:rFonts w:ascii="Garamond" w:hAnsi="Garamond"/>
                <w:b/>
              </w:rPr>
            </w:pPr>
            <w:r w:rsidRPr="003C44D3">
              <w:rPr>
                <w:rFonts w:ascii="Garamond" w:eastAsia="MS Gothic" w:hAnsi="Garamond"/>
                <w:bCs/>
              </w:rPr>
              <w:t xml:space="preserve">Develop and administer </w:t>
            </w:r>
            <w:r w:rsidR="00AF60D0" w:rsidRPr="003C44D3">
              <w:rPr>
                <w:rFonts w:ascii="Garamond" w:eastAsia="MS Gothic" w:hAnsi="Garamond"/>
                <w:bCs/>
              </w:rPr>
              <w:t xml:space="preserve">annual, </w:t>
            </w:r>
            <w:r w:rsidRPr="003C44D3">
              <w:rPr>
                <w:rFonts w:ascii="Garamond" w:eastAsia="MS Gothic" w:hAnsi="Garamond"/>
                <w:bCs/>
              </w:rPr>
              <w:t>statewide, aligned, high-quality assessments that measure student growth</w:t>
            </w:r>
          </w:p>
        </w:tc>
        <w:tc>
          <w:tcPr>
            <w:tcW w:w="918" w:type="dxa"/>
          </w:tcPr>
          <w:p w:rsidR="00481DAA" w:rsidRPr="00C557B6" w:rsidRDefault="002C220D" w:rsidP="00186548">
            <w:pPr>
              <w:jc w:val="right"/>
              <w:rPr>
                <w:rFonts w:ascii="Garamond" w:hAnsi="Garamond"/>
              </w:rPr>
            </w:pPr>
            <w:r>
              <w:rPr>
                <w:rFonts w:ascii="Garamond" w:hAnsi="Garamond"/>
              </w:rPr>
              <w:t>45</w:t>
            </w:r>
          </w:p>
        </w:tc>
      </w:tr>
      <w:tr w:rsidR="00481DAA" w:rsidRPr="00C557B6">
        <w:tc>
          <w:tcPr>
            <w:tcW w:w="8658" w:type="dxa"/>
            <w:gridSpan w:val="2"/>
          </w:tcPr>
          <w:p w:rsidR="00481DAA" w:rsidRPr="00C557B6" w:rsidRDefault="004D3519" w:rsidP="00186548">
            <w:pPr>
              <w:rPr>
                <w:rFonts w:ascii="Garamond" w:hAnsi="Garamond"/>
                <w:b/>
              </w:rPr>
            </w:pPr>
            <w:r w:rsidRPr="004D3519">
              <w:rPr>
                <w:rFonts w:ascii="Garamond" w:hAnsi="Garamond"/>
                <w:b/>
              </w:rPr>
              <w:t>Principle 2:</w:t>
            </w:r>
            <w:r w:rsidR="005869DC">
              <w:rPr>
                <w:rFonts w:ascii="Garamond" w:hAnsi="Garamond"/>
                <w:b/>
              </w:rPr>
              <w:t xml:space="preserve"> </w:t>
            </w:r>
            <w:r w:rsidRPr="004D3519">
              <w:rPr>
                <w:rFonts w:ascii="Garamond" w:hAnsi="Garamond"/>
                <w:b/>
              </w:rPr>
              <w:t xml:space="preserve">State-Developed Differentiated </w:t>
            </w:r>
            <w:r w:rsidR="005E1BA0">
              <w:rPr>
                <w:rFonts w:ascii="Garamond" w:hAnsi="Garamond"/>
                <w:b/>
              </w:rPr>
              <w:t xml:space="preserve">Recognition, </w:t>
            </w:r>
            <w:r w:rsidRPr="004D3519">
              <w:rPr>
                <w:rFonts w:ascii="Garamond" w:hAnsi="Garamond"/>
                <w:b/>
              </w:rPr>
              <w:t>Accountability</w:t>
            </w:r>
            <w:r w:rsidR="005E1BA0">
              <w:rPr>
                <w:rFonts w:ascii="Garamond" w:hAnsi="Garamond"/>
                <w:b/>
              </w:rPr>
              <w:t>,</w:t>
            </w:r>
            <w:r w:rsidRPr="004D3519">
              <w:rPr>
                <w:rFonts w:ascii="Garamond" w:hAnsi="Garamond"/>
                <w:b/>
              </w:rPr>
              <w:t xml:space="preserve"> and Support</w:t>
            </w:r>
            <w:r w:rsidR="005E1BA0">
              <w:rPr>
                <w:rFonts w:ascii="Garamond" w:hAnsi="Garamond"/>
                <w:b/>
              </w:rPr>
              <w:t xml:space="preserve"> </w:t>
            </w:r>
          </w:p>
        </w:tc>
        <w:tc>
          <w:tcPr>
            <w:tcW w:w="918" w:type="dxa"/>
          </w:tcPr>
          <w:p w:rsidR="00481DAA" w:rsidRPr="00C557B6" w:rsidRDefault="009326AE" w:rsidP="00186548">
            <w:pPr>
              <w:jc w:val="right"/>
              <w:rPr>
                <w:rFonts w:ascii="Garamond" w:hAnsi="Garamond"/>
                <w:highlight w:val="green"/>
              </w:rPr>
            </w:pPr>
            <w:r>
              <w:rPr>
                <w:rFonts w:ascii="Garamond" w:hAnsi="Garamond"/>
              </w:rPr>
              <w:t>46</w:t>
            </w:r>
          </w:p>
        </w:tc>
      </w:tr>
      <w:tr w:rsidR="00481DAA" w:rsidRPr="00C557B6">
        <w:tc>
          <w:tcPr>
            <w:tcW w:w="648" w:type="dxa"/>
          </w:tcPr>
          <w:p w:rsidR="00481DAA" w:rsidRPr="00C557B6" w:rsidRDefault="004D3519" w:rsidP="00186548">
            <w:pPr>
              <w:rPr>
                <w:rFonts w:ascii="Garamond" w:hAnsi="Garamond"/>
              </w:rPr>
            </w:pPr>
            <w:r w:rsidRPr="004D3519">
              <w:rPr>
                <w:rFonts w:ascii="Garamond" w:hAnsi="Garamond"/>
              </w:rPr>
              <w:t>2.A</w:t>
            </w:r>
            <w:r w:rsidR="005869DC">
              <w:rPr>
                <w:rFonts w:ascii="Garamond" w:hAnsi="Garamond"/>
              </w:rPr>
              <w:t xml:space="preserve"> </w:t>
            </w:r>
          </w:p>
        </w:tc>
        <w:tc>
          <w:tcPr>
            <w:tcW w:w="8010" w:type="dxa"/>
          </w:tcPr>
          <w:p w:rsidR="00481DAA" w:rsidRPr="00C557B6" w:rsidRDefault="004D3519" w:rsidP="00186548">
            <w:pPr>
              <w:rPr>
                <w:rFonts w:ascii="Garamond" w:hAnsi="Garamond"/>
              </w:rPr>
            </w:pPr>
            <w:r w:rsidRPr="004D3519">
              <w:rPr>
                <w:rFonts w:ascii="Garamond" w:hAnsi="Garamond"/>
              </w:rPr>
              <w:t xml:space="preserve">Develop and implement a </w:t>
            </w:r>
            <w:r w:rsidR="00915945">
              <w:rPr>
                <w:rFonts w:ascii="Garamond" w:hAnsi="Garamond"/>
              </w:rPr>
              <w:t xml:space="preserve">State-based </w:t>
            </w:r>
            <w:r w:rsidRPr="004D3519">
              <w:rPr>
                <w:rFonts w:ascii="Garamond" w:hAnsi="Garamond"/>
              </w:rPr>
              <w:t xml:space="preserve">system of differentiated </w:t>
            </w:r>
            <w:r w:rsidR="00624042">
              <w:rPr>
                <w:rFonts w:ascii="Garamond" w:hAnsi="Garamond"/>
              </w:rPr>
              <w:t xml:space="preserve">recognition, </w:t>
            </w:r>
            <w:r w:rsidRPr="004D3519">
              <w:rPr>
                <w:rFonts w:ascii="Garamond" w:hAnsi="Garamond"/>
              </w:rPr>
              <w:t>accountability</w:t>
            </w:r>
            <w:r w:rsidR="005E1BA0">
              <w:rPr>
                <w:rFonts w:ascii="Garamond" w:hAnsi="Garamond"/>
              </w:rPr>
              <w:t>,</w:t>
            </w:r>
            <w:r w:rsidRPr="004D3519">
              <w:rPr>
                <w:rFonts w:ascii="Garamond" w:hAnsi="Garamond"/>
              </w:rPr>
              <w:t xml:space="preserve"> and support</w:t>
            </w:r>
          </w:p>
        </w:tc>
        <w:tc>
          <w:tcPr>
            <w:tcW w:w="918" w:type="dxa"/>
          </w:tcPr>
          <w:p w:rsidR="00481DAA" w:rsidRPr="00C557B6" w:rsidRDefault="009326AE" w:rsidP="00186548">
            <w:pPr>
              <w:jc w:val="right"/>
              <w:rPr>
                <w:rFonts w:ascii="Garamond" w:hAnsi="Garamond"/>
                <w:highlight w:val="green"/>
              </w:rPr>
            </w:pPr>
            <w:r>
              <w:rPr>
                <w:rFonts w:ascii="Garamond" w:hAnsi="Garamond"/>
              </w:rPr>
              <w:t>46</w:t>
            </w:r>
          </w:p>
        </w:tc>
      </w:tr>
      <w:tr w:rsidR="00481DAA" w:rsidRPr="00C557B6">
        <w:tc>
          <w:tcPr>
            <w:tcW w:w="648" w:type="dxa"/>
          </w:tcPr>
          <w:p w:rsidR="00481DAA" w:rsidRPr="00C557B6" w:rsidRDefault="004D3519" w:rsidP="00186548">
            <w:pPr>
              <w:rPr>
                <w:rFonts w:ascii="Garamond" w:hAnsi="Garamond"/>
              </w:rPr>
            </w:pPr>
            <w:r w:rsidRPr="004D3519">
              <w:rPr>
                <w:rFonts w:ascii="Garamond" w:hAnsi="Garamond"/>
              </w:rPr>
              <w:t>2.B</w:t>
            </w:r>
          </w:p>
        </w:tc>
        <w:tc>
          <w:tcPr>
            <w:tcW w:w="8010" w:type="dxa"/>
          </w:tcPr>
          <w:p w:rsidR="00481DAA" w:rsidRPr="00C557B6" w:rsidRDefault="004D3519" w:rsidP="00186548">
            <w:pPr>
              <w:rPr>
                <w:rFonts w:ascii="Garamond" w:hAnsi="Garamond"/>
              </w:rPr>
            </w:pPr>
            <w:r w:rsidRPr="004D3519">
              <w:rPr>
                <w:rFonts w:ascii="Garamond" w:hAnsi="Garamond"/>
              </w:rPr>
              <w:t xml:space="preserve">Set ambitious but </w:t>
            </w:r>
            <w:r w:rsidR="00163E81">
              <w:rPr>
                <w:rFonts w:ascii="Garamond" w:hAnsi="Garamond"/>
              </w:rPr>
              <w:t xml:space="preserve">achievable </w:t>
            </w:r>
            <w:r w:rsidRPr="004D3519">
              <w:rPr>
                <w:rFonts w:ascii="Garamond" w:hAnsi="Garamond"/>
              </w:rPr>
              <w:t>annual measurable objectives</w:t>
            </w:r>
          </w:p>
        </w:tc>
        <w:tc>
          <w:tcPr>
            <w:tcW w:w="918" w:type="dxa"/>
          </w:tcPr>
          <w:p w:rsidR="00481DAA" w:rsidRPr="00C557B6" w:rsidRDefault="009326AE" w:rsidP="00186548">
            <w:pPr>
              <w:jc w:val="right"/>
              <w:rPr>
                <w:rFonts w:ascii="Garamond" w:hAnsi="Garamond"/>
                <w:highlight w:val="green"/>
              </w:rPr>
            </w:pPr>
            <w:r>
              <w:rPr>
                <w:rFonts w:ascii="Garamond" w:hAnsi="Garamond"/>
              </w:rPr>
              <w:t>62</w:t>
            </w:r>
          </w:p>
        </w:tc>
      </w:tr>
      <w:tr w:rsidR="00481DAA" w:rsidRPr="00C557B6">
        <w:tc>
          <w:tcPr>
            <w:tcW w:w="648" w:type="dxa"/>
          </w:tcPr>
          <w:p w:rsidR="00481DAA" w:rsidRPr="00C557B6" w:rsidRDefault="004D3519" w:rsidP="00186548">
            <w:pPr>
              <w:rPr>
                <w:rFonts w:ascii="Garamond" w:hAnsi="Garamond"/>
              </w:rPr>
            </w:pPr>
            <w:r w:rsidRPr="004D3519">
              <w:rPr>
                <w:rFonts w:ascii="Garamond" w:hAnsi="Garamond"/>
              </w:rPr>
              <w:t>2.C</w:t>
            </w:r>
          </w:p>
        </w:tc>
        <w:tc>
          <w:tcPr>
            <w:tcW w:w="8010" w:type="dxa"/>
          </w:tcPr>
          <w:p w:rsidR="00481DAA" w:rsidRPr="00C557B6" w:rsidRDefault="004D3519" w:rsidP="00186548">
            <w:pPr>
              <w:rPr>
                <w:rFonts w:ascii="Garamond" w:hAnsi="Garamond"/>
              </w:rPr>
            </w:pPr>
            <w:r w:rsidRPr="004D3519">
              <w:rPr>
                <w:rFonts w:ascii="Garamond" w:hAnsi="Garamond"/>
              </w:rPr>
              <w:t>Reward schools</w:t>
            </w:r>
          </w:p>
        </w:tc>
        <w:tc>
          <w:tcPr>
            <w:tcW w:w="918" w:type="dxa"/>
          </w:tcPr>
          <w:p w:rsidR="00481DAA" w:rsidRPr="00C557B6" w:rsidRDefault="009326AE" w:rsidP="00532476">
            <w:pPr>
              <w:jc w:val="right"/>
              <w:rPr>
                <w:rFonts w:ascii="Garamond" w:hAnsi="Garamond"/>
                <w:highlight w:val="green"/>
              </w:rPr>
            </w:pPr>
            <w:r>
              <w:rPr>
                <w:rFonts w:ascii="Garamond" w:hAnsi="Garamond"/>
              </w:rPr>
              <w:t>70</w:t>
            </w:r>
          </w:p>
        </w:tc>
      </w:tr>
      <w:tr w:rsidR="00481DAA" w:rsidRPr="00C557B6">
        <w:tc>
          <w:tcPr>
            <w:tcW w:w="648" w:type="dxa"/>
          </w:tcPr>
          <w:p w:rsidR="00481DAA" w:rsidRPr="00C557B6" w:rsidRDefault="004D3519" w:rsidP="00186548">
            <w:pPr>
              <w:rPr>
                <w:rFonts w:ascii="Garamond" w:hAnsi="Garamond"/>
              </w:rPr>
            </w:pPr>
            <w:r w:rsidRPr="004D3519">
              <w:rPr>
                <w:rFonts w:ascii="Garamond" w:hAnsi="Garamond"/>
              </w:rPr>
              <w:t>2.D</w:t>
            </w:r>
          </w:p>
        </w:tc>
        <w:tc>
          <w:tcPr>
            <w:tcW w:w="8010" w:type="dxa"/>
          </w:tcPr>
          <w:p w:rsidR="00481DAA" w:rsidRPr="00C557B6" w:rsidRDefault="004D3519" w:rsidP="00186548">
            <w:pPr>
              <w:rPr>
                <w:rFonts w:ascii="Garamond" w:hAnsi="Garamond"/>
              </w:rPr>
            </w:pPr>
            <w:r w:rsidRPr="004D3519">
              <w:rPr>
                <w:rFonts w:ascii="Garamond" w:hAnsi="Garamond"/>
              </w:rPr>
              <w:t>Priority schools</w:t>
            </w:r>
          </w:p>
        </w:tc>
        <w:tc>
          <w:tcPr>
            <w:tcW w:w="918" w:type="dxa"/>
          </w:tcPr>
          <w:p w:rsidR="00481DAA" w:rsidRPr="00C557B6" w:rsidRDefault="009326AE" w:rsidP="00532476">
            <w:pPr>
              <w:jc w:val="right"/>
              <w:rPr>
                <w:rFonts w:ascii="Garamond" w:hAnsi="Garamond"/>
                <w:highlight w:val="green"/>
              </w:rPr>
            </w:pPr>
            <w:r>
              <w:rPr>
                <w:rFonts w:ascii="Garamond" w:hAnsi="Garamond"/>
              </w:rPr>
              <w:t>73</w:t>
            </w:r>
          </w:p>
        </w:tc>
      </w:tr>
      <w:tr w:rsidR="00481DAA" w:rsidRPr="00C557B6">
        <w:tc>
          <w:tcPr>
            <w:tcW w:w="648" w:type="dxa"/>
          </w:tcPr>
          <w:p w:rsidR="00481DAA" w:rsidRPr="00C557B6" w:rsidRDefault="004D3519" w:rsidP="00186548">
            <w:pPr>
              <w:rPr>
                <w:rFonts w:ascii="Garamond" w:hAnsi="Garamond"/>
              </w:rPr>
            </w:pPr>
            <w:r w:rsidRPr="004D3519">
              <w:rPr>
                <w:rFonts w:ascii="Garamond" w:hAnsi="Garamond"/>
              </w:rPr>
              <w:t>2.E</w:t>
            </w:r>
          </w:p>
        </w:tc>
        <w:tc>
          <w:tcPr>
            <w:tcW w:w="8010" w:type="dxa"/>
          </w:tcPr>
          <w:p w:rsidR="00481DAA" w:rsidRPr="00C557B6" w:rsidRDefault="004D3519" w:rsidP="00186548">
            <w:pPr>
              <w:rPr>
                <w:rFonts w:ascii="Garamond" w:hAnsi="Garamond"/>
              </w:rPr>
            </w:pPr>
            <w:r w:rsidRPr="004D3519">
              <w:rPr>
                <w:rFonts w:ascii="Garamond" w:hAnsi="Garamond"/>
              </w:rPr>
              <w:t>Focus schools</w:t>
            </w:r>
          </w:p>
        </w:tc>
        <w:tc>
          <w:tcPr>
            <w:tcW w:w="918" w:type="dxa"/>
          </w:tcPr>
          <w:p w:rsidR="00481DAA" w:rsidRPr="00C557B6" w:rsidRDefault="009326AE" w:rsidP="00186548">
            <w:pPr>
              <w:jc w:val="right"/>
              <w:rPr>
                <w:rFonts w:ascii="Garamond" w:hAnsi="Garamond"/>
                <w:highlight w:val="green"/>
              </w:rPr>
            </w:pPr>
            <w:r>
              <w:rPr>
                <w:rFonts w:ascii="Garamond" w:hAnsi="Garamond"/>
              </w:rPr>
              <w:t>86</w:t>
            </w:r>
          </w:p>
        </w:tc>
      </w:tr>
      <w:tr w:rsidR="003327BB" w:rsidRPr="00C557B6">
        <w:tc>
          <w:tcPr>
            <w:tcW w:w="648" w:type="dxa"/>
          </w:tcPr>
          <w:p w:rsidR="003327BB" w:rsidRPr="004D3519" w:rsidRDefault="003327BB" w:rsidP="00186548">
            <w:pPr>
              <w:rPr>
                <w:rFonts w:ascii="Garamond" w:hAnsi="Garamond"/>
              </w:rPr>
            </w:pPr>
            <w:r>
              <w:rPr>
                <w:rFonts w:ascii="Garamond" w:hAnsi="Garamond"/>
              </w:rPr>
              <w:t>2.F</w:t>
            </w:r>
          </w:p>
        </w:tc>
        <w:tc>
          <w:tcPr>
            <w:tcW w:w="8010" w:type="dxa"/>
          </w:tcPr>
          <w:p w:rsidR="003327BB" w:rsidRPr="004D3519" w:rsidRDefault="00B656AD" w:rsidP="00186548">
            <w:pPr>
              <w:rPr>
                <w:rFonts w:ascii="Garamond" w:hAnsi="Garamond"/>
              </w:rPr>
            </w:pPr>
            <w:r>
              <w:rPr>
                <w:rFonts w:ascii="Garamond" w:hAnsi="Garamond"/>
              </w:rPr>
              <w:t>Provide incentives and supports for other Title I schools</w:t>
            </w:r>
          </w:p>
        </w:tc>
        <w:tc>
          <w:tcPr>
            <w:tcW w:w="918" w:type="dxa"/>
          </w:tcPr>
          <w:p w:rsidR="003327BB" w:rsidRPr="00C557B6" w:rsidRDefault="009326AE" w:rsidP="00532476">
            <w:pPr>
              <w:jc w:val="right"/>
              <w:rPr>
                <w:rFonts w:ascii="Garamond" w:hAnsi="Garamond"/>
                <w:highlight w:val="green"/>
              </w:rPr>
            </w:pPr>
            <w:r>
              <w:rPr>
                <w:rFonts w:ascii="Garamond" w:hAnsi="Garamond"/>
              </w:rPr>
              <w:t>94</w:t>
            </w:r>
          </w:p>
        </w:tc>
      </w:tr>
      <w:tr w:rsidR="00481DAA" w:rsidRPr="00C557B6">
        <w:tc>
          <w:tcPr>
            <w:tcW w:w="648" w:type="dxa"/>
          </w:tcPr>
          <w:p w:rsidR="00481DAA" w:rsidRPr="00C557B6" w:rsidRDefault="004D3519" w:rsidP="00186548">
            <w:pPr>
              <w:rPr>
                <w:rFonts w:ascii="Garamond" w:hAnsi="Garamond"/>
              </w:rPr>
            </w:pPr>
            <w:r w:rsidRPr="004D3519">
              <w:rPr>
                <w:rFonts w:ascii="Garamond" w:hAnsi="Garamond"/>
              </w:rPr>
              <w:t>2.</w:t>
            </w:r>
            <w:r w:rsidR="003327BB">
              <w:rPr>
                <w:rFonts w:ascii="Garamond" w:hAnsi="Garamond"/>
              </w:rPr>
              <w:t>G</w:t>
            </w:r>
          </w:p>
        </w:tc>
        <w:tc>
          <w:tcPr>
            <w:tcW w:w="8010" w:type="dxa"/>
          </w:tcPr>
          <w:p w:rsidR="001679A1" w:rsidRPr="00C557B6" w:rsidRDefault="004D3519" w:rsidP="00186548">
            <w:pPr>
              <w:rPr>
                <w:rFonts w:ascii="Garamond" w:hAnsi="Garamond"/>
              </w:rPr>
            </w:pPr>
            <w:r w:rsidRPr="004D3519">
              <w:rPr>
                <w:rFonts w:ascii="Garamond" w:hAnsi="Garamond"/>
              </w:rPr>
              <w:t xml:space="preserve">Build </w:t>
            </w:r>
            <w:r w:rsidR="005E1BA0">
              <w:rPr>
                <w:rFonts w:ascii="Garamond" w:hAnsi="Garamond"/>
              </w:rPr>
              <w:t xml:space="preserve">SEA, LEA, and school </w:t>
            </w:r>
            <w:r w:rsidRPr="004D3519">
              <w:rPr>
                <w:rFonts w:ascii="Garamond" w:hAnsi="Garamond"/>
              </w:rPr>
              <w:t>capacity to improve student learning</w:t>
            </w:r>
          </w:p>
        </w:tc>
        <w:tc>
          <w:tcPr>
            <w:tcW w:w="918" w:type="dxa"/>
          </w:tcPr>
          <w:p w:rsidR="00481DAA" w:rsidRPr="00C557B6" w:rsidRDefault="009326AE" w:rsidP="00532476">
            <w:pPr>
              <w:jc w:val="right"/>
              <w:rPr>
                <w:rFonts w:ascii="Garamond" w:hAnsi="Garamond"/>
                <w:highlight w:val="green"/>
              </w:rPr>
            </w:pPr>
            <w:r>
              <w:rPr>
                <w:rFonts w:ascii="Garamond" w:hAnsi="Garamond"/>
              </w:rPr>
              <w:t>98</w:t>
            </w:r>
          </w:p>
        </w:tc>
      </w:tr>
      <w:tr w:rsidR="00481DAA" w:rsidRPr="00C557B6">
        <w:tc>
          <w:tcPr>
            <w:tcW w:w="8658" w:type="dxa"/>
            <w:gridSpan w:val="2"/>
          </w:tcPr>
          <w:p w:rsidR="00481DAA" w:rsidRPr="00C557B6" w:rsidRDefault="004D3519" w:rsidP="00186548">
            <w:pPr>
              <w:rPr>
                <w:rFonts w:ascii="Garamond" w:hAnsi="Garamond"/>
                <w:b/>
              </w:rPr>
            </w:pPr>
            <w:r w:rsidRPr="004D3519">
              <w:rPr>
                <w:rFonts w:ascii="Garamond" w:hAnsi="Garamond"/>
                <w:b/>
              </w:rPr>
              <w:t>Principle 3:</w:t>
            </w:r>
            <w:r w:rsidR="005869DC">
              <w:rPr>
                <w:rFonts w:ascii="Garamond" w:hAnsi="Garamond"/>
                <w:b/>
              </w:rPr>
              <w:t xml:space="preserve"> </w:t>
            </w:r>
            <w:r w:rsidRPr="004D3519">
              <w:rPr>
                <w:rFonts w:ascii="Garamond" w:hAnsi="Garamond"/>
                <w:b/>
              </w:rPr>
              <w:t>Support</w:t>
            </w:r>
            <w:r w:rsidR="00624042">
              <w:rPr>
                <w:rFonts w:ascii="Garamond" w:hAnsi="Garamond"/>
                <w:b/>
              </w:rPr>
              <w:t>ing Effective Instruction and Leadership</w:t>
            </w:r>
            <w:r w:rsidRPr="004D3519">
              <w:rPr>
                <w:rFonts w:ascii="Garamond" w:hAnsi="Garamond"/>
              </w:rPr>
              <w:t xml:space="preserve"> </w:t>
            </w:r>
          </w:p>
        </w:tc>
        <w:tc>
          <w:tcPr>
            <w:tcW w:w="918" w:type="dxa"/>
          </w:tcPr>
          <w:p w:rsidR="00481DAA" w:rsidRPr="00C557B6" w:rsidRDefault="009326AE" w:rsidP="00532476">
            <w:pPr>
              <w:jc w:val="right"/>
              <w:rPr>
                <w:rFonts w:ascii="Garamond" w:hAnsi="Garamond"/>
              </w:rPr>
            </w:pPr>
            <w:r>
              <w:rPr>
                <w:rFonts w:ascii="Garamond" w:hAnsi="Garamond"/>
              </w:rPr>
              <w:t>103</w:t>
            </w:r>
          </w:p>
        </w:tc>
      </w:tr>
      <w:tr w:rsidR="00481DAA" w:rsidRPr="00C557B6">
        <w:tc>
          <w:tcPr>
            <w:tcW w:w="648" w:type="dxa"/>
          </w:tcPr>
          <w:p w:rsidR="00481DAA" w:rsidRPr="00C557B6" w:rsidRDefault="004D3519" w:rsidP="00186548">
            <w:pPr>
              <w:rPr>
                <w:rFonts w:ascii="Garamond" w:hAnsi="Garamond"/>
              </w:rPr>
            </w:pPr>
            <w:r w:rsidRPr="004D3519">
              <w:rPr>
                <w:rFonts w:ascii="Garamond" w:hAnsi="Garamond"/>
              </w:rPr>
              <w:t>3.A</w:t>
            </w:r>
            <w:r w:rsidR="005869DC">
              <w:rPr>
                <w:rFonts w:ascii="Garamond" w:hAnsi="Garamond"/>
              </w:rPr>
              <w:t xml:space="preserve"> </w:t>
            </w:r>
          </w:p>
        </w:tc>
        <w:tc>
          <w:tcPr>
            <w:tcW w:w="8010" w:type="dxa"/>
          </w:tcPr>
          <w:p w:rsidR="00481DAA" w:rsidRPr="00C557B6" w:rsidRDefault="004D3519" w:rsidP="00186548">
            <w:pPr>
              <w:rPr>
                <w:rFonts w:ascii="Garamond" w:hAnsi="Garamond"/>
              </w:rPr>
            </w:pPr>
            <w:r w:rsidRPr="004D3519">
              <w:rPr>
                <w:rFonts w:ascii="Garamond" w:hAnsi="Garamond"/>
              </w:rPr>
              <w:t xml:space="preserve">Develop and </w:t>
            </w:r>
            <w:r w:rsidR="00AF60D0">
              <w:rPr>
                <w:rFonts w:ascii="Garamond" w:hAnsi="Garamond"/>
              </w:rPr>
              <w:t>adopt</w:t>
            </w:r>
            <w:r w:rsidRPr="004D3519">
              <w:rPr>
                <w:rFonts w:ascii="Garamond" w:hAnsi="Garamond"/>
              </w:rPr>
              <w:t xml:space="preserve"> </w:t>
            </w:r>
            <w:r w:rsidR="00C04DDC">
              <w:rPr>
                <w:rFonts w:ascii="Garamond" w:hAnsi="Garamond"/>
              </w:rPr>
              <w:t>guidelines</w:t>
            </w:r>
            <w:r w:rsidRPr="004D3519">
              <w:rPr>
                <w:rFonts w:ascii="Garamond" w:hAnsi="Garamond"/>
              </w:rPr>
              <w:t xml:space="preserve"> for local teacher</w:t>
            </w:r>
            <w:r w:rsidR="00BF1BEA">
              <w:rPr>
                <w:rFonts w:ascii="Garamond" w:hAnsi="Garamond"/>
              </w:rPr>
              <w:t xml:space="preserve"> and</w:t>
            </w:r>
            <w:r w:rsidRPr="004D3519">
              <w:rPr>
                <w:rFonts w:ascii="Garamond" w:hAnsi="Garamond"/>
              </w:rPr>
              <w:t xml:space="preserve"> principal evaluation and support systems</w:t>
            </w:r>
          </w:p>
        </w:tc>
        <w:tc>
          <w:tcPr>
            <w:tcW w:w="918" w:type="dxa"/>
          </w:tcPr>
          <w:p w:rsidR="00481DAA" w:rsidRPr="00C557B6" w:rsidRDefault="009326AE" w:rsidP="00532476">
            <w:pPr>
              <w:jc w:val="right"/>
              <w:rPr>
                <w:rFonts w:ascii="Garamond" w:hAnsi="Garamond"/>
              </w:rPr>
            </w:pPr>
            <w:r>
              <w:rPr>
                <w:rFonts w:ascii="Garamond" w:hAnsi="Garamond"/>
              </w:rPr>
              <w:t>103</w:t>
            </w:r>
          </w:p>
        </w:tc>
      </w:tr>
      <w:tr w:rsidR="00481DAA" w:rsidRPr="00C557B6">
        <w:trPr>
          <w:trHeight w:val="170"/>
        </w:trPr>
        <w:tc>
          <w:tcPr>
            <w:tcW w:w="648" w:type="dxa"/>
          </w:tcPr>
          <w:p w:rsidR="00481DAA" w:rsidRPr="00C557B6" w:rsidRDefault="004D3519" w:rsidP="00186548">
            <w:pPr>
              <w:rPr>
                <w:rFonts w:ascii="Garamond" w:hAnsi="Garamond"/>
              </w:rPr>
            </w:pPr>
            <w:r w:rsidRPr="004D3519">
              <w:rPr>
                <w:rFonts w:ascii="Garamond" w:hAnsi="Garamond"/>
              </w:rPr>
              <w:t xml:space="preserve">3.B </w:t>
            </w:r>
          </w:p>
        </w:tc>
        <w:tc>
          <w:tcPr>
            <w:tcW w:w="8010" w:type="dxa"/>
          </w:tcPr>
          <w:p w:rsidR="00481DAA" w:rsidRPr="00C557B6" w:rsidRDefault="004D3519" w:rsidP="00186548">
            <w:pPr>
              <w:rPr>
                <w:rFonts w:ascii="Garamond" w:hAnsi="Garamond"/>
              </w:rPr>
            </w:pPr>
            <w:r w:rsidRPr="004D3519">
              <w:rPr>
                <w:rFonts w:ascii="Garamond" w:hAnsi="Garamond"/>
              </w:rPr>
              <w:t>Ensure LEAs implement teacher</w:t>
            </w:r>
            <w:r w:rsidR="00BF1BEA">
              <w:rPr>
                <w:rFonts w:ascii="Garamond" w:hAnsi="Garamond"/>
              </w:rPr>
              <w:t xml:space="preserve"> and</w:t>
            </w:r>
            <w:r w:rsidRPr="004D3519">
              <w:rPr>
                <w:rFonts w:ascii="Garamond" w:hAnsi="Garamond"/>
              </w:rPr>
              <w:t xml:space="preserve"> principal evaluation and support systems </w:t>
            </w:r>
          </w:p>
        </w:tc>
        <w:tc>
          <w:tcPr>
            <w:tcW w:w="918" w:type="dxa"/>
          </w:tcPr>
          <w:p w:rsidR="00481DAA" w:rsidRPr="00C557B6" w:rsidRDefault="009326AE" w:rsidP="00532476">
            <w:pPr>
              <w:jc w:val="right"/>
              <w:rPr>
                <w:rFonts w:ascii="Garamond" w:hAnsi="Garamond"/>
              </w:rPr>
            </w:pPr>
            <w:r>
              <w:rPr>
                <w:rFonts w:ascii="Garamond" w:hAnsi="Garamond"/>
              </w:rPr>
              <w:t>119</w:t>
            </w:r>
          </w:p>
        </w:tc>
      </w:tr>
    </w:tbl>
    <w:p w:rsidR="00481DAA" w:rsidRPr="00C557B6" w:rsidRDefault="004D3519" w:rsidP="00186548">
      <w:pPr>
        <w:rPr>
          <w:rFonts w:ascii="Garamond" w:hAnsi="Garamond"/>
        </w:rPr>
      </w:pPr>
      <w:r w:rsidRPr="004D3519">
        <w:rPr>
          <w:rFonts w:ascii="Garamond" w:hAnsi="Garamond"/>
        </w:rPr>
        <w:br w:type="page"/>
      </w:r>
    </w:p>
    <w:p w:rsidR="00481DAA" w:rsidRPr="00C557B6" w:rsidRDefault="00481DAA" w:rsidP="00186548">
      <w:pPr>
        <w:rPr>
          <w:rFonts w:ascii="Garamond" w:hAnsi="Garamond"/>
          <w:b/>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9576"/>
      </w:tblGrid>
      <w:tr w:rsidR="00CD2CF0" w:rsidRPr="00481DAA" w:rsidTr="003C44D3">
        <w:tc>
          <w:tcPr>
            <w:tcW w:w="9576" w:type="dxa"/>
            <w:tcBorders>
              <w:top w:val="nil"/>
              <w:bottom w:val="nil"/>
            </w:tcBorders>
            <w:shd w:val="clear" w:color="auto" w:fill="1F497D"/>
          </w:tcPr>
          <w:p w:rsidR="00CD2CF0" w:rsidRPr="003C44D3" w:rsidRDefault="00CD2CF0" w:rsidP="00186548">
            <w:pPr>
              <w:tabs>
                <w:tab w:val="left" w:pos="360"/>
              </w:tabs>
              <w:jc w:val="center"/>
              <w:rPr>
                <w:rFonts w:ascii="Garamond" w:hAnsi="Garamond"/>
                <w:b/>
                <w:smallCaps/>
                <w:color w:val="FFFFFF"/>
                <w:sz w:val="28"/>
              </w:rPr>
            </w:pPr>
            <w:r w:rsidRPr="003C44D3">
              <w:rPr>
                <w:rFonts w:ascii="Garamond" w:hAnsi="Garamond"/>
                <w:b/>
                <w:smallCaps/>
                <w:color w:val="FFFFFF"/>
                <w:sz w:val="28"/>
              </w:rPr>
              <w:t>Waiver</w:t>
            </w:r>
            <w:r w:rsidR="00BF6C47" w:rsidRPr="003C44D3">
              <w:rPr>
                <w:rFonts w:ascii="Garamond" w:hAnsi="Garamond"/>
                <w:b/>
                <w:smallCaps/>
                <w:color w:val="FFFFFF"/>
                <w:sz w:val="28"/>
              </w:rPr>
              <w:t xml:space="preserve">s </w:t>
            </w:r>
          </w:p>
        </w:tc>
      </w:tr>
      <w:tr w:rsidR="006D60EC" w:rsidRPr="00481DAA" w:rsidTr="0051434F">
        <w:tc>
          <w:tcPr>
            <w:tcW w:w="9576" w:type="dxa"/>
            <w:tcBorders>
              <w:top w:val="nil"/>
              <w:bottom w:val="nil"/>
            </w:tcBorders>
            <w:shd w:val="clear" w:color="auto" w:fill="auto"/>
          </w:tcPr>
          <w:p w:rsidR="006D60EC" w:rsidRPr="00481DAA" w:rsidRDefault="006D60EC" w:rsidP="00186548">
            <w:pPr>
              <w:tabs>
                <w:tab w:val="left" w:pos="360"/>
              </w:tabs>
              <w:rPr>
                <w:rFonts w:ascii="Garamond" w:hAnsi="Garamond"/>
              </w:rPr>
            </w:pPr>
          </w:p>
          <w:p w:rsidR="006D60EC" w:rsidRPr="00481DAA" w:rsidRDefault="006D60EC" w:rsidP="00186548">
            <w:pPr>
              <w:tabs>
                <w:tab w:val="left" w:pos="360"/>
              </w:tabs>
              <w:rPr>
                <w:rFonts w:ascii="Garamond" w:hAnsi="Garamond"/>
              </w:rPr>
            </w:pPr>
            <w:r w:rsidRPr="00481DAA">
              <w:rPr>
                <w:rFonts w:ascii="Garamond" w:hAnsi="Garamond"/>
              </w:rPr>
              <w:t>By submitting this flexib</w:t>
            </w:r>
            <w:r w:rsidR="00FB7BAE">
              <w:rPr>
                <w:rFonts w:ascii="Garamond" w:hAnsi="Garamond"/>
              </w:rPr>
              <w:t xml:space="preserve">ility request, the SEA requests flexibility through </w:t>
            </w:r>
            <w:r w:rsidRPr="00481DAA">
              <w:rPr>
                <w:rFonts w:ascii="Garamond" w:hAnsi="Garamond"/>
              </w:rPr>
              <w:t xml:space="preserve">waivers of </w:t>
            </w:r>
            <w:r w:rsidR="00FB7BAE">
              <w:rPr>
                <w:rFonts w:ascii="Garamond" w:hAnsi="Garamond"/>
              </w:rPr>
              <w:t xml:space="preserve">the </w:t>
            </w:r>
            <w:r w:rsidR="00975265">
              <w:rPr>
                <w:rFonts w:ascii="Garamond" w:hAnsi="Garamond"/>
              </w:rPr>
              <w:t xml:space="preserve">ten </w:t>
            </w:r>
            <w:r w:rsidR="00FB7BAE">
              <w:rPr>
                <w:rFonts w:ascii="Garamond" w:hAnsi="Garamond"/>
              </w:rPr>
              <w:t xml:space="preserve">ESEA requirements listed below and their associated regulatory, administrative, and reporting requirements </w:t>
            </w:r>
            <w:r w:rsidRPr="00481DAA">
              <w:rPr>
                <w:rFonts w:ascii="Garamond" w:hAnsi="Garamond"/>
              </w:rPr>
              <w:t>by checking each of the boxes below</w:t>
            </w:r>
            <w:r>
              <w:rPr>
                <w:rFonts w:ascii="Garamond" w:hAnsi="Garamond"/>
              </w:rPr>
              <w:t>.</w:t>
            </w:r>
            <w:r w:rsidR="005869DC">
              <w:rPr>
                <w:rFonts w:ascii="Garamond" w:hAnsi="Garamond"/>
              </w:rPr>
              <w:t xml:space="preserve"> </w:t>
            </w:r>
            <w:r>
              <w:rPr>
                <w:rFonts w:ascii="Garamond" w:hAnsi="Garamond"/>
              </w:rPr>
              <w:t xml:space="preserve">The provisions below represent the general areas of flexibility requested; a chart appended to </w:t>
            </w:r>
            <w:r w:rsidR="00FB7BAE">
              <w:rPr>
                <w:rFonts w:ascii="Garamond" w:hAnsi="Garamond"/>
              </w:rPr>
              <w:t xml:space="preserve">the document titled </w:t>
            </w:r>
            <w:r w:rsidR="00FB7BAE" w:rsidRPr="00FB7BAE">
              <w:rPr>
                <w:rFonts w:ascii="Garamond" w:hAnsi="Garamond"/>
                <w:i/>
              </w:rPr>
              <w:t>ESEA Flexibility Frequently Asked Questions</w:t>
            </w:r>
            <w:r>
              <w:rPr>
                <w:rFonts w:ascii="Garamond" w:hAnsi="Garamond"/>
                <w:i/>
              </w:rPr>
              <w:t xml:space="preserve"> </w:t>
            </w:r>
            <w:r>
              <w:rPr>
                <w:rFonts w:ascii="Garamond" w:hAnsi="Garamond"/>
              </w:rPr>
              <w:t>enumerates each specific provision of which the SEA requests a waiver</w:t>
            </w:r>
            <w:r w:rsidR="00023DED">
              <w:rPr>
                <w:rFonts w:ascii="Garamond" w:hAnsi="Garamond"/>
              </w:rPr>
              <w:t>, which the SEA incorporates into its request by reference</w:t>
            </w:r>
            <w:r>
              <w:rPr>
                <w:rFonts w:ascii="Garamond" w:hAnsi="Garamond"/>
              </w:rPr>
              <w:t>.</w:t>
            </w:r>
            <w:r w:rsidR="005869DC">
              <w:rPr>
                <w:rFonts w:ascii="Garamond" w:hAnsi="Garamond"/>
              </w:rPr>
              <w:t xml:space="preserve"> </w:t>
            </w:r>
          </w:p>
          <w:p w:rsidR="006D60EC" w:rsidRPr="00481DAA" w:rsidRDefault="006D60EC" w:rsidP="00186548">
            <w:pPr>
              <w:tabs>
                <w:tab w:val="left" w:pos="360"/>
              </w:tabs>
              <w:rPr>
                <w:rFonts w:ascii="Garamond" w:hAnsi="Garamond"/>
              </w:rPr>
            </w:pPr>
          </w:p>
          <w:p w:rsidR="008F1EA6" w:rsidRDefault="00DF4379" w:rsidP="00186548">
            <w:pPr>
              <w:tabs>
                <w:tab w:val="left" w:pos="450"/>
              </w:tabs>
              <w:ind w:left="360" w:hanging="360"/>
              <w:rPr>
                <w:rFonts w:ascii="Garamond" w:hAnsi="Garamond"/>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5869DC">
              <w:rPr>
                <w:rFonts w:ascii="Garamond" w:hAnsi="Garamond"/>
              </w:rPr>
              <w:t xml:space="preserve"> </w:t>
            </w:r>
            <w:r w:rsidR="009F0B02">
              <w:rPr>
                <w:rFonts w:ascii="Garamond" w:hAnsi="Garamond"/>
              </w:rPr>
              <w:t xml:space="preserve">1. </w:t>
            </w:r>
            <w:r w:rsidR="006D60EC" w:rsidRPr="006158A0">
              <w:rPr>
                <w:rFonts w:ascii="Garamond" w:hAnsi="Garamond"/>
              </w:rPr>
              <w:t>The requirements in ESEA section</w:t>
            </w:r>
            <w:r w:rsidR="006D60EC" w:rsidRPr="00481DAA">
              <w:rPr>
                <w:rFonts w:ascii="Garamond" w:hAnsi="Garamond"/>
              </w:rPr>
              <w:t xml:space="preserve"> 1111(b</w:t>
            </w:r>
            <w:proofErr w:type="gramStart"/>
            <w:r w:rsidR="006D60EC" w:rsidRPr="00481DAA">
              <w:rPr>
                <w:rFonts w:ascii="Garamond" w:hAnsi="Garamond"/>
              </w:rPr>
              <w:t>)(</w:t>
            </w:r>
            <w:proofErr w:type="gramEnd"/>
            <w:r w:rsidR="006D60EC" w:rsidRPr="00481DAA">
              <w:rPr>
                <w:rFonts w:ascii="Garamond" w:hAnsi="Garamond"/>
              </w:rPr>
              <w:t>2)(</w:t>
            </w:r>
            <w:r w:rsidR="006D60EC">
              <w:rPr>
                <w:rFonts w:ascii="Garamond" w:hAnsi="Garamond"/>
              </w:rPr>
              <w:t>E</w:t>
            </w:r>
            <w:r w:rsidR="006D60EC" w:rsidRPr="00481DAA">
              <w:rPr>
                <w:rFonts w:ascii="Garamond" w:hAnsi="Garamond"/>
              </w:rPr>
              <w:t>)</w:t>
            </w:r>
            <w:r w:rsidR="006D60EC">
              <w:rPr>
                <w:rFonts w:ascii="Garamond" w:hAnsi="Garamond"/>
              </w:rPr>
              <w:t>-(H)</w:t>
            </w:r>
            <w:r w:rsidR="006D60EC" w:rsidRPr="00481DAA">
              <w:rPr>
                <w:rFonts w:ascii="Garamond" w:hAnsi="Garamond"/>
              </w:rPr>
              <w:t xml:space="preserve"> </w:t>
            </w:r>
            <w:r w:rsidR="006D60EC">
              <w:rPr>
                <w:rFonts w:ascii="Garamond" w:hAnsi="Garamond"/>
              </w:rPr>
              <w:t>that prescribe how</w:t>
            </w:r>
            <w:r w:rsidR="006D60EC" w:rsidRPr="00481DAA">
              <w:rPr>
                <w:rFonts w:ascii="Garamond" w:hAnsi="Garamond"/>
              </w:rPr>
              <w:t xml:space="preserve"> an SEA </w:t>
            </w:r>
            <w:r w:rsidR="006D60EC">
              <w:rPr>
                <w:rFonts w:ascii="Garamond" w:hAnsi="Garamond"/>
              </w:rPr>
              <w:t>must</w:t>
            </w:r>
            <w:r w:rsidR="00D51CAF">
              <w:rPr>
                <w:rFonts w:ascii="Garamond" w:hAnsi="Garamond"/>
              </w:rPr>
              <w:t xml:space="preserve"> </w:t>
            </w:r>
            <w:r w:rsidR="006D60EC">
              <w:rPr>
                <w:rFonts w:ascii="Garamond" w:hAnsi="Garamond"/>
              </w:rPr>
              <w:t xml:space="preserve">establish annual measurable objectives (AMOs) </w:t>
            </w:r>
            <w:r w:rsidR="006D60EC" w:rsidRPr="00481DAA">
              <w:rPr>
                <w:rFonts w:ascii="Garamond" w:hAnsi="Garamond"/>
              </w:rPr>
              <w:t xml:space="preserve">for determining adequate yearly progress (AYP) to ensure that all students meet or exceed the State’s proficient level of academic achievement on the State’s assessments in </w:t>
            </w:r>
            <w:r w:rsidR="00230D64">
              <w:rPr>
                <w:rFonts w:ascii="Garamond" w:hAnsi="Garamond"/>
              </w:rPr>
              <w:t>reading</w:t>
            </w:r>
            <w:r w:rsidR="00784718">
              <w:rPr>
                <w:rFonts w:ascii="Garamond" w:hAnsi="Garamond"/>
              </w:rPr>
              <w:t>/Language Arts</w:t>
            </w:r>
            <w:r w:rsidR="006D60EC" w:rsidRPr="00481DAA">
              <w:rPr>
                <w:rFonts w:ascii="Garamond" w:hAnsi="Garamond"/>
              </w:rPr>
              <w:t>/language arts and mathematics no later than the end of the 2013–2014 school year.</w:t>
            </w:r>
            <w:r w:rsidR="005869DC">
              <w:rPr>
                <w:rFonts w:ascii="Garamond" w:hAnsi="Garamond"/>
              </w:rPr>
              <w:t xml:space="preserve"> </w:t>
            </w:r>
            <w:r w:rsidR="006D60EC" w:rsidRPr="00481DAA">
              <w:rPr>
                <w:rFonts w:ascii="Garamond" w:hAnsi="Garamond"/>
              </w:rPr>
              <w:t xml:space="preserve">The SEA requests </w:t>
            </w:r>
            <w:r w:rsidR="006D60EC">
              <w:rPr>
                <w:rFonts w:ascii="Garamond" w:hAnsi="Garamond"/>
              </w:rPr>
              <w:t>this</w:t>
            </w:r>
            <w:r w:rsidR="006D60EC" w:rsidRPr="00481DAA">
              <w:rPr>
                <w:rFonts w:ascii="Garamond" w:hAnsi="Garamond"/>
              </w:rPr>
              <w:t xml:space="preserve"> waiver to </w:t>
            </w:r>
            <w:r w:rsidR="006D60EC">
              <w:rPr>
                <w:rFonts w:ascii="Garamond" w:hAnsi="Garamond"/>
              </w:rPr>
              <w:t>develop new ambitious but achievable</w:t>
            </w:r>
            <w:r w:rsidR="006D60EC" w:rsidRPr="00481DAA">
              <w:rPr>
                <w:rFonts w:ascii="Garamond" w:hAnsi="Garamond"/>
              </w:rPr>
              <w:t xml:space="preserve"> AMOs </w:t>
            </w:r>
            <w:r w:rsidR="006D60EC">
              <w:rPr>
                <w:rFonts w:ascii="Garamond" w:hAnsi="Garamond"/>
              </w:rPr>
              <w:t xml:space="preserve">in </w:t>
            </w:r>
            <w:r w:rsidR="00230D64">
              <w:rPr>
                <w:rFonts w:ascii="Garamond" w:hAnsi="Garamond"/>
              </w:rPr>
              <w:t>reading</w:t>
            </w:r>
            <w:r w:rsidR="00784718">
              <w:rPr>
                <w:rFonts w:ascii="Garamond" w:hAnsi="Garamond"/>
              </w:rPr>
              <w:t>/Language Arts</w:t>
            </w:r>
            <w:r w:rsidR="006D60EC">
              <w:rPr>
                <w:rFonts w:ascii="Garamond" w:hAnsi="Garamond"/>
              </w:rPr>
              <w:t xml:space="preserve">/language arts and mathematics in order to provide meaningful goals </w:t>
            </w:r>
            <w:r w:rsidR="003B5AA0">
              <w:rPr>
                <w:rFonts w:ascii="Garamond" w:hAnsi="Garamond"/>
              </w:rPr>
              <w:t xml:space="preserve">that are used to guide support and improvement efforts </w:t>
            </w:r>
            <w:r w:rsidR="006D60EC">
              <w:rPr>
                <w:rFonts w:ascii="Garamond" w:hAnsi="Garamond"/>
              </w:rPr>
              <w:t xml:space="preserve">for the State, LEAs, schools, and </w:t>
            </w:r>
            <w:r w:rsidR="00047B95">
              <w:rPr>
                <w:rFonts w:ascii="Garamond" w:hAnsi="Garamond"/>
              </w:rPr>
              <w:t xml:space="preserve">student </w:t>
            </w:r>
            <w:r w:rsidR="006D60EC">
              <w:rPr>
                <w:rFonts w:ascii="Garamond" w:hAnsi="Garamond"/>
              </w:rPr>
              <w:t>subgroups</w:t>
            </w:r>
            <w:r w:rsidR="003B5AA0">
              <w:rPr>
                <w:rFonts w:ascii="Garamond" w:hAnsi="Garamond"/>
              </w:rPr>
              <w:t>.</w:t>
            </w:r>
            <w:r w:rsidR="00B424D7">
              <w:rPr>
                <w:rFonts w:ascii="Garamond" w:hAnsi="Garamond"/>
              </w:rPr>
              <w:t xml:space="preserve"> </w:t>
            </w:r>
          </w:p>
          <w:p w:rsidR="003B5AA0" w:rsidRPr="00481DAA" w:rsidRDefault="003B5AA0" w:rsidP="00186548">
            <w:pPr>
              <w:tabs>
                <w:tab w:val="left" w:pos="360"/>
              </w:tabs>
              <w:ind w:left="360" w:hanging="360"/>
              <w:rPr>
                <w:rFonts w:ascii="Garamond" w:hAnsi="Garamond"/>
              </w:rPr>
            </w:pPr>
          </w:p>
          <w:p w:rsidR="006D60EC" w:rsidRDefault="00DF4379" w:rsidP="00186548">
            <w:pPr>
              <w:tabs>
                <w:tab w:val="left" w:pos="360"/>
              </w:tabs>
              <w:ind w:left="360" w:hanging="360"/>
              <w:rPr>
                <w:rFonts w:ascii="Garamond" w:hAnsi="Garamond"/>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5869DC">
              <w:rPr>
                <w:rFonts w:ascii="Garamond" w:hAnsi="Garamond"/>
              </w:rPr>
              <w:t xml:space="preserve"> </w:t>
            </w:r>
            <w:r w:rsidR="009F0B02">
              <w:rPr>
                <w:rFonts w:ascii="Garamond" w:hAnsi="Garamond"/>
              </w:rPr>
              <w:t xml:space="preserve">2. </w:t>
            </w:r>
            <w:r w:rsidR="006D60EC" w:rsidRPr="006158A0">
              <w:rPr>
                <w:rFonts w:ascii="Garamond" w:hAnsi="Garamond"/>
              </w:rPr>
              <w:t>The requirements in ESEA section</w:t>
            </w:r>
            <w:r w:rsidR="006D60EC" w:rsidRPr="00481DAA">
              <w:rPr>
                <w:rFonts w:ascii="Garamond" w:hAnsi="Garamond"/>
              </w:rPr>
              <w:t xml:space="preserve"> 1116(b) for an LEA to identify for improvement, corrective action, or restructuring, as appropriate, a Title I school that fails, for two consecutive years or more, to make AYP, and for a school so identified</w:t>
            </w:r>
            <w:r w:rsidR="00610EB3">
              <w:rPr>
                <w:rFonts w:ascii="Garamond" w:hAnsi="Garamond"/>
              </w:rPr>
              <w:t xml:space="preserve"> and its LEA</w:t>
            </w:r>
            <w:r w:rsidR="006D60EC" w:rsidRPr="00481DAA">
              <w:rPr>
                <w:rFonts w:ascii="Garamond" w:hAnsi="Garamond"/>
              </w:rPr>
              <w:t xml:space="preserve"> </w:t>
            </w:r>
            <w:r w:rsidR="003B5AA0">
              <w:rPr>
                <w:rFonts w:ascii="Garamond" w:hAnsi="Garamond"/>
              </w:rPr>
              <w:t xml:space="preserve">to take </w:t>
            </w:r>
            <w:r w:rsidR="00610EB3">
              <w:rPr>
                <w:rFonts w:ascii="Garamond" w:hAnsi="Garamond"/>
              </w:rPr>
              <w:t>certain</w:t>
            </w:r>
            <w:r w:rsidR="003B5AA0">
              <w:rPr>
                <w:rFonts w:ascii="Garamond" w:hAnsi="Garamond"/>
              </w:rPr>
              <w:t xml:space="preserve"> improvement</w:t>
            </w:r>
            <w:r w:rsidR="006D60EC" w:rsidRPr="00481DAA">
              <w:rPr>
                <w:rFonts w:ascii="Garamond" w:hAnsi="Garamond"/>
              </w:rPr>
              <w:t xml:space="preserve"> actions.</w:t>
            </w:r>
            <w:r w:rsidR="005869DC">
              <w:rPr>
                <w:rFonts w:ascii="Garamond" w:hAnsi="Garamond"/>
              </w:rPr>
              <w:t xml:space="preserve"> </w:t>
            </w:r>
            <w:r w:rsidR="006D60EC">
              <w:rPr>
                <w:rFonts w:ascii="Garamond" w:hAnsi="Garamond"/>
              </w:rPr>
              <w:t>The SEA requests this waiver so that a</w:t>
            </w:r>
            <w:r w:rsidR="00E4783C">
              <w:rPr>
                <w:rFonts w:ascii="Garamond" w:hAnsi="Garamond"/>
              </w:rPr>
              <w:t>n</w:t>
            </w:r>
            <w:r w:rsidR="006D60EC">
              <w:rPr>
                <w:rFonts w:ascii="Garamond" w:hAnsi="Garamond"/>
              </w:rPr>
              <w:t xml:space="preserve"> LEA</w:t>
            </w:r>
            <w:r w:rsidR="00610EB3">
              <w:rPr>
                <w:rFonts w:ascii="Garamond" w:hAnsi="Garamond"/>
              </w:rPr>
              <w:t xml:space="preserve"> and its Title I schools</w:t>
            </w:r>
            <w:r w:rsidR="006D60EC">
              <w:rPr>
                <w:rFonts w:ascii="Garamond" w:hAnsi="Garamond"/>
              </w:rPr>
              <w:t xml:space="preserve"> need not comply with these requirements.</w:t>
            </w:r>
            <w:r w:rsidR="006D60EC" w:rsidRPr="00481DAA">
              <w:rPr>
                <w:rFonts w:ascii="Garamond" w:hAnsi="Garamond"/>
              </w:rPr>
              <w:t xml:space="preserve"> </w:t>
            </w:r>
          </w:p>
          <w:p w:rsidR="006D60EC" w:rsidRPr="00481DAA" w:rsidRDefault="006D60EC" w:rsidP="00186548">
            <w:pPr>
              <w:tabs>
                <w:tab w:val="left" w:pos="360"/>
              </w:tabs>
              <w:ind w:left="360" w:hanging="360"/>
              <w:rPr>
                <w:rFonts w:ascii="Garamond" w:hAnsi="Garamond"/>
              </w:rPr>
            </w:pPr>
            <w:r w:rsidRPr="00481DAA">
              <w:rPr>
                <w:rFonts w:ascii="Garamond" w:hAnsi="Garamond"/>
              </w:rPr>
              <w:t xml:space="preserve"> </w:t>
            </w:r>
          </w:p>
          <w:p w:rsidR="006D60EC" w:rsidRPr="00481DAA" w:rsidRDefault="00DF4379" w:rsidP="00186548">
            <w:pPr>
              <w:tabs>
                <w:tab w:val="left" w:pos="360"/>
              </w:tabs>
              <w:ind w:left="360" w:hanging="360"/>
              <w:rPr>
                <w:rFonts w:ascii="Garamond" w:hAnsi="Garamond"/>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5869DC">
              <w:rPr>
                <w:rFonts w:ascii="Garamond" w:hAnsi="Garamond"/>
              </w:rPr>
              <w:t xml:space="preserve"> </w:t>
            </w:r>
            <w:r w:rsidR="009F0B02">
              <w:rPr>
                <w:rFonts w:ascii="Garamond" w:hAnsi="Garamond"/>
              </w:rPr>
              <w:t>3. The requirements in</w:t>
            </w:r>
            <w:r w:rsidR="006D60EC" w:rsidRPr="00481DAA">
              <w:rPr>
                <w:rFonts w:ascii="Garamond" w:hAnsi="Garamond"/>
              </w:rPr>
              <w:t xml:space="preserve"> ESEA section 1116(c) for an SEA to identify for improvement or corrective action, as appropriate, an LEA that, for two consecutive years or more, fails to make AYP, and for an LEA so identified</w:t>
            </w:r>
            <w:r w:rsidR="00610EB3">
              <w:rPr>
                <w:rFonts w:ascii="Garamond" w:hAnsi="Garamond"/>
              </w:rPr>
              <w:t xml:space="preserve"> and its SEA to</w:t>
            </w:r>
            <w:r w:rsidR="006D60EC" w:rsidRPr="00481DAA">
              <w:rPr>
                <w:rFonts w:ascii="Garamond" w:hAnsi="Garamond"/>
              </w:rPr>
              <w:t xml:space="preserve"> take </w:t>
            </w:r>
            <w:r w:rsidR="00610EB3">
              <w:rPr>
                <w:rFonts w:ascii="Garamond" w:hAnsi="Garamond"/>
              </w:rPr>
              <w:t>certain</w:t>
            </w:r>
            <w:r w:rsidR="009F0B02">
              <w:rPr>
                <w:rFonts w:ascii="Garamond" w:hAnsi="Garamond"/>
              </w:rPr>
              <w:t xml:space="preserve"> improvement actions.</w:t>
            </w:r>
            <w:r w:rsidR="005869DC">
              <w:rPr>
                <w:rFonts w:ascii="Garamond" w:hAnsi="Garamond"/>
              </w:rPr>
              <w:t xml:space="preserve"> </w:t>
            </w:r>
            <w:r w:rsidR="006D60EC">
              <w:rPr>
                <w:rFonts w:ascii="Garamond" w:hAnsi="Garamond"/>
              </w:rPr>
              <w:t xml:space="preserve">The SEA requests this waiver so that it need not comply with these requirements with respect to </w:t>
            </w:r>
            <w:r w:rsidR="00E4783C">
              <w:rPr>
                <w:rFonts w:ascii="Garamond" w:hAnsi="Garamond"/>
              </w:rPr>
              <w:t xml:space="preserve">its </w:t>
            </w:r>
            <w:r w:rsidR="006D60EC">
              <w:rPr>
                <w:rFonts w:ascii="Garamond" w:hAnsi="Garamond"/>
              </w:rPr>
              <w:t>LEAs.</w:t>
            </w:r>
          </w:p>
          <w:p w:rsidR="006D60EC" w:rsidRDefault="006D60EC" w:rsidP="00186548">
            <w:pPr>
              <w:tabs>
                <w:tab w:val="left" w:pos="360"/>
              </w:tabs>
              <w:ind w:left="360" w:hanging="360"/>
              <w:rPr>
                <w:rFonts w:ascii="Garamond" w:hAnsi="Garamond"/>
              </w:rPr>
            </w:pPr>
          </w:p>
          <w:bookmarkStart w:id="13" w:name="Check35"/>
          <w:p w:rsidR="006D60EC" w:rsidRPr="00481DAA" w:rsidRDefault="00DF4379" w:rsidP="00186548">
            <w:pPr>
              <w:tabs>
                <w:tab w:val="left" w:pos="360"/>
              </w:tabs>
              <w:ind w:left="360" w:hanging="360"/>
              <w:rPr>
                <w:rFonts w:ascii="Garamond" w:hAnsi="Garamond"/>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bookmarkEnd w:id="13"/>
            <w:r w:rsidR="005869DC">
              <w:rPr>
                <w:rFonts w:ascii="Garamond" w:hAnsi="Garamond"/>
              </w:rPr>
              <w:t xml:space="preserve"> </w:t>
            </w:r>
            <w:r w:rsidR="009F0B02">
              <w:rPr>
                <w:rFonts w:ascii="Garamond" w:hAnsi="Garamond"/>
              </w:rPr>
              <w:t xml:space="preserve">4. </w:t>
            </w:r>
            <w:r w:rsidR="006D60EC">
              <w:rPr>
                <w:rFonts w:ascii="Garamond" w:hAnsi="Garamond"/>
              </w:rPr>
              <w:t>The requirements in ESEA sections 6213(b) and 6224(e) that limit participation in</w:t>
            </w:r>
            <w:r w:rsidR="00610EB3">
              <w:rPr>
                <w:rFonts w:ascii="Garamond" w:hAnsi="Garamond"/>
              </w:rPr>
              <w:t>, and use of funds under</w:t>
            </w:r>
            <w:r w:rsidR="006D60EC">
              <w:rPr>
                <w:rFonts w:ascii="Garamond" w:hAnsi="Garamond"/>
              </w:rPr>
              <w:t xml:space="preserve"> the Small, Rural School Achievement (SRSA) and Rural and Low-Income School (RLIS) programs based on whether an LEA has made AYP and is complying with the requirements in ESEA section 1116.</w:t>
            </w:r>
            <w:r w:rsidR="005869DC">
              <w:rPr>
                <w:rFonts w:ascii="Garamond" w:hAnsi="Garamond"/>
              </w:rPr>
              <w:t xml:space="preserve"> </w:t>
            </w:r>
            <w:r w:rsidR="006D60EC">
              <w:rPr>
                <w:rFonts w:ascii="Garamond" w:hAnsi="Garamond"/>
              </w:rPr>
              <w:t>The SEA requests this waiver so that a</w:t>
            </w:r>
            <w:r w:rsidR="00E4783C">
              <w:rPr>
                <w:rFonts w:ascii="Garamond" w:hAnsi="Garamond"/>
              </w:rPr>
              <w:t>n</w:t>
            </w:r>
            <w:r w:rsidR="006D60EC">
              <w:rPr>
                <w:rFonts w:ascii="Garamond" w:hAnsi="Garamond"/>
              </w:rPr>
              <w:t xml:space="preserve"> </w:t>
            </w:r>
            <w:r w:rsidR="006D60EC" w:rsidRPr="00481DAA">
              <w:rPr>
                <w:rFonts w:ascii="Garamond" w:hAnsi="Garamond"/>
              </w:rPr>
              <w:t>LEA that receive</w:t>
            </w:r>
            <w:r w:rsidR="006D60EC">
              <w:rPr>
                <w:rFonts w:ascii="Garamond" w:hAnsi="Garamond"/>
              </w:rPr>
              <w:t>s</w:t>
            </w:r>
            <w:r w:rsidR="006D60EC" w:rsidRPr="00481DAA">
              <w:rPr>
                <w:rFonts w:ascii="Garamond" w:hAnsi="Garamond"/>
              </w:rPr>
              <w:t xml:space="preserve"> </w:t>
            </w:r>
            <w:r w:rsidR="00AF60D0">
              <w:rPr>
                <w:rFonts w:ascii="Garamond" w:hAnsi="Garamond"/>
              </w:rPr>
              <w:t xml:space="preserve">SRSA or </w:t>
            </w:r>
            <w:r w:rsidR="006D60EC" w:rsidRPr="00481DAA">
              <w:rPr>
                <w:rFonts w:ascii="Garamond" w:hAnsi="Garamond"/>
              </w:rPr>
              <w:t xml:space="preserve">RLIS funds </w:t>
            </w:r>
            <w:r w:rsidR="006D60EC">
              <w:rPr>
                <w:rFonts w:ascii="Garamond" w:hAnsi="Garamond"/>
              </w:rPr>
              <w:t>may</w:t>
            </w:r>
            <w:r w:rsidR="006D60EC" w:rsidRPr="00481DAA">
              <w:rPr>
                <w:rFonts w:ascii="Garamond" w:hAnsi="Garamond"/>
              </w:rPr>
              <w:t xml:space="preserve"> use those funds for any authorized purpose regardless of </w:t>
            </w:r>
            <w:r w:rsidR="000B0D61">
              <w:rPr>
                <w:rFonts w:ascii="Garamond" w:hAnsi="Garamond"/>
              </w:rPr>
              <w:t>whether the LEA makes</w:t>
            </w:r>
            <w:r w:rsidR="006D60EC">
              <w:rPr>
                <w:rFonts w:ascii="Garamond" w:hAnsi="Garamond"/>
              </w:rPr>
              <w:t xml:space="preserve"> </w:t>
            </w:r>
            <w:r w:rsidR="006D60EC" w:rsidRPr="00481DAA">
              <w:rPr>
                <w:rFonts w:ascii="Garamond" w:hAnsi="Garamond"/>
              </w:rPr>
              <w:t>AYP</w:t>
            </w:r>
            <w:r w:rsidR="006D60EC">
              <w:rPr>
                <w:rFonts w:ascii="Garamond" w:hAnsi="Garamond"/>
              </w:rPr>
              <w:t>.</w:t>
            </w:r>
          </w:p>
          <w:p w:rsidR="006D60EC" w:rsidRPr="00481DAA" w:rsidRDefault="006D60EC" w:rsidP="00186548">
            <w:pPr>
              <w:tabs>
                <w:tab w:val="left" w:pos="360"/>
              </w:tabs>
              <w:ind w:left="360" w:hanging="360"/>
              <w:rPr>
                <w:rFonts w:ascii="Garamond" w:hAnsi="Garamond"/>
              </w:rPr>
            </w:pPr>
          </w:p>
          <w:p w:rsidR="006D60EC" w:rsidRPr="00481DAA" w:rsidRDefault="00DF4379" w:rsidP="00186548">
            <w:pPr>
              <w:tabs>
                <w:tab w:val="left" w:pos="360"/>
              </w:tabs>
              <w:ind w:left="360" w:hanging="360"/>
              <w:rPr>
                <w:rFonts w:ascii="Garamond" w:hAnsi="Garamond"/>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5869DC">
              <w:rPr>
                <w:rFonts w:ascii="Garamond" w:hAnsi="Garamond"/>
              </w:rPr>
              <w:t xml:space="preserve"> </w:t>
            </w:r>
            <w:r w:rsidR="008D751B">
              <w:rPr>
                <w:rFonts w:ascii="Garamond" w:hAnsi="Garamond"/>
              </w:rPr>
              <w:t>5. The requirement in ESEA section 1114(a</w:t>
            </w:r>
            <w:proofErr w:type="gramStart"/>
            <w:r w:rsidR="008D751B">
              <w:rPr>
                <w:rFonts w:ascii="Garamond" w:hAnsi="Garamond"/>
              </w:rPr>
              <w:t>)(</w:t>
            </w:r>
            <w:proofErr w:type="gramEnd"/>
            <w:r w:rsidR="008D751B">
              <w:rPr>
                <w:rFonts w:ascii="Garamond" w:hAnsi="Garamond"/>
              </w:rPr>
              <w:t xml:space="preserve">1) that a school have a poverty percentage of 40 percent or more in order to operate a </w:t>
            </w:r>
            <w:proofErr w:type="spellStart"/>
            <w:r w:rsidR="008D751B">
              <w:rPr>
                <w:rFonts w:ascii="Garamond" w:hAnsi="Garamond"/>
              </w:rPr>
              <w:t>schoolwide</w:t>
            </w:r>
            <w:proofErr w:type="spellEnd"/>
            <w:r w:rsidR="008D751B">
              <w:rPr>
                <w:rFonts w:ascii="Garamond" w:hAnsi="Garamond"/>
              </w:rPr>
              <w:t xml:space="preserve"> program.</w:t>
            </w:r>
            <w:r w:rsidR="005869DC">
              <w:rPr>
                <w:rFonts w:ascii="Garamond" w:hAnsi="Garamond"/>
              </w:rPr>
              <w:t xml:space="preserve"> </w:t>
            </w:r>
            <w:r w:rsidR="008D751B">
              <w:rPr>
                <w:rFonts w:ascii="Garamond" w:hAnsi="Garamond"/>
              </w:rPr>
              <w:t xml:space="preserve">The SEA requests this waiver so that an LEA may implement interventions consistent with the turnaround principles or interventions that are based on the needs of the students in the school and designed to enhance the entire educational program in a school in any of its priority and focus schools that meet the definitions of “priority schools” and “focus schools,” respectively, set forth in the document titled </w:t>
            </w:r>
            <w:r w:rsidR="008D751B">
              <w:rPr>
                <w:rFonts w:ascii="Garamond" w:hAnsi="Garamond"/>
                <w:i/>
                <w:iCs/>
              </w:rPr>
              <w:t>ESEA Flexibility</w:t>
            </w:r>
            <w:r w:rsidR="008D751B">
              <w:rPr>
                <w:rFonts w:ascii="Garamond" w:hAnsi="Garamond"/>
              </w:rPr>
              <w:t>, as appropriate, even if those schools do not have a poverty percentage of 40 percent or more. </w:t>
            </w:r>
          </w:p>
          <w:p w:rsidR="006D60EC" w:rsidRPr="00481DAA" w:rsidRDefault="006D60EC" w:rsidP="00186548">
            <w:pPr>
              <w:tabs>
                <w:tab w:val="left" w:pos="360"/>
              </w:tabs>
              <w:ind w:left="360" w:hanging="360"/>
              <w:rPr>
                <w:rFonts w:ascii="Garamond" w:hAnsi="Garamond"/>
              </w:rPr>
            </w:pPr>
          </w:p>
          <w:p w:rsidR="006D60EC" w:rsidRPr="00481DAA" w:rsidRDefault="00DF4379" w:rsidP="00186548">
            <w:pPr>
              <w:keepNext/>
              <w:tabs>
                <w:tab w:val="left" w:pos="360"/>
              </w:tabs>
              <w:ind w:left="360" w:hanging="360"/>
              <w:rPr>
                <w:rFonts w:ascii="Garamond" w:hAnsi="Garamond"/>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5869DC">
              <w:rPr>
                <w:rFonts w:ascii="Garamond" w:hAnsi="Garamond"/>
              </w:rPr>
              <w:t xml:space="preserve"> </w:t>
            </w:r>
            <w:r w:rsidR="008D751B">
              <w:rPr>
                <w:rFonts w:ascii="Garamond" w:hAnsi="Garamond"/>
              </w:rPr>
              <w:t xml:space="preserve">6. The requirement in ESEA section 1003(a) for an SEA to distribute funds reserved under that </w:t>
            </w:r>
            <w:r w:rsidR="008D751B">
              <w:rPr>
                <w:rFonts w:ascii="Garamond" w:hAnsi="Garamond"/>
              </w:rPr>
              <w:lastRenderedPageBreak/>
              <w:t>section only to LEAs with schools identified for improvement, corrective action, or restructuring.</w:t>
            </w:r>
            <w:r w:rsidR="005869DC">
              <w:rPr>
                <w:rFonts w:ascii="Garamond" w:hAnsi="Garamond"/>
              </w:rPr>
              <w:t xml:space="preserve"> </w:t>
            </w:r>
            <w:r w:rsidR="008D751B">
              <w:rPr>
                <w:rFonts w:ascii="Garamond" w:hAnsi="Garamond"/>
              </w:rPr>
              <w:t xml:space="preserve">The SEA requests this waiver so that it may allocate section 1003(a) funds to its LEAs in order to serve any of the State’s priority and focus schools that meet the definitions of “priority schools” and “focus schools,” respectively, set forth in the document titled </w:t>
            </w:r>
            <w:r w:rsidR="008D751B">
              <w:rPr>
                <w:rFonts w:ascii="Garamond" w:hAnsi="Garamond"/>
                <w:i/>
                <w:iCs/>
              </w:rPr>
              <w:t>ESEA Flexibility</w:t>
            </w:r>
            <w:r w:rsidR="008D751B">
              <w:rPr>
                <w:rFonts w:ascii="Garamond" w:hAnsi="Garamond"/>
              </w:rPr>
              <w:t>.</w:t>
            </w:r>
          </w:p>
          <w:p w:rsidR="006D60EC" w:rsidRPr="00481DAA" w:rsidRDefault="006D60EC" w:rsidP="00186548">
            <w:pPr>
              <w:tabs>
                <w:tab w:val="left" w:pos="360"/>
              </w:tabs>
              <w:ind w:left="360" w:hanging="360"/>
              <w:rPr>
                <w:rFonts w:ascii="Garamond" w:hAnsi="Garamond"/>
              </w:rPr>
            </w:pPr>
          </w:p>
          <w:p w:rsidR="008D751B" w:rsidRDefault="00DF4379" w:rsidP="00186548">
            <w:pPr>
              <w:ind w:left="360" w:hanging="360"/>
              <w:rPr>
                <w:rFonts w:ascii="Garamond" w:hAnsi="Garamond"/>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5869DC">
              <w:rPr>
                <w:rFonts w:ascii="Garamond" w:hAnsi="Garamond"/>
              </w:rPr>
              <w:t xml:space="preserve"> </w:t>
            </w:r>
            <w:r w:rsidR="008D751B">
              <w:rPr>
                <w:rFonts w:ascii="Garamond" w:hAnsi="Garamond"/>
              </w:rPr>
              <w:t>7. The provision in ESEA section 1117(c)(2)(A) that authorizes an SEA to reserve Title I, Part A funds to reward a Title I school that (1) significantly closed the achievement gap between subgroups in the school; or (2) has exceeded AYP for two or more consecutive years.</w:t>
            </w:r>
            <w:r w:rsidR="005869DC">
              <w:rPr>
                <w:rFonts w:ascii="Garamond" w:hAnsi="Garamond"/>
              </w:rPr>
              <w:t xml:space="preserve"> </w:t>
            </w:r>
            <w:r w:rsidR="008D751B">
              <w:rPr>
                <w:rFonts w:ascii="Garamond" w:hAnsi="Garamond"/>
              </w:rPr>
              <w:t xml:space="preserve">The SEA requests this waiver so that it may use funds reserved under ESEA section 1117(c)(2)(A) for any of the State’s reward schools that meet the definition of “reward schools” set forth in the document titled </w:t>
            </w:r>
            <w:r w:rsidR="008D751B">
              <w:rPr>
                <w:rFonts w:ascii="Garamond" w:hAnsi="Garamond"/>
                <w:i/>
                <w:iCs/>
              </w:rPr>
              <w:t>ESEA Flexibility</w:t>
            </w:r>
            <w:r w:rsidR="008D751B">
              <w:rPr>
                <w:rFonts w:ascii="Garamond" w:hAnsi="Garamond"/>
              </w:rPr>
              <w:t>.</w:t>
            </w:r>
            <w:r w:rsidR="005869DC">
              <w:rPr>
                <w:rFonts w:ascii="Garamond" w:hAnsi="Garamond"/>
                <w:u w:val="single"/>
              </w:rPr>
              <w:t xml:space="preserve"> </w:t>
            </w:r>
          </w:p>
          <w:p w:rsidR="006D60EC" w:rsidRPr="00481DAA" w:rsidRDefault="006D60EC" w:rsidP="00186548">
            <w:pPr>
              <w:ind w:left="360" w:hanging="360"/>
              <w:rPr>
                <w:rFonts w:ascii="Garamond" w:hAnsi="Garamond"/>
                <w:u w:val="single"/>
              </w:rPr>
            </w:pPr>
          </w:p>
          <w:p w:rsidR="006D60EC" w:rsidRPr="00481DAA" w:rsidRDefault="00DF4379" w:rsidP="00186548">
            <w:pPr>
              <w:ind w:left="360" w:hanging="360"/>
              <w:rPr>
                <w:rFonts w:ascii="Garamond" w:hAnsi="Garamond"/>
                <w:color w:val="000000"/>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5869DC">
              <w:rPr>
                <w:rFonts w:ascii="Garamond" w:hAnsi="Garamond"/>
              </w:rPr>
              <w:t xml:space="preserve"> </w:t>
            </w:r>
            <w:r w:rsidR="009F0B02">
              <w:rPr>
                <w:rFonts w:ascii="Garamond" w:hAnsi="Garamond"/>
              </w:rPr>
              <w:t xml:space="preserve">8. </w:t>
            </w:r>
            <w:r w:rsidR="006D60EC" w:rsidRPr="00481DAA">
              <w:rPr>
                <w:rFonts w:ascii="Garamond" w:hAnsi="Garamond"/>
              </w:rPr>
              <w:t xml:space="preserve">The requirements in </w:t>
            </w:r>
            <w:r w:rsidR="006D60EC" w:rsidRPr="00481DAA">
              <w:rPr>
                <w:rFonts w:ascii="Garamond" w:hAnsi="Garamond"/>
                <w:color w:val="000000"/>
              </w:rPr>
              <w:t xml:space="preserve">ESEA section 2141(a), (b), and (c) for an LEA and SEA to comply with certain requirements </w:t>
            </w:r>
            <w:r w:rsidR="002D120E">
              <w:rPr>
                <w:rFonts w:ascii="Garamond" w:hAnsi="Garamond"/>
                <w:color w:val="000000"/>
              </w:rPr>
              <w:t xml:space="preserve">for improvement plans </w:t>
            </w:r>
            <w:r w:rsidR="006D60EC" w:rsidRPr="00481DAA">
              <w:rPr>
                <w:rFonts w:ascii="Garamond" w:hAnsi="Garamond"/>
                <w:color w:val="000000"/>
              </w:rPr>
              <w:t>regarding highly qualified teachers.</w:t>
            </w:r>
            <w:r w:rsidR="005869DC">
              <w:rPr>
                <w:rFonts w:ascii="Garamond" w:hAnsi="Garamond"/>
                <w:color w:val="000000"/>
              </w:rPr>
              <w:t xml:space="preserve"> </w:t>
            </w:r>
            <w:r w:rsidR="00AF60D0">
              <w:rPr>
                <w:rFonts w:ascii="Garamond" w:hAnsi="Garamond"/>
                <w:color w:val="000000"/>
              </w:rPr>
              <w:t>The SEA requests this waiver to allow the SEA and its LEAs to focus on developing and implementing more meaningful evaluation and support systems.</w:t>
            </w:r>
          </w:p>
          <w:p w:rsidR="006D60EC" w:rsidRPr="00481DAA" w:rsidRDefault="006D60EC" w:rsidP="00186548">
            <w:pPr>
              <w:ind w:left="360" w:hanging="360"/>
              <w:rPr>
                <w:rFonts w:ascii="Garamond" w:hAnsi="Garamond"/>
                <w:u w:val="single"/>
              </w:rPr>
            </w:pPr>
          </w:p>
          <w:p w:rsidR="006D60EC" w:rsidRPr="00481DAA" w:rsidRDefault="00DF4379" w:rsidP="00186548">
            <w:pPr>
              <w:ind w:left="360" w:hanging="360"/>
              <w:rPr>
                <w:rFonts w:ascii="Garamond" w:hAnsi="Garamond"/>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5869DC">
              <w:rPr>
                <w:rFonts w:ascii="Garamond" w:hAnsi="Garamond"/>
              </w:rPr>
              <w:t xml:space="preserve"> </w:t>
            </w:r>
            <w:r w:rsidR="009F0B02">
              <w:rPr>
                <w:rFonts w:ascii="Garamond" w:hAnsi="Garamond"/>
              </w:rPr>
              <w:t xml:space="preserve">9. </w:t>
            </w:r>
            <w:r w:rsidR="006D60EC" w:rsidRPr="00481DAA">
              <w:rPr>
                <w:rFonts w:ascii="Garamond" w:hAnsi="Garamond"/>
              </w:rPr>
              <w:t>The limitations in ESEA section 6123 that limit the amount of funds an SEA or LEA may transfer from certain ESEA programs to other ESEA programs.</w:t>
            </w:r>
            <w:r w:rsidR="005869DC">
              <w:rPr>
                <w:rFonts w:ascii="Garamond" w:hAnsi="Garamond"/>
              </w:rPr>
              <w:t xml:space="preserve"> </w:t>
            </w:r>
            <w:r w:rsidR="006D60EC" w:rsidRPr="00481DAA">
              <w:rPr>
                <w:rFonts w:ascii="Garamond" w:hAnsi="Garamond"/>
              </w:rPr>
              <w:t>The SEA requests this waiver so that it and its LEAs may transfer up to 100 percent of the funds it receives under the authorized programs among those programs and into Title I, Part A.</w:t>
            </w:r>
          </w:p>
          <w:p w:rsidR="006D60EC" w:rsidRPr="00481DAA" w:rsidRDefault="006D60EC" w:rsidP="00186548">
            <w:pPr>
              <w:ind w:left="360" w:hanging="360"/>
              <w:rPr>
                <w:rFonts w:ascii="Garamond" w:hAnsi="Garamond"/>
              </w:rPr>
            </w:pPr>
          </w:p>
          <w:p w:rsidR="008D751B" w:rsidRDefault="00DF4379" w:rsidP="00186548">
            <w:pPr>
              <w:ind w:left="360" w:hanging="360"/>
              <w:rPr>
                <w:rFonts w:ascii="Garamond" w:hAnsi="Garamond"/>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5869DC">
              <w:rPr>
                <w:rFonts w:ascii="Garamond" w:hAnsi="Garamond"/>
              </w:rPr>
              <w:t xml:space="preserve"> </w:t>
            </w:r>
            <w:r w:rsidR="008D751B">
              <w:rPr>
                <w:rFonts w:ascii="Garamond" w:hAnsi="Garamond"/>
              </w:rPr>
              <w:t>10. The requirements in ESEA section 1003(g</w:t>
            </w:r>
            <w:proofErr w:type="gramStart"/>
            <w:r w:rsidR="008D751B">
              <w:rPr>
                <w:rFonts w:ascii="Garamond" w:hAnsi="Garamond"/>
              </w:rPr>
              <w:t>)(</w:t>
            </w:r>
            <w:proofErr w:type="gramEnd"/>
            <w:r w:rsidR="008D751B">
              <w:rPr>
                <w:rFonts w:ascii="Garamond" w:hAnsi="Garamond"/>
              </w:rPr>
              <w:t>4) and the definition of a Tier I school in Section I.A.3 of the School Improvement Grants (SIG) final requirements.</w:t>
            </w:r>
            <w:r w:rsidR="005869DC">
              <w:rPr>
                <w:rFonts w:ascii="Garamond" w:hAnsi="Garamond"/>
              </w:rPr>
              <w:t xml:space="preserve"> </w:t>
            </w:r>
            <w:r w:rsidR="008D751B">
              <w:rPr>
                <w:rFonts w:ascii="Garamond" w:hAnsi="Garamond"/>
              </w:rPr>
              <w:t xml:space="preserve">The SEA requests this waiver so that it may award SIG funds to an LEA to implement one of the four SIG models in any of the State’s priority schools that meet the definition of “priority schools” set forth in the document titled </w:t>
            </w:r>
            <w:r w:rsidR="008D751B">
              <w:rPr>
                <w:rFonts w:ascii="Garamond" w:hAnsi="Garamond"/>
                <w:i/>
                <w:iCs/>
              </w:rPr>
              <w:t>ESEA Flexibility</w:t>
            </w:r>
            <w:r w:rsidR="008D751B">
              <w:rPr>
                <w:rFonts w:ascii="Garamond" w:hAnsi="Garamond"/>
              </w:rPr>
              <w:t>.</w:t>
            </w:r>
          </w:p>
          <w:p w:rsidR="00FB7BAE" w:rsidRDefault="00FB7BAE" w:rsidP="00186548">
            <w:pPr>
              <w:ind w:left="360" w:hanging="360"/>
              <w:rPr>
                <w:rFonts w:ascii="Garamond" w:hAnsi="Garamond"/>
              </w:rPr>
            </w:pPr>
          </w:p>
          <w:p w:rsidR="00FB7BAE" w:rsidRDefault="00FB7BAE" w:rsidP="00186548">
            <w:pPr>
              <w:ind w:left="360" w:hanging="360"/>
              <w:rPr>
                <w:rFonts w:ascii="Garamond" w:hAnsi="Garamond"/>
                <w:i/>
                <w:u w:val="single"/>
              </w:rPr>
            </w:pPr>
            <w:r w:rsidRPr="00FB7BAE">
              <w:rPr>
                <w:rFonts w:ascii="Garamond" w:hAnsi="Garamond"/>
                <w:i/>
                <w:u w:val="single"/>
              </w:rPr>
              <w:t>Optional Flexibilit</w:t>
            </w:r>
            <w:r w:rsidR="0051434F">
              <w:rPr>
                <w:rFonts w:ascii="Garamond" w:hAnsi="Garamond"/>
                <w:i/>
                <w:u w:val="single"/>
              </w:rPr>
              <w:t>ies</w:t>
            </w:r>
            <w:r>
              <w:rPr>
                <w:rFonts w:ascii="Garamond" w:hAnsi="Garamond"/>
                <w:i/>
                <w:u w:val="single"/>
              </w:rPr>
              <w:t>:</w:t>
            </w:r>
          </w:p>
          <w:p w:rsidR="00FB7BAE" w:rsidRDefault="00FB7BAE" w:rsidP="00186548">
            <w:pPr>
              <w:ind w:left="360" w:hanging="360"/>
              <w:rPr>
                <w:rFonts w:ascii="Garamond" w:hAnsi="Garamond"/>
                <w:i/>
                <w:u w:val="single"/>
              </w:rPr>
            </w:pPr>
          </w:p>
          <w:p w:rsidR="00FB7BAE" w:rsidRPr="00FB7BAE" w:rsidRDefault="0051434F" w:rsidP="00186548">
            <w:pPr>
              <w:rPr>
                <w:rFonts w:ascii="Garamond" w:hAnsi="Garamond"/>
              </w:rPr>
            </w:pPr>
            <w:r>
              <w:rPr>
                <w:rFonts w:ascii="Garamond" w:hAnsi="Garamond"/>
              </w:rPr>
              <w:t>If an SEA chooses to request waivers of any of the following requirements, it should check the corresponding box(</w:t>
            </w:r>
            <w:proofErr w:type="spellStart"/>
            <w:r>
              <w:rPr>
                <w:rFonts w:ascii="Garamond" w:hAnsi="Garamond"/>
              </w:rPr>
              <w:t>es</w:t>
            </w:r>
            <w:proofErr w:type="spellEnd"/>
            <w:r>
              <w:rPr>
                <w:rFonts w:ascii="Garamond" w:hAnsi="Garamond"/>
              </w:rPr>
              <w:t xml:space="preserve">) below: </w:t>
            </w:r>
          </w:p>
          <w:p w:rsidR="00FB7BAE" w:rsidRDefault="00FB7BAE" w:rsidP="00186548">
            <w:pPr>
              <w:ind w:left="360" w:hanging="360"/>
              <w:rPr>
                <w:rFonts w:ascii="Garamond" w:hAnsi="Garamond"/>
                <w:i/>
                <w:u w:val="single"/>
              </w:rPr>
            </w:pPr>
          </w:p>
          <w:p w:rsidR="00FB7BAE" w:rsidRDefault="00DF4379" w:rsidP="00186548">
            <w:pPr>
              <w:ind w:left="360" w:hanging="360"/>
              <w:rPr>
                <w:rFonts w:ascii="Garamond" w:hAnsi="Garamond"/>
              </w:rPr>
            </w:pPr>
            <w:r w:rsidRPr="009F4084">
              <w:rPr>
                <w:rFonts w:ascii="Garamond" w:hAnsi="Garamond"/>
                <w:highlight w:val="lightGray"/>
              </w:rPr>
              <w:fldChar w:fldCharType="begin">
                <w:ffData>
                  <w:name w:val="Check35"/>
                  <w:enabled/>
                  <w:calcOnExit w:val="0"/>
                  <w:checkBox>
                    <w:sizeAuto/>
                    <w:default w:val="0"/>
                    <w:checked w:val="0"/>
                  </w:checkBox>
                </w:ffData>
              </w:fldChar>
            </w:r>
            <w:r w:rsidR="001B2CC5" w:rsidRPr="009F408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sidRPr="009F4084">
              <w:rPr>
                <w:rFonts w:ascii="Garamond" w:hAnsi="Garamond"/>
                <w:highlight w:val="lightGray"/>
              </w:rPr>
              <w:fldChar w:fldCharType="end"/>
            </w:r>
            <w:r w:rsidR="005869DC">
              <w:rPr>
                <w:rFonts w:ascii="Garamond" w:hAnsi="Garamond"/>
              </w:rPr>
              <w:t xml:space="preserve"> </w:t>
            </w:r>
            <w:r w:rsidR="008577C0">
              <w:rPr>
                <w:rFonts w:ascii="Garamond" w:hAnsi="Garamond"/>
              </w:rPr>
              <w:t xml:space="preserve">11. </w:t>
            </w:r>
            <w:r w:rsidR="00732919" w:rsidRPr="001B2CC5">
              <w:rPr>
                <w:rFonts w:ascii="Garamond" w:hAnsi="Garamond"/>
              </w:rPr>
              <w:t xml:space="preserve">The requirements in ESEA sections 4201(b)(1)(A) and 4204(b)(2)(A) that restrict the activities provided by a community learning center under the </w:t>
            </w:r>
            <w:r w:rsidR="00F54447" w:rsidRPr="003465CE">
              <w:rPr>
                <w:rFonts w:ascii="Garamond" w:hAnsi="Garamond"/>
                <w:lang w:bidi="en-US"/>
              </w:rPr>
              <w:t xml:space="preserve">Twenty-First Century Community Learning Centers </w:t>
            </w:r>
            <w:r w:rsidR="00F54447">
              <w:rPr>
                <w:rFonts w:ascii="Garamond" w:hAnsi="Garamond"/>
                <w:lang w:bidi="en-US"/>
              </w:rPr>
              <w:t>(</w:t>
            </w:r>
            <w:r w:rsidR="00732919" w:rsidRPr="001B2CC5">
              <w:rPr>
                <w:rFonts w:ascii="Garamond" w:hAnsi="Garamond"/>
              </w:rPr>
              <w:t>21st CCLC</w:t>
            </w:r>
            <w:r w:rsidR="00F54447">
              <w:rPr>
                <w:rFonts w:ascii="Garamond" w:hAnsi="Garamond"/>
              </w:rPr>
              <w:t>)</w:t>
            </w:r>
            <w:r w:rsidR="00732919" w:rsidRPr="001B2CC5">
              <w:rPr>
                <w:rFonts w:ascii="Garamond" w:hAnsi="Garamond"/>
              </w:rPr>
              <w:t xml:space="preserve"> program to activities provided only during non-school hours or periods when school is not in session (</w:t>
            </w:r>
            <w:r w:rsidR="00732919" w:rsidRPr="001B2CC5">
              <w:rPr>
                <w:rFonts w:ascii="Garamond" w:hAnsi="Garamond"/>
                <w:i/>
              </w:rPr>
              <w:t>i.e.</w:t>
            </w:r>
            <w:r w:rsidR="00732919" w:rsidRPr="001B2CC5">
              <w:rPr>
                <w:rFonts w:ascii="Garamond" w:hAnsi="Garamond"/>
              </w:rPr>
              <w:t>, before and after school or during summer recess).</w:t>
            </w:r>
            <w:r w:rsidR="005869DC">
              <w:rPr>
                <w:rFonts w:ascii="Garamond" w:hAnsi="Garamond"/>
              </w:rPr>
              <w:t xml:space="preserve"> </w:t>
            </w:r>
            <w:r w:rsidR="00732919" w:rsidRPr="001B2CC5">
              <w:rPr>
                <w:rFonts w:ascii="Garamond" w:hAnsi="Garamond"/>
              </w:rPr>
              <w:t>The SEA requests this waiver so that 21st CCLC funds may be used to support expanded learning time</w:t>
            </w:r>
            <w:r w:rsidR="005728E5">
              <w:rPr>
                <w:rFonts w:ascii="Garamond" w:hAnsi="Garamond"/>
              </w:rPr>
              <w:t xml:space="preserve"> during the school day in addition to activities during non-school hours or periods when school is not in session.</w:t>
            </w:r>
          </w:p>
          <w:p w:rsidR="0051434F" w:rsidRDefault="0051434F" w:rsidP="00186548">
            <w:pPr>
              <w:ind w:left="360" w:hanging="360"/>
              <w:rPr>
                <w:rFonts w:ascii="Garamond" w:hAnsi="Garamond"/>
              </w:rPr>
            </w:pPr>
          </w:p>
          <w:p w:rsidR="0051434F" w:rsidRDefault="00DF4379" w:rsidP="00186548">
            <w:pPr>
              <w:ind w:left="360" w:hanging="360"/>
              <w:rPr>
                <w:rFonts w:ascii="Garamond" w:hAnsi="Garamond"/>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5869DC">
              <w:rPr>
                <w:rFonts w:ascii="Garamond" w:hAnsi="Garamond"/>
              </w:rPr>
              <w:t xml:space="preserve"> </w:t>
            </w:r>
            <w:r w:rsidR="000405F5">
              <w:rPr>
                <w:rFonts w:ascii="Garamond" w:hAnsi="Garamond"/>
              </w:rPr>
              <w:t xml:space="preserve">12. </w:t>
            </w:r>
            <w:r w:rsidR="002773A9" w:rsidRPr="002773A9">
              <w:rPr>
                <w:rFonts w:ascii="Garamond" w:eastAsia="Calibri" w:hAnsi="Garamond"/>
              </w:rPr>
              <w:t>The requirements in ESEA sections 1116(a</w:t>
            </w:r>
            <w:proofErr w:type="gramStart"/>
            <w:r w:rsidR="002773A9" w:rsidRPr="002773A9">
              <w:rPr>
                <w:rFonts w:ascii="Garamond" w:eastAsia="Calibri" w:hAnsi="Garamond"/>
              </w:rPr>
              <w:t>)(</w:t>
            </w:r>
            <w:proofErr w:type="gramEnd"/>
            <w:r w:rsidR="002773A9" w:rsidRPr="002773A9">
              <w:rPr>
                <w:rFonts w:ascii="Garamond" w:eastAsia="Calibri" w:hAnsi="Garamond"/>
              </w:rPr>
              <w:t>1)(A)-(B) and 1116(c)(1)(A) that require LEAs and SEAs to make determinations of adequate yearly progress (AYP) for schools and LEAs, respectively.</w:t>
            </w:r>
            <w:r w:rsidR="005869DC">
              <w:rPr>
                <w:rFonts w:ascii="Garamond" w:eastAsia="Calibri" w:hAnsi="Garamond"/>
              </w:rPr>
              <w:t xml:space="preserve"> </w:t>
            </w:r>
            <w:r w:rsidR="002773A9" w:rsidRPr="002773A9">
              <w:rPr>
                <w:rFonts w:ascii="Garamond" w:eastAsia="Calibri" w:hAnsi="Garamond"/>
              </w:rPr>
              <w:t xml:space="preserve">The SEA requests this waiver because continuing to determine whether an LEA and its schools make AYP is inconsistent with the SEA’s State-developed differentiated recognition, accountability, and support system included in its ESEA flexibility request. The </w:t>
            </w:r>
            <w:r w:rsidR="002773A9" w:rsidRPr="002773A9">
              <w:rPr>
                <w:rFonts w:ascii="Garamond" w:eastAsia="Calibri" w:hAnsi="Garamond"/>
              </w:rPr>
              <w:lastRenderedPageBreak/>
              <w:t>SEA and its LEAs must report on their report cards performance against the AMOs for all subgroups identified in ESEA section 1111(b)(2)(C)(v), and use performance against the AMOs to support continuous improvement in Title I schools that are not reward schools, priority schools, or focus schools.</w:t>
            </w:r>
          </w:p>
          <w:p w:rsidR="0051434F" w:rsidRDefault="0051434F" w:rsidP="00186548">
            <w:pPr>
              <w:ind w:left="360" w:hanging="360"/>
              <w:rPr>
                <w:rFonts w:ascii="Garamond" w:hAnsi="Garamond"/>
              </w:rPr>
            </w:pPr>
            <w:r>
              <w:rPr>
                <w:rFonts w:ascii="Garamond" w:hAnsi="Garamond"/>
              </w:rPr>
              <w:t xml:space="preserve"> </w:t>
            </w:r>
          </w:p>
          <w:p w:rsidR="006D60EC" w:rsidRPr="002773A9" w:rsidRDefault="00DF4379" w:rsidP="00186548">
            <w:pPr>
              <w:ind w:left="360" w:hanging="360"/>
              <w:rPr>
                <w:rFonts w:ascii="Garamond" w:hAnsi="Garamond"/>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5869DC">
              <w:rPr>
                <w:rFonts w:ascii="Garamond" w:hAnsi="Garamond"/>
              </w:rPr>
              <w:t xml:space="preserve"> </w:t>
            </w:r>
            <w:r w:rsidR="008577C0">
              <w:rPr>
                <w:rFonts w:ascii="Garamond" w:hAnsi="Garamond"/>
              </w:rPr>
              <w:t xml:space="preserve">13. </w:t>
            </w:r>
            <w:r w:rsidR="000405F5" w:rsidRPr="000405F5">
              <w:rPr>
                <w:rFonts w:ascii="Garamond" w:hAnsi="Garamond"/>
              </w:rPr>
              <w:t>The requirements in ESEA section 1113(a)(3)-(4) and (c)(1) that require an LEA to serve eligible schools under Title I in rank order of poverty and to allocate Title I, Part A funds based on that rank ordering.</w:t>
            </w:r>
            <w:r w:rsidR="005869DC">
              <w:rPr>
                <w:rFonts w:ascii="Garamond" w:hAnsi="Garamond"/>
              </w:rPr>
              <w:t xml:space="preserve"> </w:t>
            </w:r>
            <w:r w:rsidR="000405F5" w:rsidRPr="000405F5">
              <w:rPr>
                <w:rFonts w:ascii="Garamond" w:hAnsi="Garamond"/>
              </w:rPr>
              <w:t>The SEA requests this waiver in order to permit its LEAs to serve a Title I-eligible high school with a graduation rate below 60 percent that the SEA has identified as a priority school even if</w:t>
            </w:r>
            <w:r w:rsidR="005869DC">
              <w:rPr>
                <w:rFonts w:ascii="Garamond" w:hAnsi="Garamond"/>
              </w:rPr>
              <w:t xml:space="preserve"> </w:t>
            </w:r>
            <w:r w:rsidR="000405F5" w:rsidRPr="000405F5">
              <w:rPr>
                <w:rFonts w:ascii="Garamond" w:hAnsi="Garamond"/>
              </w:rPr>
              <w:t>that school does not rank sufficiently high to be served.</w:t>
            </w:r>
          </w:p>
        </w:tc>
      </w:tr>
      <w:tr w:rsidR="0051434F" w:rsidRPr="00481DAA">
        <w:tc>
          <w:tcPr>
            <w:tcW w:w="9576" w:type="dxa"/>
            <w:tcBorders>
              <w:top w:val="nil"/>
            </w:tcBorders>
            <w:shd w:val="clear" w:color="auto" w:fill="auto"/>
          </w:tcPr>
          <w:p w:rsidR="0051434F" w:rsidRPr="00481DAA" w:rsidRDefault="0051434F" w:rsidP="00186548">
            <w:pPr>
              <w:tabs>
                <w:tab w:val="left" w:pos="360"/>
              </w:tabs>
              <w:rPr>
                <w:rFonts w:ascii="Garamond" w:hAnsi="Garamond"/>
              </w:rPr>
            </w:pPr>
          </w:p>
        </w:tc>
      </w:tr>
    </w:tbl>
    <w:p w:rsidR="00EF792E" w:rsidRDefault="00EF792E" w:rsidP="00186548">
      <w:pPr>
        <w:rPr>
          <w:rFonts w:ascii="Garamond" w:hAnsi="Garamond"/>
          <w:b/>
        </w:rPr>
      </w:pPr>
    </w:p>
    <w:p w:rsidR="00EF792E" w:rsidRDefault="00EF792E" w:rsidP="00186548">
      <w:pPr>
        <w:rPr>
          <w:rFonts w:ascii="Garamond" w:hAnsi="Garamond"/>
          <w:b/>
        </w:rPr>
      </w:pPr>
      <w:r>
        <w:rPr>
          <w:rFonts w:ascii="Garamond" w:hAnsi="Garamond"/>
          <w:b/>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6D60EC" w:rsidRPr="00481DAA" w:rsidTr="003C44D3">
        <w:tc>
          <w:tcPr>
            <w:tcW w:w="9576" w:type="dxa"/>
            <w:shd w:val="clear" w:color="auto" w:fill="1F497D"/>
          </w:tcPr>
          <w:p w:rsidR="006D60EC" w:rsidRPr="003C44D3" w:rsidRDefault="006D60EC" w:rsidP="00186548">
            <w:pPr>
              <w:contextualSpacing/>
              <w:jc w:val="center"/>
              <w:rPr>
                <w:rFonts w:ascii="Garamond" w:eastAsia="Calibri" w:hAnsi="Garamond"/>
                <w:b/>
                <w:smallCaps/>
                <w:color w:val="FFFFFF"/>
                <w:sz w:val="28"/>
              </w:rPr>
            </w:pPr>
            <w:r w:rsidRPr="003C44D3">
              <w:rPr>
                <w:rFonts w:ascii="Garamond" w:eastAsia="Calibri" w:hAnsi="Garamond"/>
                <w:b/>
                <w:smallCaps/>
                <w:color w:val="FFFFFF"/>
                <w:sz w:val="28"/>
              </w:rPr>
              <w:lastRenderedPageBreak/>
              <w:t>Assurances</w:t>
            </w:r>
          </w:p>
        </w:tc>
      </w:tr>
      <w:tr w:rsidR="006D60EC" w:rsidRPr="00481DAA">
        <w:tc>
          <w:tcPr>
            <w:tcW w:w="9576" w:type="dxa"/>
            <w:tcBorders>
              <w:bottom w:val="single" w:sz="4" w:space="0" w:color="auto"/>
            </w:tcBorders>
          </w:tcPr>
          <w:p w:rsidR="006D60EC" w:rsidRPr="00481DAA" w:rsidRDefault="006D60EC" w:rsidP="00186548">
            <w:pPr>
              <w:jc w:val="both"/>
              <w:rPr>
                <w:rFonts w:ascii="Garamond" w:hAnsi="Garamond"/>
              </w:rPr>
            </w:pPr>
            <w:r w:rsidRPr="00481DAA">
              <w:rPr>
                <w:rFonts w:ascii="Garamond" w:hAnsi="Garamond"/>
              </w:rPr>
              <w:t>By submitting this application, the SEA assures that:</w:t>
            </w:r>
          </w:p>
          <w:p w:rsidR="006D60EC" w:rsidRPr="00481DAA" w:rsidRDefault="006D60EC" w:rsidP="00186548">
            <w:pPr>
              <w:rPr>
                <w:rFonts w:ascii="Garamond" w:hAnsi="Garamond"/>
              </w:rPr>
            </w:pPr>
          </w:p>
          <w:p w:rsidR="006D60EC" w:rsidRDefault="00DF4379" w:rsidP="00186548">
            <w:pPr>
              <w:tabs>
                <w:tab w:val="left" w:pos="360"/>
              </w:tabs>
              <w:ind w:left="360" w:hanging="360"/>
              <w:rPr>
                <w:rFonts w:ascii="Garamond" w:hAnsi="Garamond"/>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5869DC">
              <w:rPr>
                <w:rFonts w:ascii="Garamond" w:hAnsi="Garamond"/>
              </w:rPr>
              <w:t xml:space="preserve"> </w:t>
            </w:r>
            <w:r w:rsidR="00872C9E">
              <w:rPr>
                <w:rFonts w:ascii="Garamond" w:hAnsi="Garamond"/>
              </w:rPr>
              <w:t xml:space="preserve">1. </w:t>
            </w:r>
            <w:r w:rsidR="006D60EC">
              <w:rPr>
                <w:rFonts w:ascii="Garamond" w:hAnsi="Garamond"/>
              </w:rPr>
              <w:t>It</w:t>
            </w:r>
            <w:r w:rsidR="006D60EC" w:rsidRPr="00481DAA">
              <w:rPr>
                <w:rFonts w:ascii="Garamond" w:hAnsi="Garamond"/>
              </w:rPr>
              <w:t xml:space="preserve"> requests waivers of the </w:t>
            </w:r>
            <w:r w:rsidR="006D60EC">
              <w:rPr>
                <w:rFonts w:ascii="Garamond" w:hAnsi="Garamond"/>
              </w:rPr>
              <w:t xml:space="preserve">above-referenced </w:t>
            </w:r>
            <w:r w:rsidR="006D60EC" w:rsidRPr="00481DAA">
              <w:rPr>
                <w:rFonts w:ascii="Garamond" w:hAnsi="Garamond"/>
              </w:rPr>
              <w:t xml:space="preserve">requirements based on its agreement to </w:t>
            </w:r>
            <w:r w:rsidR="00514193">
              <w:rPr>
                <w:rFonts w:ascii="Garamond" w:hAnsi="Garamond"/>
              </w:rPr>
              <w:t xml:space="preserve">meet </w:t>
            </w:r>
            <w:r w:rsidR="006D60EC" w:rsidRPr="00481DAA">
              <w:rPr>
                <w:rFonts w:ascii="Garamond" w:hAnsi="Garamond"/>
              </w:rPr>
              <w:t xml:space="preserve">Principles 1 through </w:t>
            </w:r>
            <w:r w:rsidR="00C5191E">
              <w:rPr>
                <w:rFonts w:ascii="Garamond" w:hAnsi="Garamond"/>
              </w:rPr>
              <w:t>4</w:t>
            </w:r>
            <w:r w:rsidR="006D60EC" w:rsidRPr="00481DAA">
              <w:rPr>
                <w:rFonts w:ascii="Garamond" w:hAnsi="Garamond"/>
              </w:rPr>
              <w:t xml:space="preserve"> of the </w:t>
            </w:r>
            <w:r w:rsidR="00C5191E">
              <w:rPr>
                <w:rFonts w:ascii="Garamond" w:hAnsi="Garamond"/>
              </w:rPr>
              <w:t>f</w:t>
            </w:r>
            <w:r w:rsidR="006D60EC" w:rsidRPr="00481DAA">
              <w:rPr>
                <w:rFonts w:ascii="Garamond" w:hAnsi="Garamond"/>
              </w:rPr>
              <w:t>lexibility, as described throughout the remainder of this request.</w:t>
            </w:r>
          </w:p>
          <w:p w:rsidR="006D60EC" w:rsidRPr="00481DAA" w:rsidRDefault="006D60EC" w:rsidP="00186548">
            <w:pPr>
              <w:tabs>
                <w:tab w:val="left" w:pos="360"/>
              </w:tabs>
              <w:ind w:left="360" w:hanging="360"/>
              <w:rPr>
                <w:rFonts w:ascii="Garamond" w:hAnsi="Garamond"/>
              </w:rPr>
            </w:pPr>
          </w:p>
          <w:p w:rsidR="006D60EC" w:rsidRDefault="00DF4379" w:rsidP="00186548">
            <w:pPr>
              <w:ind w:left="360" w:hanging="360"/>
              <w:contextualSpacing/>
              <w:rPr>
                <w:rFonts w:ascii="Garamond" w:eastAsia="Calibri" w:hAnsi="Garamond"/>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5869DC">
              <w:rPr>
                <w:rFonts w:ascii="Garamond" w:hAnsi="Garamond"/>
              </w:rPr>
              <w:t xml:space="preserve"> </w:t>
            </w:r>
            <w:r w:rsidR="00872C9E">
              <w:rPr>
                <w:rFonts w:ascii="Garamond" w:eastAsia="Calibri" w:hAnsi="Garamond"/>
              </w:rPr>
              <w:t xml:space="preserve">2. </w:t>
            </w:r>
            <w:r w:rsidR="006D60EC" w:rsidRPr="00481DAA">
              <w:rPr>
                <w:rFonts w:ascii="Garamond" w:eastAsia="Calibri" w:hAnsi="Garamond"/>
              </w:rPr>
              <w:t xml:space="preserve">It will adopt English language proficiency (ELP) standards </w:t>
            </w:r>
            <w:r w:rsidR="005728E5">
              <w:rPr>
                <w:rFonts w:ascii="Garamond" w:eastAsia="Calibri" w:hAnsi="Garamond"/>
              </w:rPr>
              <w:t xml:space="preserve">that </w:t>
            </w:r>
            <w:r w:rsidR="006D60EC">
              <w:rPr>
                <w:rFonts w:ascii="Garamond" w:eastAsia="Calibri" w:hAnsi="Garamond"/>
              </w:rPr>
              <w:t>correspond</w:t>
            </w:r>
            <w:r w:rsidR="006D60EC" w:rsidRPr="00481DAA">
              <w:rPr>
                <w:rFonts w:ascii="Garamond" w:eastAsia="Calibri" w:hAnsi="Garamond"/>
              </w:rPr>
              <w:t xml:space="preserve"> </w:t>
            </w:r>
            <w:r w:rsidR="006D60EC">
              <w:rPr>
                <w:rFonts w:ascii="Garamond" w:eastAsia="Calibri" w:hAnsi="Garamond"/>
              </w:rPr>
              <w:t>to</w:t>
            </w:r>
            <w:r w:rsidR="006D60EC" w:rsidRPr="00481DAA">
              <w:rPr>
                <w:rFonts w:ascii="Garamond" w:eastAsia="Calibri" w:hAnsi="Garamond"/>
              </w:rPr>
              <w:t xml:space="preserve"> the State’s college- and career-ready standards</w:t>
            </w:r>
            <w:r w:rsidR="005728E5">
              <w:rPr>
                <w:rFonts w:ascii="Garamond" w:eastAsia="Calibri" w:hAnsi="Garamond"/>
              </w:rPr>
              <w:t xml:space="preserve">, consistent with the requirement in ESEA section 3113(b)(2), </w:t>
            </w:r>
            <w:r w:rsidR="00964335">
              <w:rPr>
                <w:rFonts w:ascii="Garamond" w:hAnsi="Garamond"/>
              </w:rPr>
              <w:t>and that reflect the academic language skills necessary to access and meet the new college- and career-ready standards</w:t>
            </w:r>
            <w:r w:rsidR="009064B4">
              <w:rPr>
                <w:rFonts w:ascii="Garamond" w:hAnsi="Garamond"/>
              </w:rPr>
              <w:t xml:space="preserve">, </w:t>
            </w:r>
            <w:r w:rsidR="009064B4">
              <w:rPr>
                <w:rFonts w:ascii="Garamond" w:eastAsia="Calibri" w:hAnsi="Garamond"/>
              </w:rPr>
              <w:t>no later than the 2013–2014 school year</w:t>
            </w:r>
            <w:r w:rsidR="00964335" w:rsidRPr="0031397C">
              <w:rPr>
                <w:rFonts w:ascii="Garamond" w:hAnsi="Garamond"/>
              </w:rPr>
              <w:t>.</w:t>
            </w:r>
            <w:r w:rsidR="005869DC">
              <w:rPr>
                <w:rFonts w:ascii="Garamond" w:eastAsia="Calibri" w:hAnsi="Garamond"/>
              </w:rPr>
              <w:t xml:space="preserve"> </w:t>
            </w:r>
            <w:r w:rsidR="006D60EC" w:rsidRPr="00481DAA">
              <w:rPr>
                <w:rFonts w:ascii="Garamond" w:eastAsia="Calibri" w:hAnsi="Garamond"/>
              </w:rPr>
              <w:t>(Principle 1)</w:t>
            </w:r>
          </w:p>
          <w:p w:rsidR="006D60EC" w:rsidRPr="00481DAA" w:rsidRDefault="006D60EC" w:rsidP="00186548">
            <w:pPr>
              <w:ind w:left="360" w:hanging="360"/>
              <w:contextualSpacing/>
              <w:rPr>
                <w:rFonts w:ascii="Garamond" w:eastAsia="Calibri" w:hAnsi="Garamond"/>
              </w:rPr>
            </w:pPr>
          </w:p>
          <w:p w:rsidR="006D60EC" w:rsidRDefault="00DF4379" w:rsidP="00186548">
            <w:pPr>
              <w:ind w:left="360" w:hanging="360"/>
              <w:contextualSpacing/>
              <w:rPr>
                <w:rFonts w:ascii="Garamond" w:eastAsia="Calibri" w:hAnsi="Garamond"/>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5869DC">
              <w:rPr>
                <w:rFonts w:ascii="Garamond" w:hAnsi="Garamond"/>
              </w:rPr>
              <w:t xml:space="preserve"> </w:t>
            </w:r>
            <w:r w:rsidR="00872C9E">
              <w:rPr>
                <w:rFonts w:ascii="Garamond" w:eastAsia="Calibri" w:hAnsi="Garamond"/>
              </w:rPr>
              <w:t xml:space="preserve">3. </w:t>
            </w:r>
            <w:r w:rsidR="006D60EC" w:rsidRPr="00481DAA">
              <w:rPr>
                <w:rFonts w:ascii="Garamond" w:eastAsia="Calibri" w:hAnsi="Garamond"/>
              </w:rPr>
              <w:t xml:space="preserve">It will develop </w:t>
            </w:r>
            <w:r w:rsidR="00A75D86">
              <w:rPr>
                <w:rFonts w:ascii="Garamond" w:eastAsia="Calibri" w:hAnsi="Garamond"/>
              </w:rPr>
              <w:t xml:space="preserve">and administer no later than the 2014–2015 school year </w:t>
            </w:r>
            <w:r w:rsidR="006D60EC" w:rsidRPr="00481DAA">
              <w:rPr>
                <w:rFonts w:ascii="Garamond" w:eastAsia="Calibri" w:hAnsi="Garamond"/>
              </w:rPr>
              <w:t xml:space="preserve">alternate assessments </w:t>
            </w:r>
            <w:r w:rsidR="00146DCC">
              <w:rPr>
                <w:rFonts w:ascii="Garamond" w:eastAsia="Calibri" w:hAnsi="Garamond"/>
              </w:rPr>
              <w:t xml:space="preserve">based on grade-level academic achievement standards or alternate assessments based on alternate academic achievement standards </w:t>
            </w:r>
            <w:r w:rsidR="006D60EC" w:rsidRPr="00481DAA">
              <w:rPr>
                <w:rFonts w:ascii="Garamond" w:eastAsia="Calibri" w:hAnsi="Garamond"/>
              </w:rPr>
              <w:t xml:space="preserve">for students with </w:t>
            </w:r>
            <w:r w:rsidR="00146DCC">
              <w:rPr>
                <w:rFonts w:ascii="Garamond" w:eastAsia="Calibri" w:hAnsi="Garamond"/>
              </w:rPr>
              <w:t xml:space="preserve">the most significant cognitive </w:t>
            </w:r>
            <w:r w:rsidR="006D60EC" w:rsidRPr="00481DAA">
              <w:rPr>
                <w:rFonts w:ascii="Garamond" w:eastAsia="Calibri" w:hAnsi="Garamond"/>
              </w:rPr>
              <w:t xml:space="preserve">disabilities </w:t>
            </w:r>
            <w:r w:rsidR="00A75D86">
              <w:rPr>
                <w:rFonts w:ascii="Garamond" w:eastAsia="Calibri" w:hAnsi="Garamond"/>
              </w:rPr>
              <w:t xml:space="preserve">that are consistent with </w:t>
            </w:r>
            <w:r w:rsidR="00A75D86" w:rsidRPr="00881A3D">
              <w:rPr>
                <w:rFonts w:ascii="Garamond" w:hAnsi="Garamond"/>
              </w:rPr>
              <w:t>34 C.F.R. § 200.6(a)(2)</w:t>
            </w:r>
            <w:r w:rsidR="00A75D86">
              <w:rPr>
                <w:rFonts w:ascii="Garamond" w:hAnsi="Garamond"/>
              </w:rPr>
              <w:t xml:space="preserve"> and</w:t>
            </w:r>
            <w:r w:rsidR="00A75D86" w:rsidRPr="0031397C">
              <w:rPr>
                <w:rFonts w:ascii="Garamond" w:hAnsi="Garamond"/>
              </w:rPr>
              <w:t xml:space="preserve"> </w:t>
            </w:r>
            <w:r w:rsidR="009064B4">
              <w:rPr>
                <w:rFonts w:ascii="Garamond" w:hAnsi="Garamond"/>
              </w:rPr>
              <w:t xml:space="preserve">are </w:t>
            </w:r>
            <w:r w:rsidR="00A75D86" w:rsidRPr="0031397C">
              <w:rPr>
                <w:rFonts w:ascii="Garamond" w:hAnsi="Garamond"/>
              </w:rPr>
              <w:t>aligned</w:t>
            </w:r>
            <w:r w:rsidR="00A75D86" w:rsidDel="00A75D86">
              <w:rPr>
                <w:rFonts w:ascii="Garamond" w:eastAsia="Calibri" w:hAnsi="Garamond"/>
              </w:rPr>
              <w:t xml:space="preserve"> </w:t>
            </w:r>
            <w:r w:rsidR="006D60EC" w:rsidRPr="00481DAA">
              <w:rPr>
                <w:rFonts w:ascii="Garamond" w:eastAsia="Calibri" w:hAnsi="Garamond"/>
              </w:rPr>
              <w:t xml:space="preserve">with </w:t>
            </w:r>
            <w:r w:rsidR="006D60EC">
              <w:rPr>
                <w:rFonts w:ascii="Garamond" w:eastAsia="Calibri" w:hAnsi="Garamond"/>
              </w:rPr>
              <w:t xml:space="preserve">the State’s </w:t>
            </w:r>
            <w:r w:rsidR="006D60EC" w:rsidRPr="00481DAA">
              <w:rPr>
                <w:rFonts w:ascii="Garamond" w:eastAsia="Calibri" w:hAnsi="Garamond"/>
              </w:rPr>
              <w:t>college- and career-ready standards.</w:t>
            </w:r>
            <w:r w:rsidR="005869DC">
              <w:rPr>
                <w:rFonts w:ascii="Garamond" w:eastAsia="Calibri" w:hAnsi="Garamond"/>
              </w:rPr>
              <w:t xml:space="preserve"> </w:t>
            </w:r>
            <w:r w:rsidR="006D60EC" w:rsidRPr="00481DAA">
              <w:rPr>
                <w:rFonts w:ascii="Garamond" w:eastAsia="Calibri" w:hAnsi="Garamond"/>
              </w:rPr>
              <w:t>(Principle 1)</w:t>
            </w:r>
          </w:p>
          <w:p w:rsidR="008A46B2" w:rsidRDefault="008A46B2" w:rsidP="00186548">
            <w:pPr>
              <w:ind w:left="360" w:hanging="360"/>
              <w:contextualSpacing/>
              <w:rPr>
                <w:rFonts w:ascii="Garamond" w:eastAsia="Calibri" w:hAnsi="Garamond"/>
              </w:rPr>
            </w:pPr>
          </w:p>
          <w:p w:rsidR="006D60EC" w:rsidRPr="00481DAA" w:rsidRDefault="00DF4379" w:rsidP="00186548">
            <w:pPr>
              <w:ind w:left="360" w:hanging="360"/>
              <w:contextualSpacing/>
              <w:rPr>
                <w:rFonts w:ascii="Garamond" w:eastAsia="Calibri" w:hAnsi="Garamond"/>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5869DC">
              <w:rPr>
                <w:rFonts w:ascii="Garamond" w:hAnsi="Garamond"/>
              </w:rPr>
              <w:t xml:space="preserve"> </w:t>
            </w:r>
            <w:r w:rsidR="00FA6BE6">
              <w:rPr>
                <w:rFonts w:ascii="Garamond" w:eastAsia="Calibri" w:hAnsi="Garamond"/>
              </w:rPr>
              <w:t>4. I</w:t>
            </w:r>
            <w:r w:rsidR="00FA6BE6" w:rsidRPr="0070415F">
              <w:rPr>
                <w:rFonts w:ascii="Garamond" w:eastAsia="Calibri" w:hAnsi="Garamond"/>
              </w:rPr>
              <w:t>t</w:t>
            </w:r>
            <w:r w:rsidR="00FA6BE6" w:rsidRPr="00481DAA">
              <w:rPr>
                <w:rFonts w:ascii="Garamond" w:eastAsia="Calibri" w:hAnsi="Garamond"/>
              </w:rPr>
              <w:t xml:space="preserve"> will develop and administer ELP assessments aligned with the State’s ELP standards, consistent with the requirements in ESEA section</w:t>
            </w:r>
            <w:r w:rsidR="00FA6BE6">
              <w:rPr>
                <w:rFonts w:ascii="Garamond" w:eastAsia="Calibri" w:hAnsi="Garamond"/>
              </w:rPr>
              <w:t>s</w:t>
            </w:r>
            <w:r w:rsidR="00FA6BE6" w:rsidRPr="00481DAA">
              <w:rPr>
                <w:rFonts w:ascii="Garamond" w:eastAsia="Calibri" w:hAnsi="Garamond"/>
              </w:rPr>
              <w:t xml:space="preserve"> 1111(b</w:t>
            </w:r>
            <w:proofErr w:type="gramStart"/>
            <w:r w:rsidR="00FA6BE6" w:rsidRPr="00481DAA">
              <w:rPr>
                <w:rFonts w:ascii="Garamond" w:eastAsia="Calibri" w:hAnsi="Garamond"/>
              </w:rPr>
              <w:t>)(</w:t>
            </w:r>
            <w:proofErr w:type="gramEnd"/>
            <w:r w:rsidR="00FA6BE6" w:rsidRPr="00481DAA">
              <w:rPr>
                <w:rFonts w:ascii="Garamond" w:eastAsia="Calibri" w:hAnsi="Garamond"/>
              </w:rPr>
              <w:t>7), 3113(b)(2), and 3122(a)(3)(A)(ii).</w:t>
            </w:r>
            <w:r w:rsidR="005869DC">
              <w:rPr>
                <w:rFonts w:ascii="Garamond" w:eastAsia="Calibri" w:hAnsi="Garamond"/>
              </w:rPr>
              <w:t xml:space="preserve"> </w:t>
            </w:r>
            <w:r w:rsidR="006D60EC" w:rsidRPr="00481DAA">
              <w:rPr>
                <w:rFonts w:ascii="Garamond" w:eastAsia="Calibri" w:hAnsi="Garamond"/>
              </w:rPr>
              <w:t>(Principle 1)</w:t>
            </w:r>
          </w:p>
          <w:p w:rsidR="006D60EC" w:rsidRPr="00481DAA" w:rsidRDefault="006D60EC" w:rsidP="00186548">
            <w:pPr>
              <w:ind w:left="360" w:hanging="360"/>
              <w:contextualSpacing/>
              <w:rPr>
                <w:rFonts w:ascii="Garamond" w:eastAsia="Calibri" w:hAnsi="Garamond"/>
              </w:rPr>
            </w:pPr>
          </w:p>
          <w:p w:rsidR="006D60EC" w:rsidRDefault="00DF4379" w:rsidP="00186548">
            <w:pPr>
              <w:ind w:left="360" w:hanging="360"/>
              <w:contextualSpacing/>
              <w:rPr>
                <w:rFonts w:ascii="Garamond" w:eastAsia="Calibri" w:hAnsi="Garamond"/>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5869DC">
              <w:rPr>
                <w:rFonts w:ascii="Garamond" w:hAnsi="Garamond"/>
              </w:rPr>
              <w:t xml:space="preserve"> </w:t>
            </w:r>
            <w:r w:rsidR="00872C9E">
              <w:rPr>
                <w:rFonts w:ascii="Garamond" w:eastAsia="Calibri" w:hAnsi="Garamond"/>
              </w:rPr>
              <w:t xml:space="preserve">5. </w:t>
            </w:r>
            <w:r w:rsidR="006D60EC" w:rsidRPr="00481DAA">
              <w:rPr>
                <w:rFonts w:ascii="Garamond" w:eastAsia="Calibri" w:hAnsi="Garamond"/>
              </w:rPr>
              <w:t xml:space="preserve">It will report annually to the public </w:t>
            </w:r>
            <w:r w:rsidR="00047B95">
              <w:rPr>
                <w:rFonts w:ascii="Garamond" w:eastAsia="Calibri" w:hAnsi="Garamond"/>
              </w:rPr>
              <w:t xml:space="preserve">on </w:t>
            </w:r>
            <w:r w:rsidR="006D60EC" w:rsidRPr="00481DAA">
              <w:rPr>
                <w:rFonts w:ascii="Garamond" w:eastAsia="Calibri" w:hAnsi="Garamond"/>
              </w:rPr>
              <w:t>college-going and college credit</w:t>
            </w:r>
            <w:r w:rsidR="006D60EC">
              <w:rPr>
                <w:rFonts w:ascii="Garamond" w:eastAsia="Calibri" w:hAnsi="Garamond"/>
              </w:rPr>
              <w:t>-</w:t>
            </w:r>
            <w:r w:rsidR="006D60EC" w:rsidRPr="00481DAA">
              <w:rPr>
                <w:rFonts w:ascii="Garamond" w:eastAsia="Calibri" w:hAnsi="Garamond"/>
              </w:rPr>
              <w:t xml:space="preserve">accumulation rates for all students and subgroups of students </w:t>
            </w:r>
            <w:r w:rsidR="006D60EC">
              <w:rPr>
                <w:rFonts w:ascii="Garamond" w:eastAsia="Calibri" w:hAnsi="Garamond"/>
              </w:rPr>
              <w:t xml:space="preserve">in </w:t>
            </w:r>
            <w:r w:rsidR="006D60EC" w:rsidRPr="00481DAA">
              <w:rPr>
                <w:rFonts w:ascii="Garamond" w:eastAsia="Calibri" w:hAnsi="Garamond"/>
              </w:rPr>
              <w:t>each LEA and each public high school in the State</w:t>
            </w:r>
            <w:r w:rsidR="006D60EC">
              <w:rPr>
                <w:rFonts w:ascii="Garamond" w:eastAsia="Calibri" w:hAnsi="Garamond"/>
              </w:rPr>
              <w:t>.</w:t>
            </w:r>
            <w:r w:rsidR="00163E81">
              <w:rPr>
                <w:rFonts w:ascii="Garamond" w:eastAsia="Calibri" w:hAnsi="Garamond"/>
              </w:rPr>
              <w:t xml:space="preserve"> </w:t>
            </w:r>
            <w:r w:rsidR="006D60EC" w:rsidRPr="00481DAA">
              <w:rPr>
                <w:rFonts w:ascii="Garamond" w:eastAsia="Calibri" w:hAnsi="Garamond"/>
              </w:rPr>
              <w:t>(Principle 1)</w:t>
            </w:r>
          </w:p>
          <w:p w:rsidR="006D60EC" w:rsidRDefault="006D60EC" w:rsidP="00186548">
            <w:pPr>
              <w:ind w:left="360" w:hanging="360"/>
              <w:contextualSpacing/>
              <w:rPr>
                <w:rFonts w:ascii="Garamond" w:eastAsia="Calibri" w:hAnsi="Garamond"/>
              </w:rPr>
            </w:pPr>
          </w:p>
          <w:p w:rsidR="008C1CA5" w:rsidRPr="00C557B6" w:rsidRDefault="00DF4379" w:rsidP="00186548">
            <w:pPr>
              <w:ind w:left="360" w:hanging="360"/>
              <w:contextualSpacing/>
              <w:rPr>
                <w:rFonts w:ascii="Garamond" w:eastAsia="Calibri" w:hAnsi="Garamond"/>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5869DC">
              <w:rPr>
                <w:rFonts w:ascii="Garamond" w:hAnsi="Garamond"/>
              </w:rPr>
              <w:t xml:space="preserve"> </w:t>
            </w:r>
            <w:r w:rsidR="00872C9E">
              <w:rPr>
                <w:rFonts w:ascii="Garamond" w:eastAsia="Calibri" w:hAnsi="Garamond"/>
              </w:rPr>
              <w:t xml:space="preserve">6. </w:t>
            </w:r>
            <w:r w:rsidR="008C1CA5">
              <w:rPr>
                <w:rFonts w:ascii="Garamond" w:eastAsia="Calibri" w:hAnsi="Garamond"/>
              </w:rPr>
              <w:t xml:space="preserve">If the SEA includes student achievement on assessments </w:t>
            </w:r>
            <w:r w:rsidR="000B0D61">
              <w:rPr>
                <w:rFonts w:ascii="Garamond" w:eastAsia="Calibri" w:hAnsi="Garamond"/>
              </w:rPr>
              <w:t>in addition to</w:t>
            </w:r>
            <w:r w:rsidR="008C1CA5">
              <w:rPr>
                <w:rFonts w:ascii="Garamond" w:eastAsia="Calibri" w:hAnsi="Garamond"/>
              </w:rPr>
              <w:t xml:space="preserve"> </w:t>
            </w:r>
            <w:r w:rsidR="00230D64">
              <w:rPr>
                <w:rFonts w:ascii="Garamond" w:eastAsia="Calibri" w:hAnsi="Garamond"/>
              </w:rPr>
              <w:t>reading</w:t>
            </w:r>
            <w:r w:rsidR="00784718">
              <w:rPr>
                <w:rFonts w:ascii="Garamond" w:eastAsia="Calibri" w:hAnsi="Garamond"/>
              </w:rPr>
              <w:t>/Language Arts</w:t>
            </w:r>
            <w:r w:rsidR="008C1CA5">
              <w:rPr>
                <w:rFonts w:ascii="Garamond" w:eastAsia="Calibri" w:hAnsi="Garamond"/>
              </w:rPr>
              <w:t xml:space="preserve">/language arts and mathematics in its differentiated </w:t>
            </w:r>
            <w:r w:rsidR="00AC5F34">
              <w:rPr>
                <w:rFonts w:ascii="Garamond" w:eastAsia="Calibri" w:hAnsi="Garamond"/>
              </w:rPr>
              <w:t xml:space="preserve">recognition, </w:t>
            </w:r>
            <w:r w:rsidR="008C1CA5">
              <w:rPr>
                <w:rFonts w:ascii="Garamond" w:eastAsia="Calibri" w:hAnsi="Garamond"/>
              </w:rPr>
              <w:t>accountability</w:t>
            </w:r>
            <w:r w:rsidR="00AC5F34">
              <w:rPr>
                <w:rFonts w:ascii="Garamond" w:eastAsia="Calibri" w:hAnsi="Garamond"/>
              </w:rPr>
              <w:t>,</w:t>
            </w:r>
            <w:r w:rsidR="008C1CA5">
              <w:rPr>
                <w:rFonts w:ascii="Garamond" w:eastAsia="Calibri" w:hAnsi="Garamond"/>
              </w:rPr>
              <w:t xml:space="preserve"> and support system and </w:t>
            </w:r>
            <w:r w:rsidR="009064B4">
              <w:rPr>
                <w:rFonts w:ascii="Garamond" w:eastAsia="Calibri" w:hAnsi="Garamond"/>
              </w:rPr>
              <w:t xml:space="preserve">uses achievement on those assessments </w:t>
            </w:r>
            <w:r w:rsidR="008C1CA5">
              <w:rPr>
                <w:rFonts w:ascii="Garamond" w:eastAsia="Calibri" w:hAnsi="Garamond"/>
              </w:rPr>
              <w:t xml:space="preserve">to identify priority and focus schools, it has technical documentation, which can be made available to the Department upon request, demonstrating </w:t>
            </w:r>
            <w:r w:rsidR="00AC5F34">
              <w:rPr>
                <w:rFonts w:ascii="Garamond" w:eastAsia="Calibri" w:hAnsi="Garamond"/>
              </w:rPr>
              <w:t>that the assessment</w:t>
            </w:r>
            <w:r w:rsidR="00980D2E">
              <w:rPr>
                <w:rFonts w:ascii="Garamond" w:eastAsia="Calibri" w:hAnsi="Garamond"/>
              </w:rPr>
              <w:t>s</w:t>
            </w:r>
            <w:r w:rsidR="00AC5F34">
              <w:rPr>
                <w:rFonts w:ascii="Garamond" w:eastAsia="Calibri" w:hAnsi="Garamond"/>
              </w:rPr>
              <w:t xml:space="preserve"> are administered statewide</w:t>
            </w:r>
            <w:r w:rsidR="00980D2E">
              <w:rPr>
                <w:rFonts w:ascii="Garamond" w:eastAsia="Calibri" w:hAnsi="Garamond"/>
              </w:rPr>
              <w:t xml:space="preserve">; include all students, including by providing appropriate accommodations for English Learners and students with disabilities, </w:t>
            </w:r>
            <w:r w:rsidR="008A1E5A">
              <w:rPr>
                <w:rFonts w:ascii="Garamond" w:hAnsi="Garamond"/>
              </w:rPr>
              <w:t xml:space="preserve">as well as </w:t>
            </w:r>
            <w:r w:rsidR="008A1E5A">
              <w:rPr>
                <w:rFonts w:ascii="Garamond" w:hAnsi="Garamond" w:cs="Melior"/>
              </w:rPr>
              <w:t xml:space="preserve">alternate assessments based on grade-level academic achievement standards or alternate assessments based on alternate academic achievement standards for students with the most significant cognitive disabilities, consistent </w:t>
            </w:r>
            <w:r w:rsidR="008A1E5A" w:rsidRPr="00881A3D">
              <w:rPr>
                <w:rFonts w:ascii="Garamond" w:hAnsi="Garamond" w:cs="Melior"/>
              </w:rPr>
              <w:t xml:space="preserve">with 34 C.F.R. </w:t>
            </w:r>
            <w:r w:rsidR="008A1E5A" w:rsidRPr="00A90228">
              <w:rPr>
                <w:rFonts w:ascii="Garamond" w:hAnsi="Garamond" w:cs="Melior"/>
              </w:rPr>
              <w:t xml:space="preserve">§ </w:t>
            </w:r>
            <w:r w:rsidR="008A1E5A" w:rsidRPr="00881A3D">
              <w:rPr>
                <w:rFonts w:ascii="Garamond" w:hAnsi="Garamond" w:cs="Melior"/>
              </w:rPr>
              <w:t>200.6(a)(2)</w:t>
            </w:r>
            <w:r w:rsidR="00980D2E">
              <w:rPr>
                <w:rFonts w:ascii="Garamond" w:eastAsia="Calibri" w:hAnsi="Garamond"/>
              </w:rPr>
              <w:t>; and are valid and reliable for use in the SEA’s differentiated recognition, accountability, and support system.</w:t>
            </w:r>
            <w:r w:rsidR="005869DC">
              <w:rPr>
                <w:rFonts w:ascii="Garamond" w:eastAsia="Calibri" w:hAnsi="Garamond"/>
              </w:rPr>
              <w:t xml:space="preserve"> </w:t>
            </w:r>
            <w:r w:rsidR="008C1CA5">
              <w:rPr>
                <w:rFonts w:ascii="Garamond" w:eastAsia="Calibri" w:hAnsi="Garamond"/>
              </w:rPr>
              <w:t>(Principle 2)</w:t>
            </w:r>
          </w:p>
          <w:p w:rsidR="008C1CA5" w:rsidRPr="00481DAA" w:rsidRDefault="008C1CA5" w:rsidP="00186548">
            <w:pPr>
              <w:ind w:left="360" w:hanging="360"/>
              <w:contextualSpacing/>
              <w:rPr>
                <w:rFonts w:ascii="Garamond" w:eastAsia="Calibri" w:hAnsi="Garamond"/>
              </w:rPr>
            </w:pPr>
          </w:p>
          <w:p w:rsidR="006D60EC" w:rsidRDefault="00DF4379" w:rsidP="00186548">
            <w:pPr>
              <w:ind w:left="360" w:hanging="360"/>
              <w:contextualSpacing/>
              <w:rPr>
                <w:rFonts w:ascii="Garamond" w:eastAsia="Calibri" w:hAnsi="Garamond"/>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5869DC">
              <w:rPr>
                <w:rFonts w:ascii="Garamond" w:hAnsi="Garamond"/>
              </w:rPr>
              <w:t xml:space="preserve"> </w:t>
            </w:r>
            <w:r w:rsidR="00872C9E">
              <w:rPr>
                <w:rFonts w:ascii="Garamond" w:eastAsia="Calibri" w:hAnsi="Garamond"/>
              </w:rPr>
              <w:t xml:space="preserve">7. </w:t>
            </w:r>
            <w:r w:rsidR="006D60EC">
              <w:rPr>
                <w:rFonts w:ascii="Garamond" w:eastAsia="Calibri" w:hAnsi="Garamond"/>
              </w:rPr>
              <w:t xml:space="preserve">It will </w:t>
            </w:r>
            <w:r w:rsidR="006D60EC" w:rsidRPr="004D3519">
              <w:rPr>
                <w:rFonts w:ascii="Garamond" w:eastAsia="Calibri" w:hAnsi="Garamond"/>
              </w:rPr>
              <w:t>report to the public</w:t>
            </w:r>
            <w:r w:rsidR="006D60EC" w:rsidRPr="00E3321E" w:rsidDel="006D60EC">
              <w:rPr>
                <w:rFonts w:ascii="Garamond" w:eastAsia="Calibri" w:hAnsi="Garamond"/>
              </w:rPr>
              <w:t xml:space="preserve"> </w:t>
            </w:r>
            <w:r w:rsidR="006D60EC" w:rsidRPr="00E3321E">
              <w:rPr>
                <w:rFonts w:ascii="Garamond" w:eastAsia="Calibri" w:hAnsi="Garamond"/>
              </w:rPr>
              <w:t>its lists of reward schools, priority schools, and focus schools</w:t>
            </w:r>
            <w:r w:rsidR="0070415F">
              <w:rPr>
                <w:rFonts w:ascii="Garamond" w:eastAsia="Calibri" w:hAnsi="Garamond"/>
              </w:rPr>
              <w:t xml:space="preserve"> at the time the SEA is approved to implement the flexibility, and annually thereafter, it will publicly recognize its reward schools</w:t>
            </w:r>
            <w:r w:rsidR="00982F05">
              <w:rPr>
                <w:rFonts w:ascii="Garamond" w:eastAsia="Calibri" w:hAnsi="Garamond"/>
              </w:rPr>
              <w:t xml:space="preserve"> as well as </w:t>
            </w:r>
            <w:r w:rsidR="00640138">
              <w:rPr>
                <w:rFonts w:ascii="Garamond" w:eastAsia="Calibri" w:hAnsi="Garamond"/>
              </w:rPr>
              <w:t xml:space="preserve">make public </w:t>
            </w:r>
            <w:r w:rsidR="00982F05">
              <w:rPr>
                <w:rFonts w:ascii="Garamond" w:eastAsia="Calibri" w:hAnsi="Garamond"/>
              </w:rPr>
              <w:t>its lists of priority and focus schools if it chooses to update those lists</w:t>
            </w:r>
            <w:r w:rsidR="006D60EC">
              <w:rPr>
                <w:rFonts w:ascii="Garamond" w:eastAsia="Calibri" w:hAnsi="Garamond"/>
              </w:rPr>
              <w:t>.</w:t>
            </w:r>
            <w:r w:rsidR="005869DC">
              <w:rPr>
                <w:rFonts w:ascii="Garamond" w:eastAsia="Calibri" w:hAnsi="Garamond"/>
              </w:rPr>
              <w:t xml:space="preserve"> </w:t>
            </w:r>
            <w:r w:rsidR="006D60EC">
              <w:rPr>
                <w:rFonts w:ascii="Garamond" w:eastAsia="Calibri" w:hAnsi="Garamond"/>
              </w:rPr>
              <w:t>(Principle 2)</w:t>
            </w:r>
          </w:p>
          <w:p w:rsidR="000B132B" w:rsidRDefault="000B132B" w:rsidP="00186548">
            <w:pPr>
              <w:ind w:left="360" w:hanging="360"/>
              <w:contextualSpacing/>
              <w:rPr>
                <w:rFonts w:ascii="Garamond" w:eastAsia="Calibri" w:hAnsi="Garamond"/>
              </w:rPr>
            </w:pPr>
          </w:p>
          <w:p w:rsidR="00B656AD" w:rsidRDefault="00DF4379" w:rsidP="00186548">
            <w:pPr>
              <w:ind w:left="360" w:hanging="360"/>
              <w:contextualSpacing/>
              <w:rPr>
                <w:rFonts w:ascii="Garamond" w:eastAsia="Calibri" w:hAnsi="Garamond"/>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5869DC">
              <w:rPr>
                <w:rFonts w:ascii="Garamond" w:hAnsi="Garamond"/>
              </w:rPr>
              <w:t xml:space="preserve"> </w:t>
            </w:r>
            <w:r w:rsidR="00420BBE">
              <w:rPr>
                <w:rFonts w:ascii="Garamond" w:eastAsia="Calibri" w:hAnsi="Garamond"/>
              </w:rPr>
              <w:t>8</w:t>
            </w:r>
            <w:r w:rsidR="00B656AD">
              <w:rPr>
                <w:rFonts w:ascii="Garamond" w:eastAsia="Calibri" w:hAnsi="Garamond"/>
              </w:rPr>
              <w:t xml:space="preserve">. </w:t>
            </w:r>
            <w:r w:rsidR="00D830AB" w:rsidRPr="00481DAA">
              <w:rPr>
                <w:rFonts w:ascii="Garamond" w:eastAsia="Calibri" w:hAnsi="Garamond"/>
              </w:rPr>
              <w:t xml:space="preserve">Prior to submitting this request, </w:t>
            </w:r>
            <w:r w:rsidR="00D830AB" w:rsidRPr="00481DAA">
              <w:rPr>
                <w:rFonts w:ascii="Garamond" w:eastAsia="Calibri" w:hAnsi="Garamond"/>
                <w:shd w:val="clear" w:color="auto" w:fill="FFFFFF"/>
              </w:rPr>
              <w:t>it provided</w:t>
            </w:r>
            <w:r w:rsidR="00697770" w:rsidRPr="00697770">
              <w:rPr>
                <w:rFonts w:ascii="Garamond" w:eastAsia="Calibri" w:hAnsi="Garamond"/>
              </w:rPr>
              <w:t xml:space="preserve"> student growth data on their current students and the students they taught in the previous year to, at a minimum, </w:t>
            </w:r>
            <w:r w:rsidR="004B11D4">
              <w:rPr>
                <w:rFonts w:ascii="Garamond" w:eastAsia="Calibri" w:hAnsi="Garamond"/>
              </w:rPr>
              <w:t xml:space="preserve">all </w:t>
            </w:r>
            <w:r w:rsidR="00697770" w:rsidRPr="00697770">
              <w:rPr>
                <w:rFonts w:ascii="Garamond" w:eastAsia="Calibri" w:hAnsi="Garamond"/>
              </w:rPr>
              <w:t xml:space="preserve">teachers of </w:t>
            </w:r>
            <w:r w:rsidR="00230D64">
              <w:rPr>
                <w:rFonts w:ascii="Garamond" w:eastAsia="Calibri" w:hAnsi="Garamond"/>
              </w:rPr>
              <w:t>reading</w:t>
            </w:r>
            <w:r w:rsidR="00784718">
              <w:rPr>
                <w:rFonts w:ascii="Garamond" w:eastAsia="Calibri" w:hAnsi="Garamond"/>
              </w:rPr>
              <w:t>/Language Arts</w:t>
            </w:r>
            <w:r w:rsidR="00697770" w:rsidRPr="00697770">
              <w:rPr>
                <w:rFonts w:ascii="Garamond" w:eastAsia="Calibri" w:hAnsi="Garamond"/>
              </w:rPr>
              <w:t>/language arts and mathematics in grades in which the State administers assessments in those subjects in a manner that is timely and informs instructional programs</w:t>
            </w:r>
            <w:r w:rsidR="00697770">
              <w:rPr>
                <w:rFonts w:ascii="Garamond" w:eastAsia="Calibri" w:hAnsi="Garamond"/>
              </w:rPr>
              <w:t xml:space="preserve">, </w:t>
            </w:r>
            <w:r w:rsidR="00D830AB">
              <w:rPr>
                <w:rFonts w:ascii="Garamond" w:eastAsia="Calibri" w:hAnsi="Garamond"/>
              </w:rPr>
              <w:t xml:space="preserve">or it will do so </w:t>
            </w:r>
            <w:r w:rsidR="00697770">
              <w:rPr>
                <w:rFonts w:ascii="Garamond" w:eastAsia="Calibri" w:hAnsi="Garamond"/>
              </w:rPr>
              <w:t xml:space="preserve">no later </w:t>
            </w:r>
            <w:r w:rsidR="008B2D07">
              <w:rPr>
                <w:rFonts w:ascii="Garamond" w:eastAsia="Calibri" w:hAnsi="Garamond"/>
              </w:rPr>
              <w:t xml:space="preserve">than </w:t>
            </w:r>
            <w:r w:rsidR="00B17FDB">
              <w:rPr>
                <w:rFonts w:ascii="Garamond" w:eastAsia="Calibri" w:hAnsi="Garamond"/>
              </w:rPr>
              <w:t>the deadline required under the State Fiscal Stabilization Fund</w:t>
            </w:r>
            <w:r w:rsidR="00697770" w:rsidRPr="00697770">
              <w:rPr>
                <w:rFonts w:ascii="Garamond" w:eastAsia="Calibri" w:hAnsi="Garamond"/>
              </w:rPr>
              <w:t>.</w:t>
            </w:r>
            <w:r w:rsidR="005869DC">
              <w:rPr>
                <w:rFonts w:ascii="Garamond" w:eastAsia="Calibri" w:hAnsi="Garamond"/>
              </w:rPr>
              <w:t xml:space="preserve"> </w:t>
            </w:r>
            <w:r w:rsidR="0001549F">
              <w:rPr>
                <w:rFonts w:ascii="Garamond" w:eastAsia="Calibri" w:hAnsi="Garamond"/>
              </w:rPr>
              <w:t>(Principle 3)</w:t>
            </w:r>
          </w:p>
          <w:p w:rsidR="00B656AD" w:rsidRDefault="00B656AD" w:rsidP="00186548">
            <w:pPr>
              <w:ind w:left="360" w:hanging="360"/>
              <w:contextualSpacing/>
              <w:rPr>
                <w:rFonts w:ascii="Garamond" w:eastAsia="Calibri" w:hAnsi="Garamond"/>
              </w:rPr>
            </w:pPr>
          </w:p>
          <w:p w:rsidR="001F7211" w:rsidRDefault="001F7211" w:rsidP="00186548">
            <w:pPr>
              <w:ind w:left="360" w:hanging="360"/>
              <w:contextualSpacing/>
              <w:rPr>
                <w:rFonts w:ascii="Garamond" w:eastAsia="Calibri" w:hAnsi="Garamond"/>
              </w:rPr>
            </w:pPr>
          </w:p>
          <w:p w:rsidR="00B656AD" w:rsidRPr="00B656AD" w:rsidRDefault="00DF4379" w:rsidP="00186548">
            <w:pPr>
              <w:ind w:left="360" w:hanging="360"/>
              <w:contextualSpacing/>
              <w:rPr>
                <w:rFonts w:ascii="Garamond" w:eastAsia="Calibri" w:hAnsi="Garamond"/>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5869DC">
              <w:rPr>
                <w:rFonts w:ascii="Garamond" w:hAnsi="Garamond"/>
              </w:rPr>
              <w:t xml:space="preserve"> </w:t>
            </w:r>
            <w:r w:rsidR="00420BBE">
              <w:rPr>
                <w:rFonts w:ascii="Garamond" w:eastAsia="Calibri" w:hAnsi="Garamond"/>
              </w:rPr>
              <w:t>9</w:t>
            </w:r>
            <w:r w:rsidR="009064B4">
              <w:rPr>
                <w:rFonts w:ascii="Garamond" w:eastAsia="Calibri" w:hAnsi="Garamond"/>
              </w:rPr>
              <w:t>.</w:t>
            </w:r>
            <w:r w:rsidR="00B656AD" w:rsidRPr="00B656AD">
              <w:rPr>
                <w:rFonts w:ascii="Garamond" w:eastAsia="Calibri" w:hAnsi="Garamond"/>
              </w:rPr>
              <w:t xml:space="preserve"> It will evaluate</w:t>
            </w:r>
            <w:r w:rsidR="005728E5">
              <w:rPr>
                <w:rFonts w:ascii="Garamond" w:eastAsia="Calibri" w:hAnsi="Garamond"/>
              </w:rPr>
              <w:t xml:space="preserve"> and, based on that evaluation, revise its own </w:t>
            </w:r>
            <w:r w:rsidR="00B656AD" w:rsidRPr="00B656AD">
              <w:rPr>
                <w:rFonts w:ascii="Garamond" w:eastAsia="Calibri" w:hAnsi="Garamond"/>
              </w:rPr>
              <w:t>administrative requirements to reduce duplication and unnecessary burden on LEAs and schools</w:t>
            </w:r>
            <w:r w:rsidR="00FA6BE6" w:rsidRPr="00B656AD">
              <w:rPr>
                <w:rFonts w:ascii="Garamond" w:eastAsia="Calibri" w:hAnsi="Garamond"/>
              </w:rPr>
              <w:t>.</w:t>
            </w:r>
            <w:r w:rsidR="005869DC">
              <w:rPr>
                <w:rFonts w:ascii="Garamond" w:eastAsia="Calibri" w:hAnsi="Garamond"/>
              </w:rPr>
              <w:t xml:space="preserve"> </w:t>
            </w:r>
            <w:r w:rsidR="00B656AD" w:rsidRPr="00B656AD">
              <w:rPr>
                <w:rFonts w:ascii="Garamond" w:eastAsia="Calibri" w:hAnsi="Garamond"/>
              </w:rPr>
              <w:t>(Principle 4)</w:t>
            </w:r>
          </w:p>
          <w:p w:rsidR="006D60EC" w:rsidRPr="00481DAA" w:rsidRDefault="006D60EC" w:rsidP="00186548">
            <w:pPr>
              <w:ind w:left="360" w:hanging="360"/>
              <w:contextualSpacing/>
              <w:rPr>
                <w:rFonts w:ascii="Garamond" w:eastAsia="Calibri" w:hAnsi="Garamond"/>
              </w:rPr>
            </w:pPr>
          </w:p>
          <w:p w:rsidR="000F12A5" w:rsidRPr="0001549F" w:rsidRDefault="00DF4379" w:rsidP="00186548">
            <w:pPr>
              <w:ind w:left="360" w:hanging="360"/>
              <w:contextualSpacing/>
              <w:rPr>
                <w:rFonts w:ascii="Garamond" w:eastAsia="Calibri" w:hAnsi="Garamond"/>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5869DC">
              <w:rPr>
                <w:rFonts w:ascii="Garamond" w:hAnsi="Garamond"/>
              </w:rPr>
              <w:t xml:space="preserve"> </w:t>
            </w:r>
            <w:r w:rsidR="000B132B">
              <w:rPr>
                <w:rFonts w:ascii="Garamond" w:eastAsia="Calibri" w:hAnsi="Garamond"/>
              </w:rPr>
              <w:t>1</w:t>
            </w:r>
            <w:r w:rsidR="00420BBE">
              <w:rPr>
                <w:rFonts w:ascii="Garamond" w:eastAsia="Calibri" w:hAnsi="Garamond"/>
              </w:rPr>
              <w:t>0</w:t>
            </w:r>
            <w:r w:rsidR="008F1EA6" w:rsidRPr="008F1EA6">
              <w:rPr>
                <w:rFonts w:ascii="Garamond" w:eastAsia="Calibri" w:hAnsi="Garamond"/>
              </w:rPr>
              <w:t xml:space="preserve">. </w:t>
            </w:r>
            <w:r w:rsidR="00AF60D0">
              <w:rPr>
                <w:rFonts w:ascii="Garamond" w:eastAsia="Calibri" w:hAnsi="Garamond"/>
              </w:rPr>
              <w:t>It</w:t>
            </w:r>
            <w:r w:rsidR="008F1EA6" w:rsidRPr="008F1EA6">
              <w:rPr>
                <w:rFonts w:ascii="Garamond" w:eastAsia="Calibri" w:hAnsi="Garamond"/>
              </w:rPr>
              <w:t xml:space="preserve"> has consulted with its Committee of Practitioners regarding the information set forth in its request.</w:t>
            </w:r>
          </w:p>
          <w:p w:rsidR="006D60EC" w:rsidRPr="00481DAA" w:rsidRDefault="006D60EC" w:rsidP="00186548">
            <w:pPr>
              <w:ind w:left="360" w:hanging="360"/>
              <w:contextualSpacing/>
              <w:rPr>
                <w:rFonts w:ascii="Garamond" w:eastAsia="Calibri" w:hAnsi="Garamond"/>
              </w:rPr>
            </w:pPr>
          </w:p>
          <w:p w:rsidR="006D60EC" w:rsidRDefault="00DF4379" w:rsidP="00186548">
            <w:pPr>
              <w:ind w:left="360" w:hanging="360"/>
              <w:contextualSpacing/>
              <w:rPr>
                <w:rFonts w:ascii="Garamond" w:eastAsia="Calibri" w:hAnsi="Garamond"/>
                <w:shd w:val="clear" w:color="auto" w:fill="FFFFFF"/>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5869DC">
              <w:rPr>
                <w:rFonts w:ascii="Garamond" w:hAnsi="Garamond"/>
              </w:rPr>
              <w:t xml:space="preserve"> </w:t>
            </w:r>
            <w:r w:rsidR="00872C9E">
              <w:rPr>
                <w:rFonts w:ascii="Garamond" w:eastAsia="Calibri" w:hAnsi="Garamond"/>
              </w:rPr>
              <w:t>1</w:t>
            </w:r>
            <w:r w:rsidR="00420BBE">
              <w:rPr>
                <w:rFonts w:ascii="Garamond" w:eastAsia="Calibri" w:hAnsi="Garamond"/>
              </w:rPr>
              <w:t>1</w:t>
            </w:r>
            <w:r w:rsidR="00872C9E">
              <w:rPr>
                <w:rFonts w:ascii="Garamond" w:eastAsia="Calibri" w:hAnsi="Garamond"/>
              </w:rPr>
              <w:t xml:space="preserve">. </w:t>
            </w:r>
            <w:r w:rsidR="006D60EC" w:rsidRPr="00481DAA">
              <w:rPr>
                <w:rFonts w:ascii="Garamond" w:eastAsia="Calibri" w:hAnsi="Garamond"/>
              </w:rPr>
              <w:t>P</w:t>
            </w:r>
            <w:r w:rsidR="006D60EC" w:rsidRPr="00481DAA">
              <w:rPr>
                <w:rFonts w:ascii="Garamond" w:eastAsia="Calibri" w:hAnsi="Garamond"/>
                <w:shd w:val="clear" w:color="auto" w:fill="FFFFFF"/>
              </w:rPr>
              <w:t xml:space="preserve">rior to submitting this request, it provided all LEAs with notice and a reasonable opportunity to comment on the request and has attached a copy of that notice (Attachment </w:t>
            </w:r>
            <w:r w:rsidR="00D22E25">
              <w:rPr>
                <w:rFonts w:ascii="Garamond" w:eastAsia="Calibri" w:hAnsi="Garamond"/>
                <w:shd w:val="clear" w:color="auto" w:fill="FFFFFF"/>
              </w:rPr>
              <w:t>1</w:t>
            </w:r>
            <w:r w:rsidR="006D60EC" w:rsidRPr="00481DAA">
              <w:rPr>
                <w:rFonts w:ascii="Garamond" w:eastAsia="Calibri" w:hAnsi="Garamond"/>
                <w:shd w:val="clear" w:color="auto" w:fill="FFFFFF"/>
              </w:rPr>
              <w:t xml:space="preserve">) as well as copies of any comments it received from LEAs (Attachment </w:t>
            </w:r>
            <w:r w:rsidR="00D22E25">
              <w:rPr>
                <w:rFonts w:ascii="Garamond" w:eastAsia="Calibri" w:hAnsi="Garamond"/>
                <w:shd w:val="clear" w:color="auto" w:fill="FFFFFF"/>
              </w:rPr>
              <w:t>2</w:t>
            </w:r>
            <w:r w:rsidR="006D60EC" w:rsidRPr="00481DAA">
              <w:rPr>
                <w:rFonts w:ascii="Garamond" w:eastAsia="Calibri" w:hAnsi="Garamond"/>
                <w:shd w:val="clear" w:color="auto" w:fill="FFFFFF"/>
              </w:rPr>
              <w:t>).</w:t>
            </w:r>
          </w:p>
          <w:p w:rsidR="006D60EC" w:rsidRPr="00481DAA" w:rsidRDefault="005869DC" w:rsidP="00186548">
            <w:pPr>
              <w:ind w:left="360" w:hanging="360"/>
              <w:contextualSpacing/>
              <w:rPr>
                <w:rFonts w:ascii="Garamond" w:eastAsia="Calibri" w:hAnsi="Garamond"/>
                <w:shd w:val="clear" w:color="auto" w:fill="FFFFFF"/>
              </w:rPr>
            </w:pPr>
            <w:r>
              <w:rPr>
                <w:rFonts w:ascii="Garamond" w:eastAsia="Calibri" w:hAnsi="Garamond"/>
                <w:shd w:val="clear" w:color="auto" w:fill="FFFFFF"/>
              </w:rPr>
              <w:t xml:space="preserve"> </w:t>
            </w:r>
          </w:p>
          <w:p w:rsidR="006D60EC" w:rsidRDefault="00DF4379" w:rsidP="00186548">
            <w:pPr>
              <w:ind w:left="360" w:hanging="360"/>
              <w:contextualSpacing/>
              <w:rPr>
                <w:rFonts w:ascii="Garamond" w:eastAsia="Calibri" w:hAnsi="Garamond"/>
                <w:shd w:val="clear" w:color="auto" w:fill="FFFFFF"/>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5869DC">
              <w:rPr>
                <w:rFonts w:ascii="Garamond" w:hAnsi="Garamond"/>
              </w:rPr>
              <w:t xml:space="preserve"> </w:t>
            </w:r>
            <w:r w:rsidR="00872C9E">
              <w:rPr>
                <w:rFonts w:ascii="Garamond" w:eastAsia="Calibri" w:hAnsi="Garamond"/>
              </w:rPr>
              <w:t>1</w:t>
            </w:r>
            <w:r w:rsidR="00420BBE">
              <w:rPr>
                <w:rFonts w:ascii="Garamond" w:eastAsia="Calibri" w:hAnsi="Garamond"/>
              </w:rPr>
              <w:t>2</w:t>
            </w:r>
            <w:r w:rsidR="00872C9E">
              <w:rPr>
                <w:rFonts w:ascii="Garamond" w:eastAsia="Calibri" w:hAnsi="Garamond"/>
              </w:rPr>
              <w:t xml:space="preserve">. </w:t>
            </w:r>
            <w:r w:rsidR="006D60EC" w:rsidRPr="00481DAA">
              <w:rPr>
                <w:rFonts w:ascii="Garamond" w:eastAsia="Calibri" w:hAnsi="Garamond"/>
              </w:rPr>
              <w:t xml:space="preserve">Prior to submitting this request, </w:t>
            </w:r>
            <w:r w:rsidR="006D60EC" w:rsidRPr="00481DAA">
              <w:rPr>
                <w:rFonts w:ascii="Garamond" w:eastAsia="Calibri" w:hAnsi="Garamond"/>
                <w:shd w:val="clear" w:color="auto" w:fill="FFFFFF"/>
              </w:rPr>
              <w:t>it provided notice and information regarding the request to the public in the manner in which the State customarily provides such notice and information to the public (</w:t>
            </w:r>
            <w:r w:rsidR="006D60EC" w:rsidRPr="00B23BFB">
              <w:rPr>
                <w:rFonts w:ascii="Garamond" w:eastAsia="Calibri" w:hAnsi="Garamond"/>
                <w:i/>
                <w:shd w:val="clear" w:color="auto" w:fill="FFFFFF"/>
              </w:rPr>
              <w:t>e.g.</w:t>
            </w:r>
            <w:r w:rsidR="006D60EC" w:rsidRPr="00284877">
              <w:rPr>
                <w:rFonts w:ascii="Garamond" w:eastAsia="Calibri" w:hAnsi="Garamond"/>
                <w:shd w:val="clear" w:color="auto" w:fill="FFFFFF"/>
              </w:rPr>
              <w:t>,</w:t>
            </w:r>
            <w:r w:rsidR="006D60EC" w:rsidRPr="00481DAA">
              <w:rPr>
                <w:rFonts w:ascii="Garamond" w:eastAsia="Calibri" w:hAnsi="Garamond"/>
                <w:shd w:val="clear" w:color="auto" w:fill="FFFFFF"/>
              </w:rPr>
              <w:t xml:space="preserve"> by publishing a notice in the newspaper; by posting information on its </w:t>
            </w:r>
            <w:r w:rsidR="00D51CAF">
              <w:rPr>
                <w:rFonts w:ascii="Garamond" w:eastAsia="Calibri" w:hAnsi="Garamond"/>
                <w:shd w:val="clear" w:color="auto" w:fill="FFFFFF"/>
              </w:rPr>
              <w:t>w</w:t>
            </w:r>
            <w:r w:rsidR="006D60EC" w:rsidRPr="00481DAA">
              <w:rPr>
                <w:rFonts w:ascii="Garamond" w:eastAsia="Calibri" w:hAnsi="Garamond"/>
                <w:shd w:val="clear" w:color="auto" w:fill="FFFFFF"/>
              </w:rPr>
              <w:t xml:space="preserve">ebsite) and has attached a copy of, or link to, that notice (Attachment </w:t>
            </w:r>
            <w:r w:rsidR="00D22E25">
              <w:rPr>
                <w:rFonts w:ascii="Garamond" w:eastAsia="Calibri" w:hAnsi="Garamond"/>
                <w:shd w:val="clear" w:color="auto" w:fill="FFFFFF"/>
              </w:rPr>
              <w:t>3</w:t>
            </w:r>
            <w:r w:rsidR="006D60EC" w:rsidRPr="00481DAA">
              <w:rPr>
                <w:rFonts w:ascii="Garamond" w:eastAsia="Calibri" w:hAnsi="Garamond"/>
                <w:shd w:val="clear" w:color="auto" w:fill="FFFFFF"/>
              </w:rPr>
              <w:t>).</w:t>
            </w:r>
          </w:p>
          <w:p w:rsidR="000F12A5" w:rsidRDefault="000F12A5" w:rsidP="00186548">
            <w:pPr>
              <w:ind w:left="360" w:hanging="360"/>
              <w:contextualSpacing/>
              <w:rPr>
                <w:rFonts w:ascii="Garamond" w:eastAsia="Calibri" w:hAnsi="Garamond"/>
              </w:rPr>
            </w:pPr>
          </w:p>
          <w:p w:rsidR="000F12A5" w:rsidRDefault="00DF4379" w:rsidP="00186548">
            <w:pPr>
              <w:ind w:left="360" w:hanging="360"/>
              <w:contextualSpacing/>
              <w:rPr>
                <w:rFonts w:ascii="Garamond" w:eastAsia="Calibri" w:hAnsi="Garamond"/>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5869DC">
              <w:rPr>
                <w:rFonts w:ascii="Garamond" w:hAnsi="Garamond"/>
              </w:rPr>
              <w:t xml:space="preserve"> </w:t>
            </w:r>
            <w:r w:rsidR="00697770">
              <w:rPr>
                <w:rFonts w:ascii="Garamond" w:eastAsia="Calibri" w:hAnsi="Garamond"/>
              </w:rPr>
              <w:t>1</w:t>
            </w:r>
            <w:r w:rsidR="00420BBE">
              <w:rPr>
                <w:rFonts w:ascii="Garamond" w:eastAsia="Calibri" w:hAnsi="Garamond"/>
              </w:rPr>
              <w:t>3</w:t>
            </w:r>
            <w:r w:rsidR="000F12A5" w:rsidRPr="000F12A5">
              <w:rPr>
                <w:rFonts w:ascii="Garamond" w:eastAsia="Calibri" w:hAnsi="Garamond"/>
              </w:rPr>
              <w:t xml:space="preserve">. It will provide to the Department, in a timely manner, all required reports, data, and evidence regarding its progress in implementing the plans contained throughout this request. </w:t>
            </w:r>
          </w:p>
          <w:p w:rsidR="00982F05" w:rsidRDefault="00982F05" w:rsidP="00186548">
            <w:pPr>
              <w:ind w:left="360" w:hanging="360"/>
              <w:contextualSpacing/>
              <w:rPr>
                <w:rFonts w:ascii="Garamond" w:eastAsia="Calibri" w:hAnsi="Garamond"/>
              </w:rPr>
            </w:pPr>
          </w:p>
          <w:p w:rsidR="00982F05" w:rsidRPr="000F12A5" w:rsidRDefault="00DF4379" w:rsidP="00186548">
            <w:pPr>
              <w:ind w:left="360" w:hanging="360"/>
              <w:contextualSpacing/>
              <w:rPr>
                <w:rFonts w:ascii="Garamond" w:eastAsia="Calibri" w:hAnsi="Garamond"/>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5869DC">
              <w:rPr>
                <w:rFonts w:ascii="Garamond" w:hAnsi="Garamond"/>
              </w:rPr>
              <w:t xml:space="preserve"> </w:t>
            </w:r>
            <w:r w:rsidR="00982F05">
              <w:rPr>
                <w:rFonts w:ascii="Garamond" w:eastAsia="Calibri" w:hAnsi="Garamond"/>
              </w:rPr>
              <w:t>14</w:t>
            </w:r>
            <w:r w:rsidR="00982F05" w:rsidRPr="000F12A5">
              <w:rPr>
                <w:rFonts w:ascii="Garamond" w:eastAsia="Calibri" w:hAnsi="Garamond"/>
              </w:rPr>
              <w:t xml:space="preserve">. It will </w:t>
            </w:r>
            <w:r w:rsidR="00982F05">
              <w:rPr>
                <w:rFonts w:ascii="Garamond" w:eastAsia="Calibri" w:hAnsi="Garamond"/>
              </w:rPr>
              <w:t>report annually on its State report card, and will ensure that its LEAs annually report on their local report cards, for the “all students” group and for each subgroup described in ESEA section 1111(b)(2)(C)(v)(II): information on student achievement at each proficiency level</w:t>
            </w:r>
            <w:r w:rsidR="007B1A26">
              <w:rPr>
                <w:rFonts w:ascii="Garamond" w:eastAsia="Calibri" w:hAnsi="Garamond"/>
              </w:rPr>
              <w:t>;</w:t>
            </w:r>
            <w:r w:rsidR="00982F05">
              <w:rPr>
                <w:rFonts w:ascii="Garamond" w:eastAsia="Calibri" w:hAnsi="Garamond"/>
              </w:rPr>
              <w:t xml:space="preserve"> data comparing actual achievement levels to the State’s annual measurable objectives;</w:t>
            </w:r>
            <w:r w:rsidR="00034C7F">
              <w:rPr>
                <w:rFonts w:ascii="Garamond" w:eastAsia="Calibri" w:hAnsi="Garamond"/>
              </w:rPr>
              <w:t xml:space="preserve"> the percentage of students not tested; performance on the other academic indicator for elementary and middle schools; and graduation rates for high schools.</w:t>
            </w:r>
            <w:r w:rsidR="005869DC">
              <w:rPr>
                <w:rFonts w:ascii="Garamond" w:eastAsia="Calibri" w:hAnsi="Garamond"/>
              </w:rPr>
              <w:t xml:space="preserve"> </w:t>
            </w:r>
            <w:r w:rsidR="00034C7F">
              <w:rPr>
                <w:rFonts w:ascii="Garamond" w:eastAsia="Calibri" w:hAnsi="Garamond"/>
              </w:rPr>
              <w:t>It will also annually report, and will ensure that its LEAs annually report, all other information and data required by ESEA section 1111(h)(1)(C) and 1111(h)(2)(B), respectively.</w:t>
            </w:r>
            <w:r w:rsidR="005869DC">
              <w:rPr>
                <w:rFonts w:ascii="Garamond" w:eastAsia="Calibri" w:hAnsi="Garamond"/>
              </w:rPr>
              <w:t xml:space="preserve"> </w:t>
            </w:r>
          </w:p>
          <w:p w:rsidR="00DA3B9E" w:rsidRDefault="00DA3B9E" w:rsidP="00186548">
            <w:pPr>
              <w:ind w:left="360" w:hanging="360"/>
              <w:contextualSpacing/>
              <w:rPr>
                <w:rFonts w:ascii="Garamond" w:eastAsia="Calibri" w:hAnsi="Garamond"/>
              </w:rPr>
            </w:pPr>
          </w:p>
          <w:p w:rsidR="00D72DFD" w:rsidRDefault="00872C9E" w:rsidP="00186548">
            <w:pPr>
              <w:rPr>
                <w:rFonts w:ascii="Garamond" w:eastAsia="Calibri" w:hAnsi="Garamond"/>
                <w:b/>
              </w:rPr>
            </w:pPr>
            <w:r>
              <w:rPr>
                <w:rFonts w:ascii="Garamond" w:eastAsia="Calibri" w:hAnsi="Garamond"/>
                <w:b/>
              </w:rPr>
              <w:t xml:space="preserve">If </w:t>
            </w:r>
            <w:r w:rsidR="00D72DFD">
              <w:rPr>
                <w:rFonts w:ascii="Garamond" w:eastAsia="Calibri" w:hAnsi="Garamond"/>
                <w:b/>
              </w:rPr>
              <w:t xml:space="preserve">the SEA selects Option A in section 3.A of its request, indicating that it has not yet developed and adopted all </w:t>
            </w:r>
            <w:r w:rsidR="00146CA6">
              <w:rPr>
                <w:rFonts w:ascii="Garamond" w:eastAsia="Calibri" w:hAnsi="Garamond"/>
                <w:b/>
              </w:rPr>
              <w:t xml:space="preserve">the </w:t>
            </w:r>
            <w:r w:rsidR="00D72DFD">
              <w:rPr>
                <w:rFonts w:ascii="Garamond" w:eastAsia="Calibri" w:hAnsi="Garamond"/>
                <w:b/>
              </w:rPr>
              <w:t>guidelines for teacher and principal evaluation and support systems, it must also assure that:</w:t>
            </w:r>
          </w:p>
          <w:p w:rsidR="00DA3B9E" w:rsidRPr="00DA3B9E" w:rsidRDefault="00DA3B9E" w:rsidP="00186548">
            <w:pPr>
              <w:ind w:left="450" w:hanging="450"/>
              <w:rPr>
                <w:rFonts w:ascii="Garamond" w:eastAsia="Calibri" w:hAnsi="Garamond"/>
              </w:rPr>
            </w:pPr>
          </w:p>
          <w:p w:rsidR="00DA3B9E" w:rsidRDefault="00DF4379" w:rsidP="00186548">
            <w:pPr>
              <w:ind w:left="360" w:hanging="360"/>
              <w:contextualSpacing/>
              <w:rPr>
                <w:rFonts w:ascii="Garamond" w:hAnsi="Garamond"/>
              </w:rPr>
            </w:pPr>
            <w:r>
              <w:rPr>
                <w:rFonts w:ascii="Garamond" w:hAnsi="Garamond"/>
                <w:highlight w:val="lightGray"/>
              </w:rPr>
              <w:fldChar w:fldCharType="begin">
                <w:ffData>
                  <w:name w:val="Check35"/>
                  <w:enabled/>
                  <w:calcOnExit w:val="0"/>
                  <w:checkBox>
                    <w:sizeAuto/>
                    <w:default w:val="1"/>
                  </w:checkBox>
                </w:ffData>
              </w:fldChar>
            </w:r>
            <w:r w:rsidR="00D306E4">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separate"/>
            </w:r>
            <w:r>
              <w:rPr>
                <w:rFonts w:ascii="Garamond" w:hAnsi="Garamond"/>
                <w:highlight w:val="lightGray"/>
              </w:rPr>
              <w:fldChar w:fldCharType="end"/>
            </w:r>
            <w:r w:rsidR="005869DC">
              <w:rPr>
                <w:rFonts w:ascii="Garamond" w:hAnsi="Garamond"/>
              </w:rPr>
              <w:t xml:space="preserve"> </w:t>
            </w:r>
            <w:r w:rsidR="000B132B">
              <w:rPr>
                <w:rFonts w:ascii="Garamond" w:hAnsi="Garamond"/>
              </w:rPr>
              <w:t>1</w:t>
            </w:r>
            <w:r w:rsidR="00982F05">
              <w:rPr>
                <w:rFonts w:ascii="Garamond" w:hAnsi="Garamond"/>
              </w:rPr>
              <w:t>5</w:t>
            </w:r>
            <w:r w:rsidR="00D72DFD">
              <w:rPr>
                <w:rFonts w:ascii="Garamond" w:hAnsi="Garamond"/>
              </w:rPr>
              <w:t xml:space="preserve">. </w:t>
            </w:r>
            <w:r w:rsidR="009064B4">
              <w:rPr>
                <w:rFonts w:ascii="Garamond" w:hAnsi="Garamond"/>
              </w:rPr>
              <w:t>It</w:t>
            </w:r>
            <w:r w:rsidR="00D72DFD" w:rsidRPr="00D72DFD">
              <w:rPr>
                <w:rFonts w:ascii="Garamond" w:hAnsi="Garamond"/>
              </w:rPr>
              <w:t xml:space="preserve"> will submit to the Department </w:t>
            </w:r>
            <w:r w:rsidR="005473C2" w:rsidRPr="005473C2">
              <w:rPr>
                <w:rFonts w:ascii="Garamond" w:hAnsi="Garamond"/>
              </w:rPr>
              <w:t>for peer review and approval</w:t>
            </w:r>
            <w:r w:rsidR="005473C2">
              <w:rPr>
                <w:rFonts w:ascii="Garamond" w:hAnsi="Garamond"/>
              </w:rPr>
              <w:t xml:space="preserve"> </w:t>
            </w:r>
            <w:r w:rsidR="00D72DFD" w:rsidRPr="00D72DFD">
              <w:rPr>
                <w:rFonts w:ascii="Garamond" w:hAnsi="Garamond"/>
              </w:rPr>
              <w:t xml:space="preserve">a copy of the guidelines </w:t>
            </w:r>
            <w:r w:rsidR="000F12A5">
              <w:rPr>
                <w:rFonts w:ascii="Garamond" w:hAnsi="Garamond"/>
              </w:rPr>
              <w:t xml:space="preserve">that it </w:t>
            </w:r>
            <w:r w:rsidR="00E36052">
              <w:rPr>
                <w:rFonts w:ascii="Garamond" w:hAnsi="Garamond"/>
              </w:rPr>
              <w:t xml:space="preserve">will </w:t>
            </w:r>
            <w:r w:rsidR="000F12A5">
              <w:rPr>
                <w:rFonts w:ascii="Garamond" w:hAnsi="Garamond"/>
              </w:rPr>
              <w:t xml:space="preserve">adopt </w:t>
            </w:r>
            <w:r w:rsidR="00D72DFD" w:rsidRPr="00D72DFD">
              <w:rPr>
                <w:rFonts w:ascii="Garamond" w:hAnsi="Garamond"/>
              </w:rPr>
              <w:t>by the end of the 2011</w:t>
            </w:r>
            <w:r w:rsidR="00024743">
              <w:rPr>
                <w:rFonts w:ascii="Garamond" w:hAnsi="Garamond"/>
              </w:rPr>
              <w:t>–</w:t>
            </w:r>
            <w:r w:rsidR="00D72DFD" w:rsidRPr="00D72DFD">
              <w:rPr>
                <w:rFonts w:ascii="Garamond" w:hAnsi="Garamond"/>
              </w:rPr>
              <w:t xml:space="preserve">2012 school </w:t>
            </w:r>
            <w:proofErr w:type="gramStart"/>
            <w:r w:rsidR="00D72DFD" w:rsidRPr="00D72DFD">
              <w:rPr>
                <w:rFonts w:ascii="Garamond" w:hAnsi="Garamond"/>
              </w:rPr>
              <w:t>year</w:t>
            </w:r>
            <w:proofErr w:type="gramEnd"/>
            <w:r w:rsidR="0001549F">
              <w:rPr>
                <w:rFonts w:ascii="Garamond" w:hAnsi="Garamond"/>
              </w:rPr>
              <w:t>.</w:t>
            </w:r>
            <w:r w:rsidR="005869DC">
              <w:rPr>
                <w:rFonts w:ascii="Garamond" w:hAnsi="Garamond"/>
              </w:rPr>
              <w:t xml:space="preserve"> </w:t>
            </w:r>
            <w:r w:rsidR="00D72DFD" w:rsidRPr="00D72DFD">
              <w:rPr>
                <w:rFonts w:ascii="Garamond" w:hAnsi="Garamond"/>
              </w:rPr>
              <w:t>(Principle 3)</w:t>
            </w:r>
          </w:p>
          <w:p w:rsidR="008577C0" w:rsidRDefault="008577C0" w:rsidP="00186548">
            <w:pPr>
              <w:ind w:left="360" w:hanging="360"/>
              <w:contextualSpacing/>
              <w:rPr>
                <w:rFonts w:ascii="Garamond" w:hAnsi="Garamond"/>
              </w:rPr>
            </w:pPr>
          </w:p>
          <w:p w:rsidR="008577C0" w:rsidRPr="008577C0" w:rsidRDefault="008577C0" w:rsidP="00186548">
            <w:pPr>
              <w:contextualSpacing/>
              <w:rPr>
                <w:rFonts w:ascii="Garamond" w:hAnsi="Garamond"/>
                <w:b/>
              </w:rPr>
            </w:pPr>
          </w:p>
        </w:tc>
      </w:tr>
    </w:tbl>
    <w:p w:rsidR="00DA3B9E" w:rsidRDefault="00DA3B9E" w:rsidP="00186548">
      <w:pPr>
        <w:rPr>
          <w:rFonts w:ascii="Garamond" w:hAnsi="Garamond"/>
        </w:rPr>
      </w:pPr>
    </w:p>
    <w:p w:rsidR="00EF792E" w:rsidRDefault="00EF792E" w:rsidP="00186548">
      <w:pPr>
        <w:rPr>
          <w:rFonts w:ascii="Garamond" w:hAnsi="Garamond"/>
        </w:rPr>
      </w:pPr>
      <w:r>
        <w:rPr>
          <w:rFonts w:ascii="Garamond" w:hAnsi="Garamond"/>
        </w:rPr>
        <w:br w:type="page"/>
      </w: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000000"/>
        <w:tblLook w:val="04A0"/>
      </w:tblPr>
      <w:tblGrid>
        <w:gridCol w:w="9576"/>
      </w:tblGrid>
      <w:tr w:rsidR="0085729B" w:rsidTr="003C44D3">
        <w:tc>
          <w:tcPr>
            <w:tcW w:w="9576" w:type="dxa"/>
            <w:shd w:val="clear" w:color="auto" w:fill="1F497D"/>
          </w:tcPr>
          <w:p w:rsidR="00326A72" w:rsidRPr="003C44D3" w:rsidRDefault="0085729B" w:rsidP="00186548">
            <w:pPr>
              <w:tabs>
                <w:tab w:val="left" w:pos="4070"/>
              </w:tabs>
              <w:jc w:val="center"/>
              <w:rPr>
                <w:rFonts w:ascii="Garamond" w:hAnsi="Garamond"/>
                <w:b/>
                <w:smallCaps/>
                <w:color w:val="FFFFFF"/>
                <w:sz w:val="28"/>
              </w:rPr>
            </w:pPr>
            <w:r w:rsidRPr="003C44D3">
              <w:rPr>
                <w:rFonts w:ascii="Garamond" w:hAnsi="Garamond"/>
                <w:b/>
                <w:smallCaps/>
                <w:color w:val="FFFFFF"/>
                <w:sz w:val="28"/>
              </w:rPr>
              <w:lastRenderedPageBreak/>
              <w:t>Consultation</w:t>
            </w:r>
          </w:p>
        </w:tc>
      </w:tr>
    </w:tbl>
    <w:p w:rsidR="00522E92" w:rsidRDefault="00522E92" w:rsidP="00186548">
      <w:pPr>
        <w:tabs>
          <w:tab w:val="left" w:pos="4070"/>
        </w:tabs>
        <w:rPr>
          <w:rFonts w:ascii="Garamond" w:hAnsi="Garamond"/>
        </w:rPr>
      </w:pPr>
    </w:p>
    <w:p w:rsidR="009F29E7" w:rsidRDefault="00FA6BE6" w:rsidP="00186548">
      <w:pPr>
        <w:tabs>
          <w:tab w:val="left" w:pos="4070"/>
        </w:tabs>
        <w:rPr>
          <w:rFonts w:ascii="Garamond" w:hAnsi="Garamond"/>
        </w:rPr>
      </w:pPr>
      <w:r>
        <w:rPr>
          <w:rFonts w:ascii="Garamond" w:hAnsi="Garamond"/>
        </w:rPr>
        <w:t xml:space="preserve">An SEA must </w:t>
      </w:r>
      <w:r w:rsidR="00600219">
        <w:rPr>
          <w:rFonts w:ascii="Garamond" w:hAnsi="Garamond"/>
        </w:rPr>
        <w:t xml:space="preserve">meaningfully </w:t>
      </w:r>
      <w:r>
        <w:rPr>
          <w:rFonts w:ascii="Garamond" w:hAnsi="Garamond"/>
        </w:rPr>
        <w:t xml:space="preserve">engage </w:t>
      </w:r>
      <w:r w:rsidR="00600219">
        <w:rPr>
          <w:rFonts w:ascii="Garamond" w:hAnsi="Garamond"/>
        </w:rPr>
        <w:t xml:space="preserve">and solicit input from </w:t>
      </w:r>
      <w:r>
        <w:rPr>
          <w:rFonts w:ascii="Garamond" w:hAnsi="Garamond"/>
        </w:rPr>
        <w:t>diverse stakeholders and communities in the development of its request.</w:t>
      </w:r>
      <w:r w:rsidR="005869DC">
        <w:rPr>
          <w:rFonts w:ascii="Garamond" w:hAnsi="Garamond"/>
        </w:rPr>
        <w:t xml:space="preserve"> </w:t>
      </w:r>
      <w:r w:rsidR="008605DE">
        <w:rPr>
          <w:rFonts w:ascii="Garamond" w:hAnsi="Garamond"/>
        </w:rPr>
        <w:t xml:space="preserve">To demonstrate that an SEA has </w:t>
      </w:r>
      <w:r w:rsidR="0053255B">
        <w:rPr>
          <w:rFonts w:ascii="Garamond" w:hAnsi="Garamond"/>
        </w:rPr>
        <w:t xml:space="preserve">done so, the SEA must provide an assurance that it has consulted with the State’s Committee of Practitioners regarding the information set forth in the request and </w:t>
      </w:r>
      <w:r w:rsidR="00662413">
        <w:rPr>
          <w:rFonts w:ascii="Garamond" w:hAnsi="Garamond"/>
        </w:rPr>
        <w:t>provide the following:</w:t>
      </w:r>
      <w:r w:rsidR="00125208">
        <w:rPr>
          <w:rFonts w:ascii="Garamond" w:hAnsi="Garamond"/>
        </w:rPr>
        <w:tab/>
      </w:r>
    </w:p>
    <w:p w:rsidR="00643A75" w:rsidRDefault="00643A75" w:rsidP="00186548">
      <w:pPr>
        <w:tabs>
          <w:tab w:val="left" w:pos="4070"/>
        </w:tabs>
        <w:rPr>
          <w:rFonts w:ascii="Garamond" w:hAnsi="Garamond"/>
        </w:rPr>
      </w:pPr>
    </w:p>
    <w:p w:rsidR="00326A72" w:rsidRDefault="0001549F" w:rsidP="00186548">
      <w:pPr>
        <w:pStyle w:val="ColorfulList-Accent11"/>
        <w:numPr>
          <w:ilvl w:val="0"/>
          <w:numId w:val="13"/>
        </w:numPr>
        <w:rPr>
          <w:rFonts w:ascii="Garamond" w:hAnsi="Garamond"/>
        </w:rPr>
      </w:pPr>
      <w:r>
        <w:rPr>
          <w:rFonts w:ascii="Garamond" w:hAnsi="Garamond"/>
        </w:rPr>
        <w:t>A</w:t>
      </w:r>
      <w:r w:rsidR="0085729B">
        <w:rPr>
          <w:rFonts w:ascii="Garamond" w:hAnsi="Garamond"/>
        </w:rPr>
        <w:t xml:space="preserve"> description of how the SEA meaningfully engaged and solicited input on its request from teachers and their representatives.</w:t>
      </w:r>
    </w:p>
    <w:p w:rsidR="00326A72" w:rsidRDefault="00326A72" w:rsidP="00186548">
      <w:pPr>
        <w:pStyle w:val="ColorfulList-Accent11"/>
        <w:rPr>
          <w:rFonts w:ascii="Garamond" w:hAnsi="Garamond"/>
        </w:rPr>
      </w:pPr>
    </w:p>
    <w:tbl>
      <w:tblPr>
        <w:tblW w:w="19116" w:type="dxa"/>
        <w:tblInd w:w="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558"/>
        <w:gridCol w:w="9558"/>
      </w:tblGrid>
      <w:tr w:rsidR="007B0E8E" w:rsidTr="007B0E8E">
        <w:tc>
          <w:tcPr>
            <w:tcW w:w="9558" w:type="dxa"/>
          </w:tcPr>
          <w:p w:rsidR="007B0E8E" w:rsidRPr="00810FF3" w:rsidRDefault="007B0E8E" w:rsidP="005C6EF3">
            <w:pPr>
              <w:rPr>
                <w:rFonts w:ascii="Calibri" w:hAnsi="Calibri" w:cs="Calibri"/>
              </w:rPr>
            </w:pPr>
            <w:r w:rsidRPr="00810FF3">
              <w:rPr>
                <w:rFonts w:ascii="Calibri" w:hAnsi="Calibri" w:cs="Calibri"/>
              </w:rPr>
              <w:t>In recent years, the District of Columb</w:t>
            </w:r>
            <w:r w:rsidR="00D40BC7">
              <w:rPr>
                <w:rFonts w:ascii="Calibri" w:hAnsi="Calibri" w:cs="Calibri"/>
              </w:rPr>
              <w:t xml:space="preserve">ia </w:t>
            </w:r>
            <w:r w:rsidRPr="00810FF3">
              <w:rPr>
                <w:rFonts w:ascii="Calibri" w:hAnsi="Calibri" w:cs="Calibri"/>
              </w:rPr>
              <w:t xml:space="preserve">has been hailed as a leader in many areas of school reform, including educator recruitment, retention, evaluation, and training; robust charter school options, innovation, and collaboration; and universal preschool. </w:t>
            </w:r>
            <w:r w:rsidR="00A36C1C">
              <w:rPr>
                <w:rFonts w:ascii="Calibri" w:hAnsi="Calibri" w:cs="Calibri"/>
              </w:rPr>
              <w:t>This</w:t>
            </w:r>
            <w:r w:rsidR="00A36C1C" w:rsidRPr="00810FF3">
              <w:rPr>
                <w:rFonts w:ascii="Calibri" w:hAnsi="Calibri" w:cs="Calibri"/>
              </w:rPr>
              <w:t xml:space="preserve"> </w:t>
            </w:r>
            <w:r w:rsidRPr="00810FF3">
              <w:rPr>
                <w:rFonts w:ascii="Calibri" w:hAnsi="Calibri" w:cs="Calibri"/>
              </w:rPr>
              <w:t>strong reform agenda is backed by aligned leadership and support at all levels</w:t>
            </w:r>
            <w:r w:rsidR="005C6EF3">
              <w:rPr>
                <w:rFonts w:ascii="Calibri" w:hAnsi="Calibri" w:cs="Calibri"/>
              </w:rPr>
              <w:t>: the</w:t>
            </w:r>
            <w:r w:rsidR="005C6EF3" w:rsidRPr="00810FF3">
              <w:rPr>
                <w:rFonts w:ascii="Calibri" w:hAnsi="Calibri" w:cs="Calibri"/>
              </w:rPr>
              <w:t xml:space="preserve"> District of Columbia has both the experience and </w:t>
            </w:r>
            <w:r w:rsidR="005C6EF3">
              <w:rPr>
                <w:rFonts w:ascii="Calibri" w:hAnsi="Calibri" w:cs="Calibri"/>
              </w:rPr>
              <w:t xml:space="preserve">the </w:t>
            </w:r>
            <w:r w:rsidR="005C6EF3" w:rsidRPr="00810FF3">
              <w:rPr>
                <w:rFonts w:ascii="Calibri" w:hAnsi="Calibri" w:cs="Calibri"/>
              </w:rPr>
              <w:t>political will to achieve exceptional outcomes.</w:t>
            </w:r>
            <w:r w:rsidR="005C6EF3">
              <w:rPr>
                <w:rFonts w:ascii="Calibri" w:hAnsi="Calibri" w:cs="Calibri"/>
              </w:rPr>
              <w:t xml:space="preserve"> </w:t>
            </w:r>
            <w:r w:rsidRPr="00810FF3">
              <w:rPr>
                <w:rFonts w:ascii="Calibri" w:hAnsi="Calibri" w:cs="Calibri"/>
              </w:rPr>
              <w:t>The list of factors that position the District of Columbia for success is extensive and includes a vibrant charter</w:t>
            </w:r>
            <w:r w:rsidR="001112FB">
              <w:rPr>
                <w:rFonts w:ascii="Calibri" w:hAnsi="Calibri" w:cs="Calibri"/>
              </w:rPr>
              <w:t xml:space="preserve"> </w:t>
            </w:r>
            <w:r w:rsidRPr="00810FF3">
              <w:rPr>
                <w:rFonts w:ascii="Calibri" w:hAnsi="Calibri" w:cs="Calibri"/>
              </w:rPr>
              <w:t xml:space="preserve">school sector that currently educates 41 percent of publicly educated pupils, a head start on transforming the traditional school system under mayoral control, improved state-level capacity, a supportive network of leading local and national partners, and </w:t>
            </w:r>
            <w:r w:rsidR="00931027">
              <w:rPr>
                <w:rFonts w:ascii="Calibri" w:hAnsi="Calibri" w:cs="Calibri"/>
              </w:rPr>
              <w:t>D</w:t>
            </w:r>
            <w:r w:rsidRPr="00810FF3">
              <w:rPr>
                <w:rFonts w:ascii="Calibri" w:hAnsi="Calibri" w:cs="Calibri"/>
              </w:rPr>
              <w:t xml:space="preserve">istrict-wide interest and urgency around the work that remains to be done. </w:t>
            </w:r>
          </w:p>
          <w:p w:rsidR="007B0E8E" w:rsidRPr="00810FF3" w:rsidRDefault="007B0E8E" w:rsidP="001878C1">
            <w:pPr>
              <w:rPr>
                <w:rFonts w:ascii="Calibri" w:hAnsi="Calibri" w:cs="Calibri"/>
              </w:rPr>
            </w:pPr>
          </w:p>
          <w:p w:rsidR="007B0E8E" w:rsidRPr="00810FF3" w:rsidRDefault="007B0E8E" w:rsidP="001878C1">
            <w:pPr>
              <w:rPr>
                <w:rFonts w:ascii="Calibri" w:hAnsi="Calibri" w:cs="Calibri"/>
              </w:rPr>
            </w:pPr>
            <w:r w:rsidRPr="00810FF3">
              <w:rPr>
                <w:rFonts w:ascii="Calibri" w:hAnsi="Calibri" w:cs="Calibri"/>
              </w:rPr>
              <w:t xml:space="preserve">While </w:t>
            </w:r>
            <w:r w:rsidR="00A36C1C">
              <w:rPr>
                <w:rFonts w:ascii="Calibri" w:hAnsi="Calibri" w:cs="Calibri"/>
              </w:rPr>
              <w:t xml:space="preserve">the District </w:t>
            </w:r>
            <w:r w:rsidR="001878C1">
              <w:rPr>
                <w:rFonts w:ascii="Calibri" w:hAnsi="Calibri" w:cs="Calibri"/>
              </w:rPr>
              <w:t xml:space="preserve">of Columbia </w:t>
            </w:r>
            <w:r w:rsidR="00A36C1C">
              <w:rPr>
                <w:rFonts w:ascii="Calibri" w:hAnsi="Calibri" w:cs="Calibri"/>
              </w:rPr>
              <w:t>has</w:t>
            </w:r>
            <w:r w:rsidRPr="00810FF3">
              <w:rPr>
                <w:rFonts w:ascii="Calibri" w:hAnsi="Calibri" w:cs="Calibri"/>
              </w:rPr>
              <w:t xml:space="preserve"> made much progress, significant challenges remain. Despite the renewed focus on raising achievement, many schools and students still struggle. Statewide, only 45 percent of students are proficient in </w:t>
            </w:r>
            <w:r w:rsidR="00784718">
              <w:rPr>
                <w:rFonts w:ascii="Calibri" w:hAnsi="Calibri" w:cs="Calibri"/>
              </w:rPr>
              <w:t>English/Language Arts</w:t>
            </w:r>
            <w:r w:rsidRPr="00810FF3">
              <w:rPr>
                <w:rFonts w:ascii="Calibri" w:hAnsi="Calibri" w:cs="Calibri"/>
              </w:rPr>
              <w:t xml:space="preserve"> and 47 percent </w:t>
            </w:r>
            <w:r w:rsidR="00BB731B">
              <w:rPr>
                <w:rFonts w:ascii="Calibri" w:hAnsi="Calibri" w:cs="Calibri"/>
              </w:rPr>
              <w:t xml:space="preserve">are proficient </w:t>
            </w:r>
            <w:r w:rsidRPr="00810FF3">
              <w:rPr>
                <w:rFonts w:ascii="Calibri" w:hAnsi="Calibri" w:cs="Calibri"/>
              </w:rPr>
              <w:t>in math, with stubbornly persistent performance gaps between subgroups. For students with special needs, only 16 percent are meeting proficiency</w:t>
            </w:r>
            <w:r w:rsidR="00801D3F">
              <w:rPr>
                <w:rFonts w:ascii="Calibri" w:hAnsi="Calibri" w:cs="Calibri"/>
              </w:rPr>
              <w:t xml:space="preserve"> in </w:t>
            </w:r>
            <w:r w:rsidR="00784718">
              <w:rPr>
                <w:rFonts w:ascii="Calibri" w:hAnsi="Calibri" w:cs="Calibri"/>
              </w:rPr>
              <w:t>English/Language Arts</w:t>
            </w:r>
            <w:r w:rsidRPr="00810FF3">
              <w:rPr>
                <w:rFonts w:ascii="Calibri" w:hAnsi="Calibri" w:cs="Calibri"/>
              </w:rPr>
              <w:t xml:space="preserve"> and 19 percent in math. English language learners (ELLs) perform slightly better, with 25 percent meeting proficiency levels in </w:t>
            </w:r>
            <w:r w:rsidR="00784718">
              <w:rPr>
                <w:rFonts w:ascii="Calibri" w:hAnsi="Calibri" w:cs="Calibri"/>
              </w:rPr>
              <w:t>English/Language Arts</w:t>
            </w:r>
            <w:r w:rsidRPr="00810FF3">
              <w:rPr>
                <w:rFonts w:ascii="Calibri" w:hAnsi="Calibri" w:cs="Calibri"/>
              </w:rPr>
              <w:t xml:space="preserve"> and 36 percent in math. With the District of Columbia’s 2011 proficiency targets set between 70 and 74 percent, only 25 of 187 schools met </w:t>
            </w:r>
            <w:r w:rsidR="00801283">
              <w:rPr>
                <w:rFonts w:ascii="Calibri" w:hAnsi="Calibri" w:cs="Calibri"/>
              </w:rPr>
              <w:t>a</w:t>
            </w:r>
            <w:r w:rsidRPr="00810FF3">
              <w:rPr>
                <w:rFonts w:ascii="Calibri" w:hAnsi="Calibri" w:cs="Calibri"/>
              </w:rPr>
              <w:t xml:space="preserve">dequate </w:t>
            </w:r>
            <w:r w:rsidR="00801283">
              <w:rPr>
                <w:rFonts w:ascii="Calibri" w:hAnsi="Calibri" w:cs="Calibri"/>
              </w:rPr>
              <w:t>y</w:t>
            </w:r>
            <w:r w:rsidRPr="00810FF3">
              <w:rPr>
                <w:rFonts w:ascii="Calibri" w:hAnsi="Calibri" w:cs="Calibri"/>
              </w:rPr>
              <w:t xml:space="preserve">early </w:t>
            </w:r>
            <w:r w:rsidR="00801283">
              <w:rPr>
                <w:rFonts w:ascii="Calibri" w:hAnsi="Calibri" w:cs="Calibri"/>
              </w:rPr>
              <w:t>p</w:t>
            </w:r>
            <w:r w:rsidRPr="00810FF3">
              <w:rPr>
                <w:rFonts w:ascii="Calibri" w:hAnsi="Calibri" w:cs="Calibri"/>
              </w:rPr>
              <w:t xml:space="preserve">rogress (AYP) benchmarks in both </w:t>
            </w:r>
            <w:r w:rsidR="00784718">
              <w:rPr>
                <w:rFonts w:ascii="Calibri" w:hAnsi="Calibri" w:cs="Calibri"/>
              </w:rPr>
              <w:t>English/Language Arts</w:t>
            </w:r>
            <w:r w:rsidRPr="00810FF3">
              <w:rPr>
                <w:rFonts w:ascii="Calibri" w:hAnsi="Calibri" w:cs="Calibri"/>
              </w:rPr>
              <w:t xml:space="preserve"> and </w:t>
            </w:r>
            <w:r w:rsidR="0096653B">
              <w:rPr>
                <w:rFonts w:ascii="Calibri" w:hAnsi="Calibri" w:cs="Calibri"/>
              </w:rPr>
              <w:t>mathematics</w:t>
            </w:r>
            <w:r w:rsidR="00E043E7">
              <w:rPr>
                <w:rFonts w:ascii="Calibri" w:hAnsi="Calibri" w:cs="Calibri"/>
              </w:rPr>
              <w:t xml:space="preserve"> </w:t>
            </w:r>
            <w:r w:rsidRPr="00810FF3">
              <w:rPr>
                <w:rFonts w:ascii="Calibri" w:hAnsi="Calibri" w:cs="Calibri"/>
              </w:rPr>
              <w:t>last year, many because of the “safe harbor” provision that</w:t>
            </w:r>
            <w:r w:rsidRPr="00810FF3">
              <w:rPr>
                <w:rFonts w:ascii="Calibri" w:eastAsia="Calibri" w:hAnsi="Calibri" w:cs="Calibri"/>
                <w:sz w:val="22"/>
                <w:szCs w:val="22"/>
              </w:rPr>
              <w:t xml:space="preserve"> </w:t>
            </w:r>
            <w:r w:rsidRPr="00810FF3">
              <w:rPr>
                <w:rFonts w:ascii="Calibri" w:eastAsia="Calibri" w:hAnsi="Calibri" w:cs="Calibri"/>
              </w:rPr>
              <w:t>gives credit to schools able to reduce by 10 percent the number of students not meeting proficiency targets.</w:t>
            </w:r>
            <w:r w:rsidRPr="00810FF3">
              <w:rPr>
                <w:rFonts w:ascii="Calibri" w:hAnsi="Calibri" w:cs="Calibri"/>
              </w:rPr>
              <w:t xml:space="preserve"> Based on the graduation cohort calculation, which the District of Columbia </w:t>
            </w:r>
            <w:r w:rsidR="00967B32">
              <w:rPr>
                <w:rFonts w:ascii="Calibri" w:hAnsi="Calibri" w:cs="Calibri"/>
              </w:rPr>
              <w:t>calculated</w:t>
            </w:r>
            <w:r w:rsidRPr="00810FF3">
              <w:rPr>
                <w:rFonts w:ascii="Calibri" w:hAnsi="Calibri" w:cs="Calibri"/>
              </w:rPr>
              <w:t xml:space="preserve"> for the first time this year, </w:t>
            </w:r>
            <w:r w:rsidR="005C6EF3">
              <w:rPr>
                <w:rFonts w:ascii="Calibri" w:hAnsi="Calibri" w:cs="Calibri"/>
              </w:rPr>
              <w:t xml:space="preserve">the </w:t>
            </w:r>
            <w:r w:rsidR="005C6EF3" w:rsidRPr="00BA2E7E">
              <w:rPr>
                <w:rFonts w:ascii="Calibri" w:hAnsi="Calibri"/>
                <w:color w:val="000000"/>
              </w:rPr>
              <w:t>DC OSSE</w:t>
            </w:r>
            <w:r w:rsidR="001878C1">
              <w:rPr>
                <w:rFonts w:ascii="Calibri" w:hAnsi="Calibri" w:cs="Calibri"/>
              </w:rPr>
              <w:t xml:space="preserve"> </w:t>
            </w:r>
            <w:r w:rsidR="00967B32">
              <w:rPr>
                <w:rFonts w:ascii="Calibri" w:hAnsi="Calibri" w:cs="Calibri"/>
              </w:rPr>
              <w:t>identified a</w:t>
            </w:r>
            <w:r w:rsidRPr="00810FF3">
              <w:rPr>
                <w:rFonts w:ascii="Calibri" w:hAnsi="Calibri" w:cs="Calibri"/>
              </w:rPr>
              <w:t xml:space="preserve"> graduation rate of </w:t>
            </w:r>
            <w:r w:rsidR="00967B32" w:rsidRPr="00810FF3">
              <w:rPr>
                <w:rFonts w:ascii="Calibri" w:hAnsi="Calibri" w:cs="Calibri"/>
              </w:rPr>
              <w:t>5</w:t>
            </w:r>
            <w:r w:rsidR="001C6A2D">
              <w:rPr>
                <w:rFonts w:ascii="Calibri" w:hAnsi="Calibri" w:cs="Calibri"/>
              </w:rPr>
              <w:t>9</w:t>
            </w:r>
            <w:r w:rsidR="00967B32" w:rsidRPr="00810FF3">
              <w:rPr>
                <w:rFonts w:ascii="Calibri" w:hAnsi="Calibri" w:cs="Calibri"/>
              </w:rPr>
              <w:t xml:space="preserve"> </w:t>
            </w:r>
            <w:r w:rsidRPr="00810FF3">
              <w:rPr>
                <w:rFonts w:ascii="Calibri" w:hAnsi="Calibri" w:cs="Calibri"/>
              </w:rPr>
              <w:t xml:space="preserve">percent of students graduating within </w:t>
            </w:r>
            <w:r w:rsidR="00A36C1C">
              <w:rPr>
                <w:rFonts w:ascii="Calibri" w:hAnsi="Calibri" w:cs="Calibri"/>
              </w:rPr>
              <w:t>four</w:t>
            </w:r>
            <w:r w:rsidRPr="00810FF3">
              <w:rPr>
                <w:rFonts w:ascii="Calibri" w:hAnsi="Calibri" w:cs="Calibri"/>
              </w:rPr>
              <w:t xml:space="preserve"> years. </w:t>
            </w:r>
          </w:p>
          <w:p w:rsidR="007B0E8E" w:rsidRPr="00810FF3" w:rsidRDefault="007B0E8E" w:rsidP="002878D4">
            <w:pPr>
              <w:shd w:val="clear" w:color="auto" w:fill="FFFFFF"/>
              <w:spacing w:before="100" w:beforeAutospacing="1" w:after="100" w:afterAutospacing="1"/>
              <w:rPr>
                <w:rFonts w:ascii="Calibri" w:eastAsia="Calibri" w:hAnsi="Calibri"/>
              </w:rPr>
            </w:pPr>
            <w:r w:rsidRPr="00810FF3">
              <w:rPr>
                <w:rFonts w:ascii="Calibri" w:eastAsia="Calibri" w:hAnsi="Calibri"/>
              </w:rPr>
              <w:t>In addressing these challenges, it helps to understand the District of Columbia’s unique context. Its 68 square miles of land</w:t>
            </w:r>
            <w:r>
              <w:rPr>
                <w:rFonts w:ascii="Calibri" w:eastAsia="Calibri" w:hAnsi="Calibri"/>
              </w:rPr>
              <w:t xml:space="preserve">, divided into eight </w:t>
            </w:r>
            <w:r w:rsidR="00E90338">
              <w:rPr>
                <w:rFonts w:ascii="Calibri" w:eastAsia="Calibri" w:hAnsi="Calibri"/>
              </w:rPr>
              <w:t>wards</w:t>
            </w:r>
            <w:r>
              <w:rPr>
                <w:rFonts w:ascii="Calibri" w:eastAsia="Calibri" w:hAnsi="Calibri"/>
              </w:rPr>
              <w:t>,</w:t>
            </w:r>
            <w:r w:rsidRPr="00810FF3">
              <w:rPr>
                <w:rFonts w:ascii="Calibri" w:eastAsia="Calibri" w:hAnsi="Calibri"/>
              </w:rPr>
              <w:t xml:space="preserve"> contain 54 </w:t>
            </w:r>
            <w:r w:rsidR="00E133DD">
              <w:rPr>
                <w:rFonts w:ascii="Calibri" w:eastAsia="Calibri" w:hAnsi="Calibri"/>
              </w:rPr>
              <w:t>l</w:t>
            </w:r>
            <w:r w:rsidRPr="00810FF3">
              <w:rPr>
                <w:rFonts w:ascii="Calibri" w:eastAsia="Calibri" w:hAnsi="Calibri"/>
              </w:rPr>
              <w:t xml:space="preserve">ocal </w:t>
            </w:r>
            <w:r w:rsidR="00E133DD">
              <w:rPr>
                <w:rFonts w:ascii="Calibri" w:eastAsia="Calibri" w:hAnsi="Calibri"/>
              </w:rPr>
              <w:t>e</w:t>
            </w:r>
            <w:r w:rsidRPr="00810FF3">
              <w:rPr>
                <w:rFonts w:ascii="Calibri" w:eastAsia="Calibri" w:hAnsi="Calibri"/>
              </w:rPr>
              <w:t xml:space="preserve">ducation </w:t>
            </w:r>
            <w:r w:rsidR="00E133DD">
              <w:rPr>
                <w:rFonts w:ascii="Calibri" w:eastAsia="Calibri" w:hAnsi="Calibri"/>
              </w:rPr>
              <w:t>a</w:t>
            </w:r>
            <w:r w:rsidRPr="00810FF3">
              <w:rPr>
                <w:rFonts w:ascii="Calibri" w:eastAsia="Calibri" w:hAnsi="Calibri"/>
              </w:rPr>
              <w:t>gencies (LEAs)</w:t>
            </w:r>
            <w:r w:rsidR="00E4655A">
              <w:rPr>
                <w:rFonts w:ascii="Calibri" w:eastAsia="Calibri" w:hAnsi="Calibri"/>
              </w:rPr>
              <w:t>:</w:t>
            </w:r>
            <w:r w:rsidRPr="00810FF3">
              <w:rPr>
                <w:rFonts w:ascii="Calibri" w:eastAsia="Calibri" w:hAnsi="Calibri"/>
              </w:rPr>
              <w:t xml:space="preserve"> one large, traditional district, </w:t>
            </w:r>
            <w:r>
              <w:rPr>
                <w:rFonts w:ascii="Calibri" w:eastAsia="Calibri" w:hAnsi="Calibri"/>
              </w:rPr>
              <w:t>District of Columbia Public Schools</w:t>
            </w:r>
            <w:r w:rsidRPr="00810FF3">
              <w:rPr>
                <w:rFonts w:ascii="Calibri" w:eastAsia="Calibri" w:hAnsi="Calibri"/>
              </w:rPr>
              <w:t xml:space="preserve"> (DCPS), and 53 independently operated charter LEAs. Together, these 54 school districts educate </w:t>
            </w:r>
            <w:r w:rsidR="00CF3721">
              <w:rPr>
                <w:rFonts w:ascii="Calibri" w:eastAsia="Calibri" w:hAnsi="Calibri"/>
              </w:rPr>
              <w:t>78,469</w:t>
            </w:r>
            <w:r w:rsidR="00CF3721" w:rsidRPr="00810FF3">
              <w:rPr>
                <w:rFonts w:ascii="Calibri" w:eastAsia="Calibri" w:hAnsi="Calibri"/>
              </w:rPr>
              <w:t xml:space="preserve"> </w:t>
            </w:r>
            <w:r w:rsidRPr="00810FF3">
              <w:rPr>
                <w:rFonts w:ascii="Calibri" w:eastAsia="Calibri" w:hAnsi="Calibri"/>
              </w:rPr>
              <w:t xml:space="preserve">students mostly from low-income families of color. </w:t>
            </w:r>
            <w:r w:rsidRPr="00810FF3">
              <w:rPr>
                <w:rFonts w:ascii="Calibri" w:hAnsi="Calibri" w:cs="Calibri"/>
              </w:rPr>
              <w:t xml:space="preserve">In 2011, the District of Columbia led the nation in </w:t>
            </w:r>
            <w:r w:rsidR="005A4E7F">
              <w:rPr>
                <w:rFonts w:ascii="Calibri" w:hAnsi="Calibri" w:cs="Calibri"/>
              </w:rPr>
              <w:t>post-secondary</w:t>
            </w:r>
            <w:r w:rsidRPr="00810FF3">
              <w:rPr>
                <w:rFonts w:ascii="Calibri" w:hAnsi="Calibri" w:cs="Calibri"/>
              </w:rPr>
              <w:t xml:space="preserve"> participation, with 71</w:t>
            </w:r>
            <w:r>
              <w:rPr>
                <w:rFonts w:ascii="Calibri" w:hAnsi="Calibri" w:cs="Calibri"/>
              </w:rPr>
              <w:t xml:space="preserve"> percent</w:t>
            </w:r>
            <w:r w:rsidRPr="00810FF3">
              <w:rPr>
                <w:rFonts w:ascii="Calibri" w:hAnsi="Calibri" w:cs="Calibri"/>
              </w:rPr>
              <w:t xml:space="preserve"> of 17</w:t>
            </w:r>
            <w:r w:rsidR="00E4655A">
              <w:rPr>
                <w:rFonts w:ascii="Calibri" w:hAnsi="Calibri" w:cs="Calibri"/>
              </w:rPr>
              <w:t xml:space="preserve">- to </w:t>
            </w:r>
            <w:r w:rsidRPr="00810FF3">
              <w:rPr>
                <w:rFonts w:ascii="Calibri" w:hAnsi="Calibri" w:cs="Calibri"/>
              </w:rPr>
              <w:t>24</w:t>
            </w:r>
            <w:r w:rsidR="00E4655A">
              <w:rPr>
                <w:rFonts w:ascii="Calibri" w:hAnsi="Calibri" w:cs="Calibri"/>
              </w:rPr>
              <w:t>-</w:t>
            </w:r>
            <w:r w:rsidRPr="00810FF3">
              <w:rPr>
                <w:rFonts w:ascii="Calibri" w:hAnsi="Calibri" w:cs="Calibri"/>
              </w:rPr>
              <w:t xml:space="preserve">year-old young adults either residing in or relocating to the </w:t>
            </w:r>
            <w:r w:rsidR="000F5A74">
              <w:rPr>
                <w:rFonts w:ascii="Calibri" w:hAnsi="Calibri" w:cs="Calibri"/>
              </w:rPr>
              <w:t>D</w:t>
            </w:r>
            <w:r w:rsidRPr="00810FF3">
              <w:rPr>
                <w:rFonts w:ascii="Calibri" w:hAnsi="Calibri" w:cs="Calibri"/>
              </w:rPr>
              <w:t xml:space="preserve">istrict having a college degree or enrolled in a </w:t>
            </w:r>
            <w:r w:rsidR="005A4E7F">
              <w:rPr>
                <w:rFonts w:ascii="Calibri" w:hAnsi="Calibri" w:cs="Calibri"/>
              </w:rPr>
              <w:t>post-secondary</w:t>
            </w:r>
            <w:r w:rsidRPr="00810FF3">
              <w:rPr>
                <w:rFonts w:ascii="Calibri" w:hAnsi="Calibri" w:cs="Calibri"/>
              </w:rPr>
              <w:t xml:space="preserve"> institution. Yet, many are not graduates of the D</w:t>
            </w:r>
            <w:r>
              <w:rPr>
                <w:rFonts w:ascii="Calibri" w:hAnsi="Calibri" w:cs="Calibri"/>
              </w:rPr>
              <w:t>istrict of Columbia’s</w:t>
            </w:r>
            <w:r w:rsidRPr="00810FF3">
              <w:rPr>
                <w:rFonts w:ascii="Calibri" w:hAnsi="Calibri" w:cs="Calibri"/>
              </w:rPr>
              <w:t xml:space="preserve"> elementary and </w:t>
            </w:r>
            <w:r w:rsidR="00E043E7">
              <w:rPr>
                <w:rFonts w:ascii="Calibri" w:hAnsi="Calibri" w:cs="Calibri"/>
              </w:rPr>
              <w:lastRenderedPageBreak/>
              <w:t>secondary education sector;</w:t>
            </w:r>
            <w:r w:rsidR="00606514">
              <w:rPr>
                <w:rFonts w:ascii="Calibri" w:hAnsi="Calibri" w:cs="Calibri"/>
              </w:rPr>
              <w:t xml:space="preserve"> instead they are transplants to the DC metro area</w:t>
            </w:r>
            <w:r w:rsidRPr="00810FF3">
              <w:rPr>
                <w:rFonts w:ascii="Calibri" w:hAnsi="Calibri" w:cs="Calibri"/>
              </w:rPr>
              <w:t xml:space="preserve">. </w:t>
            </w:r>
            <w:r w:rsidRPr="00810FF3">
              <w:rPr>
                <w:rFonts w:ascii="Calibri" w:eastAsia="Calibri" w:hAnsi="Calibri"/>
              </w:rPr>
              <w:t xml:space="preserve">Furthermore, the District of Columbia has a stratified education gap </w:t>
            </w:r>
            <w:r>
              <w:rPr>
                <w:rFonts w:ascii="Calibri" w:eastAsia="Calibri" w:hAnsi="Calibri"/>
              </w:rPr>
              <w:t>among</w:t>
            </w:r>
            <w:r w:rsidRPr="00810FF3">
              <w:rPr>
                <w:rFonts w:ascii="Calibri" w:eastAsia="Calibri" w:hAnsi="Calibri"/>
              </w:rPr>
              <w:t xml:space="preserve"> residents wherein income and educational attainment </w:t>
            </w:r>
            <w:r w:rsidR="00BB731B">
              <w:rPr>
                <w:rFonts w:ascii="Calibri" w:eastAsia="Calibri" w:hAnsi="Calibri"/>
              </w:rPr>
              <w:t>differ</w:t>
            </w:r>
            <w:r w:rsidR="00BB731B" w:rsidRPr="00810FF3">
              <w:rPr>
                <w:rFonts w:ascii="Calibri" w:eastAsia="Calibri" w:hAnsi="Calibri"/>
              </w:rPr>
              <w:t xml:space="preserve"> </w:t>
            </w:r>
            <w:r w:rsidRPr="00810FF3">
              <w:rPr>
                <w:rFonts w:ascii="Calibri" w:eastAsia="Calibri" w:hAnsi="Calibri"/>
              </w:rPr>
              <w:t>between the upper Northwest and most of the city east of Rock Creek Park.</w:t>
            </w:r>
          </w:p>
          <w:p w:rsidR="007B0E8E" w:rsidRDefault="007B0E8E" w:rsidP="001878C1">
            <w:pPr>
              <w:spacing w:after="200"/>
              <w:rPr>
                <w:rFonts w:ascii="Calibri" w:eastAsia="Calibri" w:hAnsi="Calibri"/>
              </w:rPr>
            </w:pPr>
            <w:r w:rsidRPr="00810FF3">
              <w:rPr>
                <w:rFonts w:ascii="Calibri" w:eastAsia="Calibri" w:hAnsi="Calibri"/>
              </w:rPr>
              <w:t xml:space="preserve">For decades, DCPS served as both the </w:t>
            </w:r>
            <w:r w:rsidR="00E4655A">
              <w:rPr>
                <w:rFonts w:ascii="Calibri" w:eastAsia="Calibri" w:hAnsi="Calibri"/>
              </w:rPr>
              <w:t>state education agency (SEA)</w:t>
            </w:r>
            <w:r w:rsidR="00343EED" w:rsidRPr="00810FF3">
              <w:rPr>
                <w:rFonts w:ascii="Calibri" w:eastAsia="Calibri" w:hAnsi="Calibri"/>
              </w:rPr>
              <w:t xml:space="preserve"> </w:t>
            </w:r>
            <w:r w:rsidRPr="00810FF3">
              <w:rPr>
                <w:rFonts w:ascii="Calibri" w:eastAsia="Calibri" w:hAnsi="Calibri"/>
              </w:rPr>
              <w:t xml:space="preserve">and </w:t>
            </w:r>
            <w:r w:rsidR="004E1DDB">
              <w:rPr>
                <w:rFonts w:ascii="Calibri" w:eastAsia="Calibri" w:hAnsi="Calibri"/>
              </w:rPr>
              <w:t xml:space="preserve">an </w:t>
            </w:r>
            <w:r w:rsidR="00343EED">
              <w:rPr>
                <w:rFonts w:ascii="Calibri" w:eastAsia="Calibri" w:hAnsi="Calibri"/>
              </w:rPr>
              <w:t>LEA</w:t>
            </w:r>
            <w:r w:rsidRPr="00810FF3">
              <w:rPr>
                <w:rFonts w:ascii="Calibri" w:eastAsia="Calibri" w:hAnsi="Calibri"/>
              </w:rPr>
              <w:t xml:space="preserve">. In 2007, </w:t>
            </w:r>
            <w:r w:rsidR="00190452">
              <w:rPr>
                <w:rFonts w:ascii="Calibri" w:eastAsia="Calibri" w:hAnsi="Calibri"/>
              </w:rPr>
              <w:t xml:space="preserve">after Congress amended the District of Columbia Home Rule specifically to permit </w:t>
            </w:r>
            <w:r w:rsidR="00F1391F">
              <w:rPr>
                <w:rFonts w:ascii="Calibri" w:eastAsia="Calibri" w:hAnsi="Calibri"/>
              </w:rPr>
              <w:t>m</w:t>
            </w:r>
            <w:r w:rsidR="00190452">
              <w:rPr>
                <w:rFonts w:ascii="Calibri" w:eastAsia="Calibri" w:hAnsi="Calibri"/>
              </w:rPr>
              <w:t xml:space="preserve">ayoral takeover of public education, </w:t>
            </w:r>
            <w:r w:rsidRPr="00810FF3">
              <w:rPr>
                <w:rFonts w:ascii="Calibri" w:eastAsia="Calibri" w:hAnsi="Calibri"/>
              </w:rPr>
              <w:t xml:space="preserve">the Public Education Reform </w:t>
            </w:r>
            <w:r w:rsidR="002878D4">
              <w:rPr>
                <w:rFonts w:ascii="Calibri" w:eastAsia="Calibri" w:hAnsi="Calibri"/>
              </w:rPr>
              <w:t xml:space="preserve">Amendment </w:t>
            </w:r>
            <w:r w:rsidRPr="00810FF3">
              <w:rPr>
                <w:rFonts w:ascii="Calibri" w:eastAsia="Calibri" w:hAnsi="Calibri"/>
              </w:rPr>
              <w:t>Act (PER</w:t>
            </w:r>
            <w:r w:rsidR="002878D4">
              <w:rPr>
                <w:rFonts w:ascii="Calibri" w:eastAsia="Calibri" w:hAnsi="Calibri"/>
              </w:rPr>
              <w:t>A</w:t>
            </w:r>
            <w:r w:rsidRPr="00810FF3">
              <w:rPr>
                <w:rFonts w:ascii="Calibri" w:eastAsia="Calibri" w:hAnsi="Calibri"/>
              </w:rPr>
              <w:t xml:space="preserve">A) </w:t>
            </w:r>
            <w:r w:rsidR="00190452">
              <w:rPr>
                <w:rFonts w:ascii="Calibri" w:eastAsia="Calibri" w:hAnsi="Calibri"/>
              </w:rPr>
              <w:t xml:space="preserve">was enacted and </w:t>
            </w:r>
            <w:r w:rsidRPr="00810FF3">
              <w:rPr>
                <w:rFonts w:ascii="Calibri" w:eastAsia="Calibri" w:hAnsi="Calibri"/>
              </w:rPr>
              <w:t xml:space="preserve">created the </w:t>
            </w:r>
            <w:r w:rsidR="00D40BC7">
              <w:rPr>
                <w:rFonts w:ascii="Calibri" w:eastAsia="Calibri" w:hAnsi="Calibri"/>
              </w:rPr>
              <w:t xml:space="preserve">District of Columbia </w:t>
            </w:r>
            <w:r w:rsidRPr="00810FF3">
              <w:rPr>
                <w:rFonts w:ascii="Calibri" w:eastAsia="Calibri" w:hAnsi="Calibri"/>
              </w:rPr>
              <w:t xml:space="preserve">Office of the State Superintendent </w:t>
            </w:r>
            <w:r w:rsidR="007120A8">
              <w:rPr>
                <w:rFonts w:ascii="Calibri" w:eastAsia="Calibri" w:hAnsi="Calibri"/>
              </w:rPr>
              <w:t xml:space="preserve">of Education </w:t>
            </w:r>
            <w:r w:rsidRPr="00810FF3">
              <w:rPr>
                <w:rFonts w:ascii="Calibri" w:eastAsia="Calibri" w:hAnsi="Calibri"/>
              </w:rPr>
              <w:t>(</w:t>
            </w:r>
            <w:r w:rsidR="00BA2E7E">
              <w:rPr>
                <w:rFonts w:ascii="Calibri" w:eastAsia="Calibri" w:hAnsi="Calibri"/>
              </w:rPr>
              <w:t>DC OSSE</w:t>
            </w:r>
            <w:r w:rsidRPr="00810FF3">
              <w:rPr>
                <w:rFonts w:ascii="Calibri" w:eastAsia="Calibri" w:hAnsi="Calibri"/>
              </w:rPr>
              <w:t xml:space="preserve">) to provide leadership in policy for all schools and act as the </w:t>
            </w:r>
            <w:r w:rsidR="00E4655A">
              <w:rPr>
                <w:rFonts w:ascii="Calibri" w:eastAsia="Calibri" w:hAnsi="Calibri"/>
              </w:rPr>
              <w:t>SEA</w:t>
            </w:r>
            <w:r w:rsidRPr="00810FF3">
              <w:rPr>
                <w:rFonts w:ascii="Calibri" w:eastAsia="Calibri" w:hAnsi="Calibri"/>
              </w:rPr>
              <w:t xml:space="preserve"> for the District of Columbia. The same law established a State Board of Education</w:t>
            </w:r>
            <w:r w:rsidR="007120A8">
              <w:rPr>
                <w:rFonts w:ascii="Calibri" w:eastAsia="Calibri" w:hAnsi="Calibri"/>
              </w:rPr>
              <w:t xml:space="preserve"> (SBOE)</w:t>
            </w:r>
            <w:r w:rsidRPr="00810FF3">
              <w:rPr>
                <w:rFonts w:ascii="Calibri" w:eastAsia="Calibri" w:hAnsi="Calibri"/>
              </w:rPr>
              <w:t xml:space="preserve">, with advisory, approval, and public-engagement mandates. As </w:t>
            </w:r>
            <w:r w:rsidR="003C3C86">
              <w:rPr>
                <w:rFonts w:ascii="Calibri" w:eastAsia="Calibri" w:hAnsi="Calibri"/>
              </w:rPr>
              <w:t xml:space="preserve">the </w:t>
            </w:r>
            <w:r w:rsidR="00BA2E7E">
              <w:rPr>
                <w:rFonts w:ascii="Calibri" w:eastAsia="Calibri" w:hAnsi="Calibri"/>
              </w:rPr>
              <w:t>DC OSSE</w:t>
            </w:r>
            <w:r w:rsidRPr="00810FF3">
              <w:rPr>
                <w:rFonts w:ascii="Calibri" w:eastAsia="Calibri" w:hAnsi="Calibri"/>
              </w:rPr>
              <w:t xml:space="preserve"> continues to provide statewide </w:t>
            </w:r>
            <w:r w:rsidR="00801D3F">
              <w:rPr>
                <w:rFonts w:ascii="Calibri" w:eastAsia="Calibri" w:hAnsi="Calibri"/>
              </w:rPr>
              <w:t xml:space="preserve">leadership and </w:t>
            </w:r>
            <w:r w:rsidRPr="00810FF3">
              <w:rPr>
                <w:rFonts w:ascii="Calibri" w:eastAsia="Calibri" w:hAnsi="Calibri"/>
              </w:rPr>
              <w:t xml:space="preserve">support, </w:t>
            </w:r>
            <w:r w:rsidR="004219FF">
              <w:rPr>
                <w:rFonts w:ascii="Calibri" w:eastAsia="Calibri" w:hAnsi="Calibri"/>
              </w:rPr>
              <w:t xml:space="preserve">it is </w:t>
            </w:r>
            <w:r w:rsidRPr="00810FF3">
              <w:rPr>
                <w:rFonts w:ascii="Calibri" w:eastAsia="Calibri" w:hAnsi="Calibri"/>
              </w:rPr>
              <w:t xml:space="preserve">committed to ensuring that all students in the capital of the world’s most powerful nation have a fair shot at the American dream. </w:t>
            </w:r>
          </w:p>
          <w:p w:rsidR="002878D4" w:rsidRPr="002878D4" w:rsidRDefault="001878C1" w:rsidP="00BB731B">
            <w:pPr>
              <w:spacing w:after="200"/>
              <w:rPr>
                <w:rFonts w:ascii="Calibri" w:hAnsi="Calibri" w:cs="Calibri"/>
              </w:rPr>
            </w:pPr>
            <w:r>
              <w:rPr>
                <w:rFonts w:ascii="Calibri" w:hAnsi="Calibri" w:cs="Calibri"/>
              </w:rPr>
              <w:t>Pursuing ESEA fl</w:t>
            </w:r>
            <w:r w:rsidR="007B0E8E" w:rsidRPr="00810FF3">
              <w:rPr>
                <w:rFonts w:ascii="Calibri" w:hAnsi="Calibri" w:cs="Calibri"/>
              </w:rPr>
              <w:t xml:space="preserve">exibility is the right approach for improving education in the District of Columbia. </w:t>
            </w:r>
            <w:r w:rsidR="00A36C1C">
              <w:rPr>
                <w:rFonts w:ascii="Calibri" w:hAnsi="Calibri" w:cs="Calibri"/>
              </w:rPr>
              <w:t>This</w:t>
            </w:r>
            <w:r w:rsidR="00A36C1C" w:rsidRPr="00810FF3">
              <w:rPr>
                <w:rFonts w:ascii="Calibri" w:hAnsi="Calibri" w:cs="Calibri"/>
              </w:rPr>
              <w:t xml:space="preserve"> </w:t>
            </w:r>
            <w:r w:rsidR="007B0E8E" w:rsidRPr="00810FF3">
              <w:rPr>
                <w:rFonts w:ascii="Calibri" w:hAnsi="Calibri" w:cs="Calibri"/>
              </w:rPr>
              <w:t xml:space="preserve">proposal seeks to reduce by half the number of students who do not meet proficiency within six years. At a minimum, </w:t>
            </w:r>
            <w:r w:rsidR="00A36C1C">
              <w:rPr>
                <w:rFonts w:ascii="Calibri" w:hAnsi="Calibri" w:cs="Calibri"/>
              </w:rPr>
              <w:t>the DC OSSE</w:t>
            </w:r>
            <w:r w:rsidR="00A36C1C" w:rsidRPr="00810FF3">
              <w:rPr>
                <w:rFonts w:ascii="Calibri" w:hAnsi="Calibri" w:cs="Calibri"/>
              </w:rPr>
              <w:t xml:space="preserve"> </w:t>
            </w:r>
            <w:r w:rsidR="00A36C1C">
              <w:rPr>
                <w:rFonts w:ascii="Calibri" w:hAnsi="Calibri" w:cs="Calibri"/>
              </w:rPr>
              <w:t>expects its</w:t>
            </w:r>
            <w:r w:rsidR="007B0E8E" w:rsidRPr="00810FF3">
              <w:rPr>
                <w:rFonts w:ascii="Calibri" w:hAnsi="Calibri" w:cs="Calibri"/>
              </w:rPr>
              <w:t xml:space="preserve"> students to reach proficiency at a rate of 7</w:t>
            </w:r>
            <w:r w:rsidR="001C6A2D">
              <w:rPr>
                <w:rFonts w:ascii="Calibri" w:hAnsi="Calibri" w:cs="Calibri"/>
              </w:rPr>
              <w:t>3</w:t>
            </w:r>
            <w:r w:rsidR="009A7656">
              <w:rPr>
                <w:rFonts w:ascii="Calibri" w:hAnsi="Calibri" w:cs="Calibri"/>
              </w:rPr>
              <w:t xml:space="preserve"> </w:t>
            </w:r>
            <w:r w:rsidR="007B0E8E" w:rsidRPr="00810FF3">
              <w:rPr>
                <w:rFonts w:ascii="Calibri" w:hAnsi="Calibri" w:cs="Calibri"/>
              </w:rPr>
              <w:t xml:space="preserve">percent in </w:t>
            </w:r>
            <w:r w:rsidR="00784718">
              <w:rPr>
                <w:rFonts w:ascii="Calibri" w:hAnsi="Calibri" w:cs="Calibri"/>
              </w:rPr>
              <w:t>English/Language Arts</w:t>
            </w:r>
            <w:r w:rsidR="007B0E8E" w:rsidRPr="00810FF3">
              <w:rPr>
                <w:rFonts w:ascii="Calibri" w:hAnsi="Calibri" w:cs="Calibri"/>
              </w:rPr>
              <w:t xml:space="preserve"> and 7</w:t>
            </w:r>
            <w:r w:rsidR="001C6A2D">
              <w:rPr>
                <w:rFonts w:ascii="Calibri" w:hAnsi="Calibri" w:cs="Calibri"/>
              </w:rPr>
              <w:t>4</w:t>
            </w:r>
            <w:r w:rsidR="007B0E8E" w:rsidRPr="00810FF3">
              <w:rPr>
                <w:rFonts w:ascii="Calibri" w:hAnsi="Calibri" w:cs="Calibri"/>
              </w:rPr>
              <w:t xml:space="preserve"> percent in </w:t>
            </w:r>
            <w:r w:rsidR="0096653B">
              <w:rPr>
                <w:rFonts w:ascii="Calibri" w:hAnsi="Calibri" w:cs="Calibri"/>
              </w:rPr>
              <w:t>mathematics</w:t>
            </w:r>
            <w:r w:rsidR="00E043E7">
              <w:rPr>
                <w:rFonts w:ascii="Calibri" w:hAnsi="Calibri" w:cs="Calibri"/>
              </w:rPr>
              <w:t xml:space="preserve"> </w:t>
            </w:r>
            <w:r w:rsidR="007B0E8E" w:rsidRPr="00810FF3">
              <w:rPr>
                <w:rFonts w:ascii="Calibri" w:hAnsi="Calibri" w:cs="Calibri"/>
              </w:rPr>
              <w:t xml:space="preserve">by 2017. Likewise, </w:t>
            </w:r>
            <w:r w:rsidR="00A36C1C">
              <w:rPr>
                <w:rFonts w:ascii="Calibri" w:hAnsi="Calibri" w:cs="Calibri"/>
              </w:rPr>
              <w:t>the DC OSSE expects</w:t>
            </w:r>
            <w:r w:rsidR="007B0E8E" w:rsidRPr="00810FF3">
              <w:rPr>
                <w:rFonts w:ascii="Calibri" w:hAnsi="Calibri" w:cs="Calibri"/>
              </w:rPr>
              <w:t xml:space="preserve"> the g</w:t>
            </w:r>
            <w:r w:rsidR="002878D4">
              <w:rPr>
                <w:rFonts w:ascii="Calibri" w:hAnsi="Calibri" w:cs="Calibri"/>
              </w:rPr>
              <w:t>raduation rate to increase to 78</w:t>
            </w:r>
            <w:r w:rsidR="007B0E8E" w:rsidRPr="00810FF3">
              <w:rPr>
                <w:rFonts w:ascii="Calibri" w:hAnsi="Calibri" w:cs="Calibri"/>
              </w:rPr>
              <w:t xml:space="preserve"> percent for students graduating within four years and to 90 percent for students grad</w:t>
            </w:r>
            <w:r w:rsidR="002878D4">
              <w:rPr>
                <w:rFonts w:ascii="Calibri" w:hAnsi="Calibri" w:cs="Calibri"/>
              </w:rPr>
              <w:t xml:space="preserve">uating within six years by 2017 </w:t>
            </w:r>
            <w:r w:rsidR="002878D4" w:rsidRPr="002878D4">
              <w:rPr>
                <w:rFonts w:ascii="Calibri" w:hAnsi="Calibri" w:cs="Calibri"/>
              </w:rPr>
              <w:t xml:space="preserve">as an interim step to </w:t>
            </w:r>
            <w:r w:rsidR="005C6EF3">
              <w:rPr>
                <w:rFonts w:ascii="Calibri" w:hAnsi="Calibri" w:cs="Calibri"/>
              </w:rPr>
              <w:t>the</w:t>
            </w:r>
            <w:r w:rsidR="005C6EF3" w:rsidRPr="002878D4">
              <w:rPr>
                <w:rFonts w:ascii="Calibri" w:hAnsi="Calibri" w:cs="Calibri"/>
              </w:rPr>
              <w:t xml:space="preserve"> </w:t>
            </w:r>
            <w:r w:rsidR="002878D4">
              <w:rPr>
                <w:rFonts w:ascii="Calibri" w:hAnsi="Calibri" w:cs="Calibri"/>
              </w:rPr>
              <w:t xml:space="preserve">state goal of </w:t>
            </w:r>
            <w:r w:rsidR="00801D3F">
              <w:rPr>
                <w:rFonts w:ascii="Calibri" w:hAnsi="Calibri" w:cs="Calibri"/>
              </w:rPr>
              <w:t xml:space="preserve">an </w:t>
            </w:r>
            <w:r w:rsidR="002878D4">
              <w:rPr>
                <w:rFonts w:ascii="Calibri" w:hAnsi="Calibri" w:cs="Calibri"/>
              </w:rPr>
              <w:t>85 percent graduation</w:t>
            </w:r>
            <w:r w:rsidR="00801D3F">
              <w:rPr>
                <w:rFonts w:ascii="Calibri" w:hAnsi="Calibri" w:cs="Calibri"/>
              </w:rPr>
              <w:t xml:space="preserve"> rate</w:t>
            </w:r>
            <w:r w:rsidR="002878D4">
              <w:rPr>
                <w:rFonts w:ascii="Calibri" w:hAnsi="Calibri" w:cs="Calibri"/>
              </w:rPr>
              <w:t>.</w:t>
            </w:r>
          </w:p>
          <w:p w:rsidR="007B0E8E" w:rsidRPr="00810FF3" w:rsidDel="0089633E" w:rsidRDefault="007B0E8E" w:rsidP="001878C1">
            <w:pPr>
              <w:rPr>
                <w:del w:id="14" w:author="ServUS" w:date="2014-05-04T21:38:00Z"/>
                <w:rFonts w:ascii="Calibri" w:hAnsi="Calibri" w:cs="Calibri"/>
              </w:rPr>
            </w:pPr>
            <w:r w:rsidRPr="00810FF3">
              <w:rPr>
                <w:rFonts w:ascii="Calibri" w:eastAsia="Calibri" w:hAnsi="Calibri" w:cs="Calibri"/>
              </w:rPr>
              <w:t xml:space="preserve">Flexibility will give </w:t>
            </w:r>
            <w:r w:rsidR="00455E78">
              <w:rPr>
                <w:rFonts w:ascii="Calibri" w:eastAsia="Calibri" w:hAnsi="Calibri" w:cs="Calibri"/>
              </w:rPr>
              <w:t>the District</w:t>
            </w:r>
            <w:r w:rsidR="00455E78" w:rsidRPr="00810FF3">
              <w:rPr>
                <w:rFonts w:ascii="Calibri" w:eastAsia="Calibri" w:hAnsi="Calibri" w:cs="Calibri"/>
              </w:rPr>
              <w:t xml:space="preserve"> </w:t>
            </w:r>
            <w:r w:rsidR="001878C1">
              <w:rPr>
                <w:rFonts w:ascii="Calibri" w:eastAsia="Calibri" w:hAnsi="Calibri" w:cs="Calibri"/>
              </w:rPr>
              <w:t xml:space="preserve">of Columbia </w:t>
            </w:r>
            <w:r w:rsidRPr="00810FF3">
              <w:rPr>
                <w:rFonts w:ascii="Calibri" w:eastAsia="Calibri" w:hAnsi="Calibri" w:cs="Calibri"/>
              </w:rPr>
              <w:t xml:space="preserve">the opportunity to boost proficiency, narrow or close achievement gaps, reward successful schools, and support LEAs and schools to enable sustained and sustainable improvement. Toward that end, </w:t>
            </w:r>
            <w:r w:rsidR="005C3539">
              <w:rPr>
                <w:rFonts w:ascii="Calibri" w:eastAsia="Calibri" w:hAnsi="Calibri" w:cs="Calibri"/>
              </w:rPr>
              <w:t xml:space="preserve">the </w:t>
            </w:r>
            <w:r w:rsidR="00BA2E7E">
              <w:rPr>
                <w:rFonts w:ascii="Calibri" w:eastAsia="Calibri" w:hAnsi="Calibri" w:cs="Calibri"/>
              </w:rPr>
              <w:t>DC OSSE</w:t>
            </w:r>
            <w:r w:rsidRPr="00810FF3">
              <w:rPr>
                <w:rFonts w:ascii="Calibri" w:eastAsia="Calibri" w:hAnsi="Calibri" w:cs="Calibri"/>
              </w:rPr>
              <w:t xml:space="preserve"> plans to</w:t>
            </w:r>
            <w:r w:rsidRPr="00810FF3">
              <w:rPr>
                <w:rFonts w:ascii="Calibri" w:hAnsi="Calibri" w:cs="Calibri"/>
              </w:rPr>
              <w:t xml:space="preserve"> build upon the substantial work already undertaken as part of the Race to the Top </w:t>
            </w:r>
            <w:r w:rsidR="00801283">
              <w:rPr>
                <w:rFonts w:ascii="Calibri" w:hAnsi="Calibri" w:cs="Calibri"/>
              </w:rPr>
              <w:t xml:space="preserve">(RTTT) </w:t>
            </w:r>
            <w:r w:rsidRPr="00810FF3">
              <w:rPr>
                <w:rFonts w:ascii="Calibri" w:hAnsi="Calibri" w:cs="Calibri"/>
              </w:rPr>
              <w:t xml:space="preserve">grant, </w:t>
            </w:r>
            <w:r>
              <w:rPr>
                <w:rFonts w:ascii="Calibri" w:hAnsi="Calibri" w:cs="Calibri"/>
              </w:rPr>
              <w:t>the Partnership for Assessment of Readiness for College and Careers (</w:t>
            </w:r>
            <w:r w:rsidRPr="00810FF3">
              <w:rPr>
                <w:rFonts w:ascii="Calibri" w:hAnsi="Calibri" w:cs="Calibri"/>
              </w:rPr>
              <w:t>PARCC</w:t>
            </w:r>
            <w:r>
              <w:rPr>
                <w:rFonts w:ascii="Calibri" w:hAnsi="Calibri" w:cs="Calibri"/>
              </w:rPr>
              <w:t>)</w:t>
            </w:r>
            <w:r w:rsidRPr="00810FF3">
              <w:rPr>
                <w:rFonts w:ascii="Calibri" w:hAnsi="Calibri" w:cs="Calibri"/>
              </w:rPr>
              <w:t xml:space="preserve"> consortium leadership, and </w:t>
            </w:r>
            <w:r w:rsidR="00455E78">
              <w:rPr>
                <w:rFonts w:ascii="Calibri" w:hAnsi="Calibri" w:cs="Calibri"/>
              </w:rPr>
              <w:t>School Improvement Grant (</w:t>
            </w:r>
            <w:r w:rsidR="007F2369">
              <w:rPr>
                <w:rFonts w:ascii="Calibri" w:hAnsi="Calibri" w:cs="Calibri"/>
              </w:rPr>
              <w:t>SIG</w:t>
            </w:r>
            <w:r w:rsidR="00455E78">
              <w:rPr>
                <w:rFonts w:ascii="Calibri" w:hAnsi="Calibri" w:cs="Calibri"/>
              </w:rPr>
              <w:t>)</w:t>
            </w:r>
            <w:r w:rsidRPr="00810FF3">
              <w:rPr>
                <w:rFonts w:ascii="Calibri" w:hAnsi="Calibri" w:cs="Calibri"/>
              </w:rPr>
              <w:t xml:space="preserve"> turnaround efforts. Beginning in school year 2012</w:t>
            </w:r>
            <w:r w:rsidR="00E4655A">
              <w:rPr>
                <w:rFonts w:ascii="Calibri" w:hAnsi="Calibri" w:cs="Calibri"/>
              </w:rPr>
              <w:t>–</w:t>
            </w:r>
            <w:r w:rsidRPr="00810FF3">
              <w:rPr>
                <w:rFonts w:ascii="Calibri" w:hAnsi="Calibri" w:cs="Calibri"/>
              </w:rPr>
              <w:t xml:space="preserve">13, the District of Columbia’s new accountability framework will include composition. </w:t>
            </w:r>
            <w:del w:id="15" w:author="ServUS" w:date="2014-05-04T21:38:00Z">
              <w:r w:rsidRPr="00810FF3" w:rsidDel="0089633E">
                <w:rPr>
                  <w:rFonts w:ascii="Calibri" w:hAnsi="Calibri" w:cs="Calibri"/>
                </w:rPr>
                <w:delText xml:space="preserve">Science will be added in </w:delText>
              </w:r>
              <w:r w:rsidR="00E4655A" w:rsidRPr="00810FF3" w:rsidDel="0089633E">
                <w:rPr>
                  <w:rFonts w:ascii="Calibri" w:hAnsi="Calibri" w:cs="Calibri"/>
                </w:rPr>
                <w:delText>school year</w:delText>
              </w:r>
              <w:r w:rsidRPr="00810FF3" w:rsidDel="0089633E">
                <w:rPr>
                  <w:rFonts w:ascii="Calibri" w:hAnsi="Calibri" w:cs="Calibri"/>
                </w:rPr>
                <w:delText xml:space="preserve"> 2013</w:delText>
              </w:r>
              <w:r w:rsidR="00E4655A" w:rsidDel="0089633E">
                <w:rPr>
                  <w:rFonts w:ascii="Calibri" w:hAnsi="Calibri" w:cs="Calibri"/>
                </w:rPr>
                <w:delText>–</w:delText>
              </w:r>
              <w:r w:rsidRPr="00810FF3" w:rsidDel="0089633E">
                <w:rPr>
                  <w:rFonts w:ascii="Calibri" w:hAnsi="Calibri" w:cs="Calibri"/>
                </w:rPr>
                <w:delText xml:space="preserve">14. </w:delText>
              </w:r>
            </w:del>
          </w:p>
          <w:p w:rsidR="007B0E8E" w:rsidRPr="00810FF3" w:rsidRDefault="007B0E8E" w:rsidP="001878C1">
            <w:pPr>
              <w:rPr>
                <w:rFonts w:ascii="Calibri" w:hAnsi="Calibri" w:cs="Calibri"/>
              </w:rPr>
            </w:pPr>
          </w:p>
          <w:p w:rsidR="007B0E8E" w:rsidRPr="00810FF3" w:rsidRDefault="005C3539" w:rsidP="001878C1">
            <w:pPr>
              <w:rPr>
                <w:rFonts w:ascii="Calibri" w:hAnsi="Calibri" w:cs="Calibri"/>
              </w:rPr>
            </w:pPr>
            <w:r>
              <w:rPr>
                <w:rFonts w:ascii="Calibri" w:hAnsi="Calibri" w:cs="Calibri"/>
              </w:rPr>
              <w:t xml:space="preserve">The </w:t>
            </w:r>
            <w:r w:rsidR="00BA2E7E">
              <w:rPr>
                <w:rFonts w:ascii="Calibri" w:hAnsi="Calibri" w:cs="Calibri"/>
              </w:rPr>
              <w:t>DC OSSE</w:t>
            </w:r>
            <w:r w:rsidR="007B0E8E" w:rsidRPr="00810FF3">
              <w:rPr>
                <w:rFonts w:ascii="Calibri" w:hAnsi="Calibri" w:cs="Calibri"/>
              </w:rPr>
              <w:t xml:space="preserve"> will </w:t>
            </w:r>
            <w:r w:rsidR="00371349">
              <w:rPr>
                <w:rFonts w:ascii="Calibri" w:hAnsi="Calibri" w:cs="Calibri"/>
              </w:rPr>
              <w:t>expand upon efforts</w:t>
            </w:r>
            <w:r w:rsidR="00371349" w:rsidRPr="00810FF3">
              <w:rPr>
                <w:rFonts w:ascii="Calibri" w:hAnsi="Calibri" w:cs="Calibri"/>
              </w:rPr>
              <w:t xml:space="preserve"> </w:t>
            </w:r>
            <w:r w:rsidR="007B0E8E" w:rsidRPr="00810FF3">
              <w:rPr>
                <w:rFonts w:ascii="Calibri" w:hAnsi="Calibri" w:cs="Calibri"/>
              </w:rPr>
              <w:t xml:space="preserve">to help LEAs and schools transition to the </w:t>
            </w:r>
            <w:r w:rsidR="00662D59">
              <w:rPr>
                <w:rFonts w:ascii="Calibri" w:hAnsi="Calibri" w:cs="Calibri"/>
              </w:rPr>
              <w:t>Common Core State Standards (CCSS)</w:t>
            </w:r>
            <w:r w:rsidR="007B0E8E" w:rsidRPr="00810FF3">
              <w:rPr>
                <w:rFonts w:ascii="Calibri" w:hAnsi="Calibri" w:cs="Calibri"/>
              </w:rPr>
              <w:t xml:space="preserve">; provide differentiated rewards, interventions, and supports by implementing a new accountability index that measures proficiency and growth; and assist LEAs in developing and implementing improved teacher and leader evaluation systems. The </w:t>
            </w:r>
            <w:r w:rsidR="00371349">
              <w:rPr>
                <w:rFonts w:ascii="Calibri" w:hAnsi="Calibri" w:cs="Calibri"/>
              </w:rPr>
              <w:t>f</w:t>
            </w:r>
            <w:r w:rsidR="001878C1">
              <w:rPr>
                <w:rFonts w:ascii="Calibri" w:hAnsi="Calibri" w:cs="Calibri"/>
              </w:rPr>
              <w:t>lexibility</w:t>
            </w:r>
            <w:r w:rsidR="00371349">
              <w:rPr>
                <w:rFonts w:ascii="Calibri" w:hAnsi="Calibri" w:cs="Calibri"/>
              </w:rPr>
              <w:t xml:space="preserve"> provided if this application is approved</w:t>
            </w:r>
            <w:r w:rsidR="007B0E8E" w:rsidRPr="00810FF3">
              <w:rPr>
                <w:rFonts w:ascii="Calibri" w:hAnsi="Calibri" w:cs="Calibri"/>
              </w:rPr>
              <w:t xml:space="preserve"> will free up resources</w:t>
            </w:r>
            <w:r w:rsidR="00E4655A">
              <w:rPr>
                <w:rFonts w:ascii="Calibri" w:hAnsi="Calibri" w:cs="Calibri"/>
              </w:rPr>
              <w:t>—</w:t>
            </w:r>
            <w:r w:rsidR="007B0E8E" w:rsidRPr="00810FF3">
              <w:rPr>
                <w:rFonts w:ascii="Calibri" w:hAnsi="Calibri" w:cs="Calibri"/>
              </w:rPr>
              <w:t>both time and funds</w:t>
            </w:r>
            <w:r w:rsidR="00E4655A">
              <w:rPr>
                <w:rFonts w:ascii="Calibri" w:hAnsi="Calibri" w:cs="Calibri"/>
              </w:rPr>
              <w:t>—</w:t>
            </w:r>
            <w:r w:rsidR="007B0E8E" w:rsidRPr="00810FF3">
              <w:rPr>
                <w:rFonts w:ascii="Calibri" w:hAnsi="Calibri" w:cs="Calibri"/>
              </w:rPr>
              <w:t>so that school communities can craft interventions and programs tailored to meet their students’ unique needs as well as help parents make more informed school choices.</w:t>
            </w:r>
            <w:r w:rsidR="005869DC">
              <w:rPr>
                <w:rFonts w:ascii="Calibri" w:hAnsi="Calibri" w:cs="Calibri"/>
              </w:rPr>
              <w:t xml:space="preserve"> </w:t>
            </w:r>
            <w:r w:rsidR="00E4655A">
              <w:rPr>
                <w:rFonts w:ascii="Calibri" w:hAnsi="Calibri" w:cs="Calibri"/>
              </w:rPr>
              <w:t xml:space="preserve">To </w:t>
            </w:r>
            <w:r w:rsidR="007B0E8E">
              <w:rPr>
                <w:rFonts w:ascii="Calibri" w:hAnsi="Calibri" w:cs="Calibri"/>
              </w:rPr>
              <w:t xml:space="preserve">ensure effective implementation, </w:t>
            </w:r>
            <w:r>
              <w:rPr>
                <w:rFonts w:ascii="Calibri" w:hAnsi="Calibri" w:cs="Calibri"/>
              </w:rPr>
              <w:t xml:space="preserve">the </w:t>
            </w:r>
            <w:r w:rsidR="00BA2E7E">
              <w:rPr>
                <w:rFonts w:ascii="Calibri" w:hAnsi="Calibri" w:cs="Calibri"/>
              </w:rPr>
              <w:t>DC OSSE</w:t>
            </w:r>
            <w:r w:rsidR="007B0E8E" w:rsidRPr="00810FF3">
              <w:rPr>
                <w:rFonts w:ascii="Calibri" w:hAnsi="Calibri" w:cs="Calibri"/>
              </w:rPr>
              <w:t xml:space="preserve"> is committed to establishing annual benchmarks and monitoring LEA and school progress toward them.</w:t>
            </w:r>
          </w:p>
          <w:p w:rsidR="007B0E8E" w:rsidRDefault="007B0E8E" w:rsidP="001878C1">
            <w:pPr>
              <w:rPr>
                <w:rFonts w:ascii="Calibri" w:hAnsi="Calibri" w:cs="Calibri"/>
              </w:rPr>
            </w:pPr>
          </w:p>
          <w:p w:rsidR="00E043E7" w:rsidRDefault="00E043E7" w:rsidP="001878C1">
            <w:pPr>
              <w:rPr>
                <w:rFonts w:ascii="Calibri" w:hAnsi="Calibri" w:cs="Calibri"/>
              </w:rPr>
            </w:pPr>
          </w:p>
          <w:p w:rsidR="00E043E7" w:rsidRPr="00810FF3" w:rsidRDefault="00E043E7" w:rsidP="001878C1">
            <w:pPr>
              <w:rPr>
                <w:rFonts w:ascii="Calibri" w:hAnsi="Calibri" w:cs="Calibri"/>
              </w:rPr>
            </w:pPr>
          </w:p>
          <w:p w:rsidR="007120A8" w:rsidRDefault="007120A8" w:rsidP="001878C1">
            <w:pPr>
              <w:rPr>
                <w:rFonts w:ascii="Calibri" w:hAnsi="Calibri" w:cs="Calibri"/>
                <w:b/>
              </w:rPr>
            </w:pPr>
            <w:r w:rsidRPr="004373D2">
              <w:rPr>
                <w:rFonts w:ascii="Calibri" w:hAnsi="Calibri" w:cs="Calibri"/>
                <w:b/>
              </w:rPr>
              <w:lastRenderedPageBreak/>
              <w:t>Meaningful Engagement</w:t>
            </w:r>
          </w:p>
          <w:p w:rsidR="007120A8" w:rsidRPr="004373D2" w:rsidRDefault="007120A8" w:rsidP="001878C1">
            <w:pPr>
              <w:rPr>
                <w:rFonts w:ascii="Calibri" w:hAnsi="Calibri" w:cs="Calibri"/>
                <w:b/>
              </w:rPr>
            </w:pPr>
          </w:p>
          <w:p w:rsidR="007B0E8E" w:rsidRDefault="007B0E8E" w:rsidP="001878C1">
            <w:pPr>
              <w:rPr>
                <w:rFonts w:ascii="Calibri" w:hAnsi="Calibri" w:cs="Calibri"/>
              </w:rPr>
            </w:pPr>
            <w:r w:rsidRPr="00810FF3">
              <w:rPr>
                <w:rFonts w:ascii="Calibri" w:hAnsi="Calibri" w:cs="Calibri"/>
              </w:rPr>
              <w:t>Developing a high</w:t>
            </w:r>
            <w:r w:rsidR="005869DC">
              <w:rPr>
                <w:rFonts w:ascii="Calibri" w:hAnsi="Calibri" w:cs="Calibri"/>
              </w:rPr>
              <w:t>-</w:t>
            </w:r>
            <w:r w:rsidRPr="00810FF3">
              <w:rPr>
                <w:rFonts w:ascii="Calibri" w:hAnsi="Calibri" w:cs="Calibri"/>
              </w:rPr>
              <w:t>quality</w:t>
            </w:r>
            <w:r w:rsidR="001878C1">
              <w:rPr>
                <w:rFonts w:ascii="Calibri" w:hAnsi="Calibri" w:cs="Calibri"/>
              </w:rPr>
              <w:t>, comprehensive ESEA f</w:t>
            </w:r>
            <w:r w:rsidRPr="00810FF3">
              <w:rPr>
                <w:rFonts w:ascii="Calibri" w:hAnsi="Calibri" w:cs="Calibri"/>
              </w:rPr>
              <w:t xml:space="preserve">lexibility application and ensuring its successful implementation necessitated an aggressive public-engagement campaign to solicit community and stakeholder input. </w:t>
            </w:r>
            <w:r w:rsidR="005C3539">
              <w:rPr>
                <w:rFonts w:ascii="Calibri" w:hAnsi="Calibri" w:cs="Calibri"/>
              </w:rPr>
              <w:t xml:space="preserve">The </w:t>
            </w:r>
            <w:r w:rsidR="00BA2E7E">
              <w:rPr>
                <w:rFonts w:ascii="Calibri" w:hAnsi="Calibri" w:cs="Calibri"/>
              </w:rPr>
              <w:t>DC OSSE</w:t>
            </w:r>
            <w:r w:rsidRPr="00810FF3">
              <w:rPr>
                <w:rFonts w:ascii="Calibri" w:hAnsi="Calibri" w:cs="Calibri"/>
              </w:rPr>
              <w:t xml:space="preserve"> conducted extensive outreach for several months to meaningfully engage a critical and diverse group of education stakeholders. They ranged from classroom and special education teachers to parents, students, administrators, nonprofit partners, political and business leaders, early childhood educators, and residents. In addition to hosting focus groups,</w:t>
            </w:r>
            <w:r w:rsidR="00D40BC7">
              <w:rPr>
                <w:rFonts w:ascii="Calibri" w:hAnsi="Calibri" w:cs="Calibri"/>
              </w:rPr>
              <w:t xml:space="preserve"> </w:t>
            </w:r>
            <w:r w:rsidR="005C3539">
              <w:rPr>
                <w:rFonts w:ascii="Calibri" w:hAnsi="Calibri" w:cs="Calibri"/>
              </w:rPr>
              <w:t xml:space="preserve">the </w:t>
            </w:r>
            <w:r w:rsidR="00BA2E7E">
              <w:rPr>
                <w:rFonts w:ascii="Calibri" w:hAnsi="Calibri" w:cs="Calibri"/>
              </w:rPr>
              <w:t>DC OSSE</w:t>
            </w:r>
            <w:r w:rsidRPr="00810FF3">
              <w:rPr>
                <w:rFonts w:ascii="Calibri" w:hAnsi="Calibri" w:cs="Calibri"/>
              </w:rPr>
              <w:t xml:space="preserve"> worked in partnership with the State Board of Education to hold dozens of community meetings throughout the District of Columbia’s eight </w:t>
            </w:r>
            <w:r w:rsidR="00E90338">
              <w:rPr>
                <w:rFonts w:ascii="Calibri" w:hAnsi="Calibri" w:cs="Calibri"/>
              </w:rPr>
              <w:t>wards</w:t>
            </w:r>
            <w:r w:rsidRPr="00810FF3">
              <w:rPr>
                <w:rFonts w:ascii="Calibri" w:hAnsi="Calibri" w:cs="Calibri"/>
              </w:rPr>
              <w:t xml:space="preserve">. </w:t>
            </w:r>
          </w:p>
          <w:p w:rsidR="007B0E8E" w:rsidRDefault="007B0E8E" w:rsidP="001878C1">
            <w:pPr>
              <w:rPr>
                <w:rFonts w:ascii="Calibri" w:hAnsi="Calibri" w:cs="Calibri"/>
              </w:rPr>
            </w:pPr>
          </w:p>
          <w:p w:rsidR="007B0E8E" w:rsidRPr="00810FF3" w:rsidRDefault="00453504" w:rsidP="00BB731B">
            <w:pPr>
              <w:rPr>
                <w:rFonts w:ascii="Calibri" w:hAnsi="Calibri" w:cs="Calibri"/>
              </w:rPr>
            </w:pPr>
            <w:r>
              <w:rPr>
                <w:rFonts w:ascii="Calibri" w:hAnsi="Calibri" w:cs="Calibri"/>
              </w:rPr>
              <w:t>All told, more than 600</w:t>
            </w:r>
            <w:r w:rsidR="007B0E8E" w:rsidRPr="00810FF3">
              <w:rPr>
                <w:rFonts w:ascii="Calibri" w:hAnsi="Calibri" w:cs="Calibri"/>
              </w:rPr>
              <w:t xml:space="preserve"> individuals participa</w:t>
            </w:r>
            <w:r>
              <w:rPr>
                <w:rFonts w:ascii="Calibri" w:hAnsi="Calibri" w:cs="Calibri"/>
              </w:rPr>
              <w:t>ted in over 55</w:t>
            </w:r>
            <w:r w:rsidR="007B0E8E" w:rsidRPr="00810FF3">
              <w:rPr>
                <w:rFonts w:ascii="Calibri" w:hAnsi="Calibri" w:cs="Calibri"/>
              </w:rPr>
              <w:t xml:space="preserve"> public events. </w:t>
            </w:r>
            <w:r w:rsidR="005C3539">
              <w:rPr>
                <w:rFonts w:ascii="Calibri" w:hAnsi="Calibri" w:cs="Calibri"/>
              </w:rPr>
              <w:t xml:space="preserve">The </w:t>
            </w:r>
            <w:r w:rsidR="00BA2E7E">
              <w:rPr>
                <w:rFonts w:ascii="Calibri" w:hAnsi="Calibri" w:cs="Calibri"/>
              </w:rPr>
              <w:t>DC OSSE</w:t>
            </w:r>
            <w:r w:rsidR="007B0E8E" w:rsidRPr="00810FF3">
              <w:rPr>
                <w:rFonts w:ascii="Calibri" w:hAnsi="Calibri" w:cs="Calibri"/>
              </w:rPr>
              <w:t xml:space="preserve"> also solicited public input via a variety of media and provided opportunities for stakeholders to readily access informa</w:t>
            </w:r>
            <w:r w:rsidR="001878C1">
              <w:rPr>
                <w:rFonts w:ascii="Calibri" w:hAnsi="Calibri" w:cs="Calibri"/>
              </w:rPr>
              <w:t>tion about the District’s ESEA f</w:t>
            </w:r>
            <w:r w:rsidR="007B0E8E" w:rsidRPr="00810FF3">
              <w:rPr>
                <w:rFonts w:ascii="Calibri" w:hAnsi="Calibri" w:cs="Calibri"/>
              </w:rPr>
              <w:t xml:space="preserve">lexibility proposal. Most crucially, stakeholders had multiple ways to convey comments or concerns, whether electronically, by mail, or in person at community forums and the State Board of Education’s public meetings, which are televised and rebroadcast throughout the month. These opportunities generated </w:t>
            </w:r>
            <w:r w:rsidR="007B0E8E">
              <w:rPr>
                <w:rFonts w:ascii="Calibri" w:hAnsi="Calibri" w:cs="Calibri"/>
              </w:rPr>
              <w:t>a significant amount of</w:t>
            </w:r>
            <w:r w:rsidR="007B0E8E" w:rsidRPr="00810FF3">
              <w:rPr>
                <w:rFonts w:ascii="Calibri" w:hAnsi="Calibri" w:cs="Calibri"/>
              </w:rPr>
              <w:t xml:space="preserve"> public comments that strengthened </w:t>
            </w:r>
            <w:r w:rsidR="00A36C1C">
              <w:rPr>
                <w:rFonts w:ascii="Calibri" w:hAnsi="Calibri" w:cs="Calibri"/>
              </w:rPr>
              <w:t>this</w:t>
            </w:r>
            <w:r w:rsidR="00A36C1C" w:rsidRPr="00810FF3">
              <w:rPr>
                <w:rFonts w:ascii="Calibri" w:hAnsi="Calibri" w:cs="Calibri"/>
              </w:rPr>
              <w:t xml:space="preserve"> </w:t>
            </w:r>
            <w:r w:rsidR="001878C1">
              <w:rPr>
                <w:rFonts w:ascii="Calibri" w:hAnsi="Calibri" w:cs="Calibri"/>
              </w:rPr>
              <w:t xml:space="preserve">ESEA </w:t>
            </w:r>
            <w:r w:rsidR="00F1391F">
              <w:rPr>
                <w:rFonts w:ascii="Calibri" w:hAnsi="Calibri" w:cs="Calibri"/>
              </w:rPr>
              <w:t>f</w:t>
            </w:r>
            <w:r w:rsidR="007B0E8E">
              <w:rPr>
                <w:rFonts w:ascii="Calibri" w:hAnsi="Calibri" w:cs="Calibri"/>
              </w:rPr>
              <w:t xml:space="preserve">lexibility </w:t>
            </w:r>
            <w:r w:rsidR="00F1391F">
              <w:rPr>
                <w:rFonts w:ascii="Calibri" w:hAnsi="Calibri" w:cs="Calibri"/>
              </w:rPr>
              <w:t>r</w:t>
            </w:r>
            <w:r w:rsidR="001878C1">
              <w:rPr>
                <w:rFonts w:ascii="Calibri" w:hAnsi="Calibri" w:cs="Calibri"/>
              </w:rPr>
              <w:t>equest</w:t>
            </w:r>
            <w:r w:rsidR="007B0E8E" w:rsidRPr="00810FF3">
              <w:rPr>
                <w:rFonts w:ascii="Calibri" w:hAnsi="Calibri" w:cs="Calibri"/>
              </w:rPr>
              <w:t>.</w:t>
            </w:r>
          </w:p>
          <w:p w:rsidR="007B0E8E" w:rsidRPr="00810FF3" w:rsidRDefault="007B0E8E" w:rsidP="001878C1">
            <w:pPr>
              <w:rPr>
                <w:rFonts w:ascii="Calibri" w:hAnsi="Calibri" w:cs="Calibri"/>
              </w:rPr>
            </w:pPr>
          </w:p>
          <w:p w:rsidR="007B0E8E" w:rsidRPr="00810FF3" w:rsidRDefault="007B0E8E" w:rsidP="001878C1">
            <w:pPr>
              <w:rPr>
                <w:rFonts w:ascii="Calibri" w:hAnsi="Calibri" w:cs="Calibri"/>
              </w:rPr>
            </w:pPr>
            <w:r w:rsidRPr="00810FF3">
              <w:rPr>
                <w:rFonts w:ascii="Calibri" w:hAnsi="Calibri" w:cs="Calibri"/>
              </w:rPr>
              <w:t>The outreach plan centered on a commitment to keeping the District</w:t>
            </w:r>
            <w:r w:rsidR="007F3A9A">
              <w:rPr>
                <w:rFonts w:ascii="Calibri" w:hAnsi="Calibri" w:cs="Calibri"/>
              </w:rPr>
              <w:t xml:space="preserve"> of Columbia</w:t>
            </w:r>
            <w:r w:rsidRPr="00810FF3">
              <w:rPr>
                <w:rFonts w:ascii="Calibri" w:hAnsi="Calibri" w:cs="Calibri"/>
              </w:rPr>
              <w:t xml:space="preserve">’s public-education community informed of and involved in </w:t>
            </w:r>
            <w:r w:rsidR="00E90338">
              <w:rPr>
                <w:rFonts w:ascii="Calibri" w:hAnsi="Calibri" w:cs="Calibri"/>
              </w:rPr>
              <w:t xml:space="preserve">the </w:t>
            </w:r>
            <w:r w:rsidRPr="00810FF3">
              <w:rPr>
                <w:rFonts w:ascii="Calibri" w:hAnsi="Calibri" w:cs="Calibri"/>
              </w:rPr>
              <w:t xml:space="preserve">consideration and development of </w:t>
            </w:r>
            <w:r w:rsidR="001878C1">
              <w:rPr>
                <w:rFonts w:ascii="Calibri" w:hAnsi="Calibri" w:cs="Calibri"/>
              </w:rPr>
              <w:t xml:space="preserve">the ESEA </w:t>
            </w:r>
            <w:r w:rsidR="00F1391F">
              <w:rPr>
                <w:rFonts w:ascii="Calibri" w:hAnsi="Calibri" w:cs="Calibri"/>
              </w:rPr>
              <w:t>f</w:t>
            </w:r>
            <w:r w:rsidRPr="00810FF3">
              <w:rPr>
                <w:rFonts w:ascii="Calibri" w:hAnsi="Calibri" w:cs="Calibri"/>
              </w:rPr>
              <w:t xml:space="preserve">lexibility </w:t>
            </w:r>
            <w:r w:rsidR="00F1391F">
              <w:rPr>
                <w:rFonts w:ascii="Calibri" w:hAnsi="Calibri" w:cs="Calibri"/>
              </w:rPr>
              <w:t>r</w:t>
            </w:r>
            <w:r w:rsidR="001878C1">
              <w:rPr>
                <w:rFonts w:ascii="Calibri" w:hAnsi="Calibri" w:cs="Calibri"/>
              </w:rPr>
              <w:t xml:space="preserve">equest </w:t>
            </w:r>
            <w:r w:rsidRPr="00810FF3">
              <w:rPr>
                <w:rFonts w:ascii="Calibri" w:hAnsi="Calibri" w:cs="Calibri"/>
              </w:rPr>
              <w:t xml:space="preserve">to ensure it addressed the needs and concerns of the District’s stakeholders. A parallel goal of </w:t>
            </w:r>
            <w:r w:rsidR="005C3539">
              <w:rPr>
                <w:rFonts w:ascii="Calibri" w:hAnsi="Calibri" w:cs="Calibri"/>
              </w:rPr>
              <w:t xml:space="preserve">the </w:t>
            </w:r>
            <w:r w:rsidR="00BA2E7E">
              <w:rPr>
                <w:rFonts w:ascii="Calibri" w:hAnsi="Calibri" w:cs="Calibri"/>
              </w:rPr>
              <w:t>DC OSSE</w:t>
            </w:r>
            <w:r w:rsidRPr="00810FF3">
              <w:rPr>
                <w:rFonts w:ascii="Calibri" w:hAnsi="Calibri" w:cs="Calibri"/>
              </w:rPr>
              <w:t xml:space="preserve">’s outreach and consultation efforts was to create and fortify partnerships with individuals and groups who will implement, support, develop, or </w:t>
            </w:r>
            <w:r w:rsidR="00E043E7" w:rsidRPr="00810FF3">
              <w:rPr>
                <w:rFonts w:ascii="Calibri" w:hAnsi="Calibri" w:cs="Calibri"/>
              </w:rPr>
              <w:t>are</w:t>
            </w:r>
            <w:r w:rsidRPr="00810FF3">
              <w:rPr>
                <w:rFonts w:ascii="Calibri" w:hAnsi="Calibri" w:cs="Calibri"/>
              </w:rPr>
              <w:t xml:space="preserve"> affected by the educational strategies identified in this application.</w:t>
            </w:r>
            <w:r w:rsidR="005869DC">
              <w:rPr>
                <w:rFonts w:ascii="Calibri" w:hAnsi="Calibri" w:cs="Calibri"/>
              </w:rPr>
              <w:t xml:space="preserve"> </w:t>
            </w:r>
          </w:p>
          <w:p w:rsidR="007B0E8E" w:rsidRPr="00810FF3" w:rsidRDefault="007B0E8E" w:rsidP="001878C1">
            <w:pPr>
              <w:rPr>
                <w:rFonts w:ascii="Calibri" w:hAnsi="Calibri" w:cs="Calibri"/>
              </w:rPr>
            </w:pPr>
          </w:p>
          <w:p w:rsidR="007B0E8E" w:rsidRPr="00810FF3" w:rsidRDefault="005C3539" w:rsidP="001878C1">
            <w:pPr>
              <w:rPr>
                <w:rFonts w:ascii="Calibri" w:hAnsi="Calibri" w:cs="Calibri"/>
                <w:b/>
              </w:rPr>
            </w:pPr>
            <w:r>
              <w:rPr>
                <w:rFonts w:ascii="Calibri" w:hAnsi="Calibri" w:cs="Calibri"/>
              </w:rPr>
              <w:t xml:space="preserve">The </w:t>
            </w:r>
            <w:r w:rsidR="00BA2E7E">
              <w:rPr>
                <w:rFonts w:ascii="Calibri" w:hAnsi="Calibri" w:cs="Calibri"/>
              </w:rPr>
              <w:t>DC OSSE</w:t>
            </w:r>
            <w:r w:rsidR="007B0E8E" w:rsidRPr="00810FF3">
              <w:rPr>
                <w:rFonts w:ascii="Calibri" w:hAnsi="Calibri" w:cs="Calibri"/>
              </w:rPr>
              <w:t xml:space="preserve">’s extensive stakeholder engagement not only helped shape the draft application made available for public comment, </w:t>
            </w:r>
            <w:r w:rsidR="00E4655A">
              <w:rPr>
                <w:rFonts w:ascii="Calibri" w:hAnsi="Calibri" w:cs="Calibri"/>
              </w:rPr>
              <w:t>it also</w:t>
            </w:r>
            <w:r w:rsidR="007B0E8E" w:rsidRPr="00810FF3">
              <w:rPr>
                <w:rFonts w:ascii="Calibri" w:hAnsi="Calibri" w:cs="Calibri"/>
              </w:rPr>
              <w:t xml:space="preserve"> resulted in several changes to the final application for submission. While early group discussions provided information about commonly held concerns and perceptions, the public comment period centered on specific strategies proposed in the draft that demanded greater detail and clarity. In developing the final application, </w:t>
            </w:r>
            <w:r w:rsidR="00A4760B">
              <w:rPr>
                <w:rFonts w:ascii="Calibri" w:hAnsi="Calibri" w:cs="Calibri"/>
              </w:rPr>
              <w:t xml:space="preserve">the </w:t>
            </w:r>
            <w:r w:rsidR="00BA2E7E">
              <w:rPr>
                <w:rFonts w:ascii="Calibri" w:hAnsi="Calibri" w:cs="Calibri"/>
              </w:rPr>
              <w:t>DC OSSE</w:t>
            </w:r>
            <w:r w:rsidR="007B0E8E" w:rsidRPr="00810FF3">
              <w:rPr>
                <w:rFonts w:ascii="Calibri" w:hAnsi="Calibri" w:cs="Calibri"/>
              </w:rPr>
              <w:t xml:space="preserve"> staff drew on this input to ensure that the District’</w:t>
            </w:r>
            <w:r w:rsidR="007B0E8E">
              <w:rPr>
                <w:rFonts w:ascii="Calibri" w:hAnsi="Calibri" w:cs="Calibri"/>
              </w:rPr>
              <w:t>s</w:t>
            </w:r>
            <w:r w:rsidR="007B0E8E" w:rsidRPr="00810FF3">
              <w:rPr>
                <w:rFonts w:ascii="Calibri" w:hAnsi="Calibri" w:cs="Calibri"/>
              </w:rPr>
              <w:t xml:space="preserve"> education plan identified strategies that address issues or problems brought forward by the community, such as how schools will be held accountable for educating all students and not given a “pass” to lower expectations for or </w:t>
            </w:r>
            <w:r w:rsidR="00E4655A">
              <w:rPr>
                <w:rFonts w:ascii="Calibri" w:hAnsi="Calibri" w:cs="Calibri"/>
              </w:rPr>
              <w:t xml:space="preserve">to </w:t>
            </w:r>
            <w:r w:rsidR="007B0E8E" w:rsidRPr="00810FF3">
              <w:rPr>
                <w:rFonts w:ascii="Calibri" w:hAnsi="Calibri" w:cs="Calibri"/>
              </w:rPr>
              <w:t>ignore certain populations. The final application was crafted to improve student</w:t>
            </w:r>
            <w:r w:rsidR="007120A8">
              <w:rPr>
                <w:rFonts w:ascii="Calibri" w:hAnsi="Calibri" w:cs="Calibri"/>
              </w:rPr>
              <w:t xml:space="preserve"> </w:t>
            </w:r>
            <w:r w:rsidR="007B0E8E" w:rsidRPr="00810FF3">
              <w:rPr>
                <w:rFonts w:ascii="Calibri" w:hAnsi="Calibri" w:cs="Calibri"/>
              </w:rPr>
              <w:t>achievement, increase graduation rates, close achievement gaps, and develop globally competitive citizens who are prepared for college and career success while creating a more robust accountability system that strengthens parental engagement and preserves autonomy and flexibility for LEAs and schools.</w:t>
            </w:r>
          </w:p>
          <w:p w:rsidR="007B0E8E" w:rsidRDefault="007B0E8E" w:rsidP="001878C1">
            <w:pPr>
              <w:autoSpaceDE w:val="0"/>
              <w:autoSpaceDN w:val="0"/>
              <w:adjustRightInd w:val="0"/>
              <w:rPr>
                <w:rFonts w:ascii="Calibri" w:hAnsi="Calibri" w:cs="Calibri"/>
                <w:b/>
              </w:rPr>
            </w:pPr>
          </w:p>
          <w:p w:rsidR="00E043E7" w:rsidRDefault="00E043E7" w:rsidP="001878C1">
            <w:pPr>
              <w:autoSpaceDE w:val="0"/>
              <w:autoSpaceDN w:val="0"/>
              <w:adjustRightInd w:val="0"/>
              <w:rPr>
                <w:rFonts w:ascii="Calibri" w:hAnsi="Calibri" w:cs="Calibri"/>
                <w:b/>
              </w:rPr>
            </w:pPr>
          </w:p>
          <w:p w:rsidR="00E043E7" w:rsidRDefault="00E043E7" w:rsidP="001878C1">
            <w:pPr>
              <w:autoSpaceDE w:val="0"/>
              <w:autoSpaceDN w:val="0"/>
              <w:adjustRightInd w:val="0"/>
              <w:rPr>
                <w:rFonts w:ascii="Calibri" w:hAnsi="Calibri" w:cs="Calibri"/>
                <w:b/>
              </w:rPr>
            </w:pPr>
          </w:p>
          <w:p w:rsidR="007B0E8E" w:rsidRPr="00810FF3" w:rsidRDefault="007B0E8E" w:rsidP="001878C1">
            <w:pPr>
              <w:autoSpaceDE w:val="0"/>
              <w:autoSpaceDN w:val="0"/>
              <w:adjustRightInd w:val="0"/>
              <w:rPr>
                <w:rFonts w:ascii="Calibri" w:hAnsi="Calibri" w:cs="Calibri"/>
                <w:b/>
              </w:rPr>
            </w:pPr>
            <w:r w:rsidRPr="00810FF3">
              <w:rPr>
                <w:rFonts w:ascii="Calibri" w:hAnsi="Calibri" w:cs="Calibri"/>
                <w:b/>
              </w:rPr>
              <w:lastRenderedPageBreak/>
              <w:t>Engagement with Teachers, Principals, and Union Leaders</w:t>
            </w:r>
          </w:p>
          <w:p w:rsidR="007B0E8E" w:rsidRDefault="007B0E8E" w:rsidP="001878C1">
            <w:pPr>
              <w:rPr>
                <w:rFonts w:ascii="Calibri" w:hAnsi="Calibri" w:cs="Calibri"/>
              </w:rPr>
            </w:pPr>
          </w:p>
          <w:p w:rsidR="007B0E8E" w:rsidRDefault="007B0E8E" w:rsidP="001878C1">
            <w:pPr>
              <w:rPr>
                <w:rFonts w:ascii="Calibri" w:hAnsi="Calibri" w:cs="Calibri"/>
              </w:rPr>
            </w:pPr>
            <w:r w:rsidRPr="00810FF3">
              <w:rPr>
                <w:rFonts w:ascii="Calibri" w:hAnsi="Calibri" w:cs="Calibri"/>
              </w:rPr>
              <w:t>As noted above, the District of Columbia operates in an education landscape that includes one large</w:t>
            </w:r>
            <w:r w:rsidR="00190452">
              <w:rPr>
                <w:rFonts w:ascii="Calibri" w:hAnsi="Calibri" w:cs="Calibri"/>
              </w:rPr>
              <w:t xml:space="preserve">, traditional </w:t>
            </w:r>
            <w:r w:rsidR="00E133DD">
              <w:rPr>
                <w:rFonts w:ascii="Calibri" w:hAnsi="Calibri" w:cs="Calibri"/>
              </w:rPr>
              <w:t>LEA</w:t>
            </w:r>
            <w:r w:rsidRPr="00810FF3">
              <w:rPr>
                <w:rFonts w:ascii="Calibri" w:hAnsi="Calibri" w:cs="Calibri"/>
              </w:rPr>
              <w:t xml:space="preserve"> </w:t>
            </w:r>
            <w:r w:rsidR="00190452">
              <w:rPr>
                <w:rFonts w:ascii="Calibri" w:hAnsi="Calibri" w:cs="Calibri"/>
              </w:rPr>
              <w:t>(</w:t>
            </w:r>
            <w:r w:rsidR="00AB78D0">
              <w:rPr>
                <w:rFonts w:ascii="Calibri" w:hAnsi="Calibri" w:cs="Calibri"/>
              </w:rPr>
              <w:t xml:space="preserve">the </w:t>
            </w:r>
            <w:r w:rsidR="00E133DD">
              <w:rPr>
                <w:rFonts w:ascii="Calibri" w:hAnsi="Calibri" w:cs="Calibri"/>
              </w:rPr>
              <w:t>DCPS</w:t>
            </w:r>
            <w:r w:rsidR="00190452">
              <w:rPr>
                <w:rFonts w:ascii="Calibri" w:hAnsi="Calibri" w:cs="Calibri"/>
              </w:rPr>
              <w:t>) and its public schools, as well as a charter authorizer (the Public Charter School Board or PCSB)</w:t>
            </w:r>
            <w:r w:rsidRPr="00810FF3">
              <w:rPr>
                <w:rFonts w:ascii="Calibri" w:hAnsi="Calibri" w:cs="Calibri"/>
              </w:rPr>
              <w:t xml:space="preserve"> and multiple public charter </w:t>
            </w:r>
            <w:r w:rsidR="00190452">
              <w:rPr>
                <w:rFonts w:ascii="Calibri" w:hAnsi="Calibri" w:cs="Calibri"/>
              </w:rPr>
              <w:t>schools</w:t>
            </w:r>
            <w:r w:rsidR="00190452" w:rsidRPr="00810FF3">
              <w:rPr>
                <w:rFonts w:ascii="Calibri" w:hAnsi="Calibri" w:cs="Calibri"/>
              </w:rPr>
              <w:t xml:space="preserve"> </w:t>
            </w:r>
            <w:r w:rsidRPr="00810FF3">
              <w:rPr>
                <w:rFonts w:ascii="Calibri" w:hAnsi="Calibri" w:cs="Calibri"/>
              </w:rPr>
              <w:t>responsible for the oversight of teachers and school administrators.</w:t>
            </w:r>
            <w:r w:rsidR="005869DC">
              <w:rPr>
                <w:rFonts w:ascii="Calibri" w:hAnsi="Calibri" w:cs="Calibri"/>
              </w:rPr>
              <w:t xml:space="preserve"> </w:t>
            </w:r>
            <w:r w:rsidRPr="00810FF3">
              <w:rPr>
                <w:rFonts w:ascii="Calibri" w:hAnsi="Calibri" w:cs="Calibri"/>
              </w:rPr>
              <w:t xml:space="preserve">To ensure that District public school teachers and their representatives were partners </w:t>
            </w:r>
            <w:r w:rsidR="001878C1">
              <w:rPr>
                <w:rFonts w:ascii="Calibri" w:hAnsi="Calibri" w:cs="Calibri"/>
              </w:rPr>
              <w:t xml:space="preserve">in the development of the ESEA </w:t>
            </w:r>
            <w:r w:rsidR="00F1391F">
              <w:rPr>
                <w:rFonts w:ascii="Calibri" w:hAnsi="Calibri" w:cs="Calibri"/>
              </w:rPr>
              <w:t>f</w:t>
            </w:r>
            <w:r w:rsidRPr="00810FF3">
              <w:rPr>
                <w:rFonts w:ascii="Calibri" w:hAnsi="Calibri" w:cs="Calibri"/>
              </w:rPr>
              <w:t xml:space="preserve">lexibility </w:t>
            </w:r>
            <w:r w:rsidR="00F1391F">
              <w:rPr>
                <w:rFonts w:ascii="Calibri" w:hAnsi="Calibri" w:cs="Calibri"/>
              </w:rPr>
              <w:t>r</w:t>
            </w:r>
            <w:r w:rsidR="001878C1">
              <w:rPr>
                <w:rFonts w:ascii="Calibri" w:hAnsi="Calibri" w:cs="Calibri"/>
              </w:rPr>
              <w:t>equest</w:t>
            </w:r>
            <w:r w:rsidRPr="00810FF3">
              <w:rPr>
                <w:rFonts w:ascii="Calibri" w:hAnsi="Calibri" w:cs="Calibri"/>
              </w:rPr>
              <w:t xml:space="preserve">, </w:t>
            </w:r>
            <w:r w:rsidR="005C3539">
              <w:rPr>
                <w:rFonts w:ascii="Calibri" w:hAnsi="Calibri" w:cs="Calibri"/>
              </w:rPr>
              <w:t xml:space="preserve">the </w:t>
            </w:r>
            <w:r w:rsidR="00BA2E7E">
              <w:rPr>
                <w:rFonts w:ascii="Calibri" w:hAnsi="Calibri" w:cs="Calibri"/>
              </w:rPr>
              <w:t>DC OSSE</w:t>
            </w:r>
            <w:r w:rsidRPr="00810FF3">
              <w:rPr>
                <w:rFonts w:ascii="Calibri" w:hAnsi="Calibri" w:cs="Calibri"/>
              </w:rPr>
              <w:t xml:space="preserve"> facilitated open forums, extended office hours, and provided online opportunities for teachers to participate </w:t>
            </w:r>
            <w:r w:rsidR="001878C1">
              <w:rPr>
                <w:rFonts w:ascii="Calibri" w:hAnsi="Calibri" w:cs="Calibri"/>
              </w:rPr>
              <w:t xml:space="preserve">in the development of the ESEA </w:t>
            </w:r>
            <w:r w:rsidR="00F1391F">
              <w:rPr>
                <w:rFonts w:ascii="Calibri" w:hAnsi="Calibri" w:cs="Calibri"/>
              </w:rPr>
              <w:t>f</w:t>
            </w:r>
            <w:r w:rsidRPr="00810FF3">
              <w:rPr>
                <w:rFonts w:ascii="Calibri" w:hAnsi="Calibri" w:cs="Calibri"/>
              </w:rPr>
              <w:t xml:space="preserve">lexibility </w:t>
            </w:r>
            <w:r w:rsidR="00F1391F">
              <w:rPr>
                <w:rFonts w:ascii="Calibri" w:hAnsi="Calibri" w:cs="Calibri"/>
              </w:rPr>
              <w:t>r</w:t>
            </w:r>
            <w:r w:rsidR="001878C1">
              <w:rPr>
                <w:rFonts w:ascii="Calibri" w:hAnsi="Calibri" w:cs="Calibri"/>
              </w:rPr>
              <w:t>equest</w:t>
            </w:r>
            <w:r w:rsidRPr="00810FF3">
              <w:rPr>
                <w:rFonts w:ascii="Calibri" w:hAnsi="Calibri" w:cs="Calibri"/>
              </w:rPr>
              <w:t>.</w:t>
            </w:r>
            <w:r w:rsidR="005869DC">
              <w:rPr>
                <w:rFonts w:ascii="Calibri" w:hAnsi="Calibri" w:cs="Calibri"/>
              </w:rPr>
              <w:t xml:space="preserve"> </w:t>
            </w:r>
            <w:r w:rsidR="005C3539">
              <w:rPr>
                <w:rFonts w:ascii="Calibri" w:hAnsi="Calibri" w:cs="Calibri"/>
              </w:rPr>
              <w:t xml:space="preserve">The </w:t>
            </w:r>
            <w:r w:rsidR="00BA2E7E">
              <w:rPr>
                <w:rFonts w:ascii="Calibri" w:hAnsi="Calibri" w:cs="Calibri"/>
              </w:rPr>
              <w:t>DC OSSE</w:t>
            </w:r>
            <w:r w:rsidRPr="00810FF3">
              <w:rPr>
                <w:rFonts w:ascii="Calibri" w:hAnsi="Calibri" w:cs="Calibri"/>
              </w:rPr>
              <w:t xml:space="preserve"> met with representatives of the Washington Teachers Union (WTU) and the Council of School Officers, which is the association for DCPS principals, assistant principals, and other school leaders. Additionally, teacher-centered focus groups were held to ensure that the </w:t>
            </w:r>
            <w:r w:rsidR="001878C1">
              <w:rPr>
                <w:rFonts w:ascii="Calibri" w:hAnsi="Calibri" w:cs="Calibri"/>
              </w:rPr>
              <w:t xml:space="preserve">ESEA </w:t>
            </w:r>
            <w:r w:rsidR="00F1391F">
              <w:rPr>
                <w:rFonts w:ascii="Calibri" w:hAnsi="Calibri" w:cs="Calibri"/>
              </w:rPr>
              <w:t>f</w:t>
            </w:r>
            <w:r w:rsidR="001878C1">
              <w:rPr>
                <w:rFonts w:ascii="Calibri" w:hAnsi="Calibri" w:cs="Calibri"/>
              </w:rPr>
              <w:t xml:space="preserve">lexibility </w:t>
            </w:r>
            <w:r w:rsidR="00F1391F">
              <w:rPr>
                <w:rFonts w:ascii="Calibri" w:hAnsi="Calibri" w:cs="Calibri"/>
              </w:rPr>
              <w:t>r</w:t>
            </w:r>
            <w:r>
              <w:rPr>
                <w:rFonts w:ascii="Calibri" w:hAnsi="Calibri" w:cs="Calibri"/>
              </w:rPr>
              <w:t>equest</w:t>
            </w:r>
            <w:r w:rsidRPr="00810FF3">
              <w:rPr>
                <w:rFonts w:ascii="Calibri" w:hAnsi="Calibri" w:cs="Calibri"/>
              </w:rPr>
              <w:t xml:space="preserve"> application addressed the needs and concerns of District of Columbia educators. Teachers also participated in several of the focus groups detailed in the community engagement efforts included in this application.</w:t>
            </w:r>
            <w:r w:rsidR="005869DC">
              <w:rPr>
                <w:rFonts w:ascii="Calibri" w:hAnsi="Calibri" w:cs="Calibri"/>
              </w:rPr>
              <w:t xml:space="preserve"> </w:t>
            </w:r>
          </w:p>
          <w:p w:rsidR="002878D4" w:rsidRPr="00810FF3" w:rsidRDefault="002878D4" w:rsidP="001878C1">
            <w:pPr>
              <w:rPr>
                <w:rFonts w:ascii="Calibri" w:hAnsi="Calibri" w:cs="Calibri"/>
              </w:rPr>
            </w:pPr>
          </w:p>
          <w:p w:rsidR="007B0E8E" w:rsidRPr="00CB4AB5" w:rsidRDefault="007B0E8E" w:rsidP="001878C1">
            <w:pPr>
              <w:rPr>
                <w:rFonts w:ascii="Calibri" w:hAnsi="Calibri" w:cs="Calibri"/>
              </w:rPr>
            </w:pPr>
            <w:r w:rsidRPr="00810FF3">
              <w:rPr>
                <w:rFonts w:ascii="Calibri" w:hAnsi="Calibri" w:cs="Calibri"/>
              </w:rPr>
              <w:t>Througho</w:t>
            </w:r>
            <w:r w:rsidR="001878C1">
              <w:rPr>
                <w:rFonts w:ascii="Calibri" w:hAnsi="Calibri" w:cs="Calibri"/>
              </w:rPr>
              <w:t xml:space="preserve">ut the development of the ESEA </w:t>
            </w:r>
            <w:r w:rsidR="00F1391F">
              <w:rPr>
                <w:rFonts w:ascii="Calibri" w:hAnsi="Calibri" w:cs="Calibri"/>
              </w:rPr>
              <w:t>f</w:t>
            </w:r>
            <w:r w:rsidRPr="00810FF3">
              <w:rPr>
                <w:rFonts w:ascii="Calibri" w:hAnsi="Calibri" w:cs="Calibri"/>
              </w:rPr>
              <w:t xml:space="preserve">lexibility </w:t>
            </w:r>
            <w:r w:rsidR="00F1391F">
              <w:rPr>
                <w:rFonts w:ascii="Calibri" w:hAnsi="Calibri" w:cs="Calibri"/>
              </w:rPr>
              <w:t>r</w:t>
            </w:r>
            <w:r w:rsidR="001878C1">
              <w:rPr>
                <w:rFonts w:ascii="Calibri" w:hAnsi="Calibri" w:cs="Calibri"/>
              </w:rPr>
              <w:t>equest</w:t>
            </w:r>
            <w:r w:rsidR="00453504">
              <w:rPr>
                <w:rFonts w:ascii="Calibri" w:hAnsi="Calibri" w:cs="Calibri"/>
              </w:rPr>
              <w:t xml:space="preserve"> and the revised application</w:t>
            </w:r>
            <w:r w:rsidRPr="00810FF3">
              <w:rPr>
                <w:rFonts w:ascii="Calibri" w:hAnsi="Calibri" w:cs="Calibri"/>
              </w:rPr>
              <w:t xml:space="preserve">, </w:t>
            </w:r>
            <w:r w:rsidR="005C3539">
              <w:rPr>
                <w:rFonts w:ascii="Calibri" w:hAnsi="Calibri" w:cs="Calibri"/>
              </w:rPr>
              <w:t xml:space="preserve">the </w:t>
            </w:r>
            <w:r w:rsidR="00BA2E7E">
              <w:rPr>
                <w:rFonts w:ascii="Calibri" w:hAnsi="Calibri" w:cs="Calibri"/>
              </w:rPr>
              <w:t>DC OSSE</w:t>
            </w:r>
            <w:r w:rsidRPr="00810FF3">
              <w:rPr>
                <w:rFonts w:ascii="Calibri" w:hAnsi="Calibri" w:cs="Calibri"/>
              </w:rPr>
              <w:t xml:space="preserve"> also chaired multiple meetings with </w:t>
            </w:r>
            <w:r w:rsidR="00AB78D0">
              <w:rPr>
                <w:rFonts w:ascii="Calibri" w:hAnsi="Calibri" w:cs="Calibri"/>
              </w:rPr>
              <w:t xml:space="preserve">the </w:t>
            </w:r>
            <w:r w:rsidRPr="00810FF3">
              <w:rPr>
                <w:rFonts w:ascii="Calibri" w:hAnsi="Calibri" w:cs="Calibri"/>
              </w:rPr>
              <w:t>DCPS</w:t>
            </w:r>
            <w:r w:rsidR="00BB731B">
              <w:rPr>
                <w:rFonts w:ascii="Calibri" w:hAnsi="Calibri" w:cs="Calibri"/>
              </w:rPr>
              <w:t>,</w:t>
            </w:r>
            <w:r w:rsidR="00801D3F" w:rsidRPr="00810FF3">
              <w:rPr>
                <w:rFonts w:ascii="Calibri" w:hAnsi="Calibri" w:cs="Calibri"/>
              </w:rPr>
              <w:t xml:space="preserve"> </w:t>
            </w:r>
            <w:r w:rsidRPr="00810FF3">
              <w:rPr>
                <w:rFonts w:ascii="Calibri" w:hAnsi="Calibri" w:cs="Calibri"/>
              </w:rPr>
              <w:t xml:space="preserve">the District of Columbia </w:t>
            </w:r>
            <w:r w:rsidR="006A389B">
              <w:rPr>
                <w:rFonts w:ascii="Calibri" w:hAnsi="Calibri" w:cs="Calibri"/>
              </w:rPr>
              <w:t>PCSB</w:t>
            </w:r>
            <w:r w:rsidRPr="00810FF3">
              <w:rPr>
                <w:rFonts w:ascii="Calibri" w:hAnsi="Calibri" w:cs="Calibri"/>
              </w:rPr>
              <w:t xml:space="preserve">, and school administrators. Administrators expressed concern about which indicators were to be included in the new accountability system, particularly the inclusion of current science and composition assessments, and the supports and interventions to be provided. While amenable to increased accountability, charter school administrators cited the preservation of flexibility to implement innovative programs and strategies—an authority granted under local charter school </w:t>
            </w:r>
            <w:r w:rsidR="00805E3E">
              <w:rPr>
                <w:rFonts w:ascii="Calibri" w:hAnsi="Calibri" w:cs="Calibri"/>
              </w:rPr>
              <w:t>laws</w:t>
            </w:r>
            <w:r w:rsidRPr="00810FF3">
              <w:rPr>
                <w:rFonts w:ascii="Calibri" w:hAnsi="Calibri" w:cs="Calibri"/>
              </w:rPr>
              <w:t>—as critical. Participants also were concerned about the addition of indicators that would impose added data collection and reporting burdens on LEAs and schools without providing meaningful information to education stakeholders.</w:t>
            </w:r>
            <w:r w:rsidR="005869DC">
              <w:rPr>
                <w:rFonts w:ascii="Calibri" w:hAnsi="Calibri" w:cs="Calibri"/>
              </w:rPr>
              <w:t xml:space="preserve"> </w:t>
            </w:r>
            <w:r w:rsidRPr="00810FF3">
              <w:rPr>
                <w:rFonts w:ascii="Calibri" w:hAnsi="Calibri" w:cs="Calibri"/>
              </w:rPr>
              <w:t>These concerns are addressed in d</w:t>
            </w:r>
            <w:r w:rsidR="00CB4AB5">
              <w:rPr>
                <w:rFonts w:ascii="Calibri" w:hAnsi="Calibri" w:cs="Calibri"/>
              </w:rPr>
              <w:t>etail throughout this document.</w:t>
            </w:r>
          </w:p>
          <w:p w:rsidR="007B0E8E" w:rsidRPr="00682FE9" w:rsidRDefault="007B0E8E" w:rsidP="001878C1">
            <w:pPr>
              <w:rPr>
                <w:rFonts w:ascii="Garamond" w:hAnsi="Garamond"/>
              </w:rPr>
            </w:pPr>
          </w:p>
        </w:tc>
        <w:tc>
          <w:tcPr>
            <w:tcW w:w="9558" w:type="dxa"/>
            <w:shd w:val="clear" w:color="auto" w:fill="auto"/>
          </w:tcPr>
          <w:p w:rsidR="007B0E8E" w:rsidRPr="00026F6D" w:rsidRDefault="007B0E8E" w:rsidP="00186548">
            <w:pPr>
              <w:pStyle w:val="ColorfulList-Accent11"/>
              <w:ind w:left="0"/>
              <w:rPr>
                <w:rFonts w:ascii="Garamond" w:eastAsia="Times New Roman" w:hAnsi="Garamond"/>
                <w:szCs w:val="24"/>
              </w:rPr>
            </w:pPr>
          </w:p>
        </w:tc>
      </w:tr>
    </w:tbl>
    <w:p w:rsidR="00326A72" w:rsidRDefault="00326A72" w:rsidP="00186548">
      <w:pPr>
        <w:pStyle w:val="ColorfulList-Accent11"/>
        <w:rPr>
          <w:rFonts w:ascii="Garamond" w:hAnsi="Garamond"/>
        </w:rPr>
      </w:pPr>
    </w:p>
    <w:p w:rsidR="00326A72" w:rsidRDefault="0001549F" w:rsidP="00186548">
      <w:pPr>
        <w:pStyle w:val="ColorfulList-Accent11"/>
        <w:numPr>
          <w:ilvl w:val="0"/>
          <w:numId w:val="13"/>
        </w:numPr>
        <w:rPr>
          <w:rFonts w:ascii="Garamond" w:hAnsi="Garamond"/>
        </w:rPr>
      </w:pPr>
      <w:r>
        <w:rPr>
          <w:rFonts w:ascii="Garamond" w:hAnsi="Garamond"/>
        </w:rPr>
        <w:t>A</w:t>
      </w:r>
      <w:r w:rsidR="00ED0EAA" w:rsidRPr="00ED0EAA">
        <w:rPr>
          <w:rFonts w:ascii="Garamond" w:hAnsi="Garamond"/>
        </w:rPr>
        <w:t xml:space="preserve"> description of how the SEA meaningfu</w:t>
      </w:r>
      <w:r w:rsidR="00600219">
        <w:rPr>
          <w:rFonts w:ascii="Garamond" w:hAnsi="Garamond"/>
        </w:rPr>
        <w:t xml:space="preserve">lly engaged </w:t>
      </w:r>
      <w:r w:rsidR="00ED0EAA" w:rsidRPr="00ED0EAA">
        <w:rPr>
          <w:rFonts w:ascii="Garamond" w:hAnsi="Garamond"/>
        </w:rPr>
        <w:t xml:space="preserve">and solicited input on its request from </w:t>
      </w:r>
      <w:r w:rsidR="00600219">
        <w:rPr>
          <w:rFonts w:ascii="Garamond" w:hAnsi="Garamond"/>
        </w:rPr>
        <w:t>other diverse communities</w:t>
      </w:r>
      <w:r w:rsidR="00ED0EAA" w:rsidRPr="00ED0EAA">
        <w:rPr>
          <w:rFonts w:ascii="Garamond" w:hAnsi="Garamond"/>
        </w:rPr>
        <w:t xml:space="preserve">, such as students, parents, community-based organizations, civil rights organizations, </w:t>
      </w:r>
      <w:r w:rsidR="008A1E5A">
        <w:rPr>
          <w:rFonts w:ascii="Garamond" w:hAnsi="Garamond"/>
        </w:rPr>
        <w:t xml:space="preserve">organizations representing students with disabilities and English Learners, </w:t>
      </w:r>
      <w:r w:rsidR="00ED0EAA" w:rsidRPr="00ED0EAA">
        <w:rPr>
          <w:rFonts w:ascii="Garamond" w:hAnsi="Garamond"/>
        </w:rPr>
        <w:t>business organizations</w:t>
      </w:r>
      <w:r w:rsidR="000B132B">
        <w:rPr>
          <w:rFonts w:ascii="Garamond" w:hAnsi="Garamond"/>
        </w:rPr>
        <w:t>, and Indian tribes</w:t>
      </w:r>
      <w:r w:rsidR="00FA6BE6" w:rsidRPr="00ED0EAA">
        <w:rPr>
          <w:rFonts w:ascii="Garamond" w:hAnsi="Garamond"/>
        </w:rPr>
        <w:t>.</w:t>
      </w:r>
      <w:r w:rsidR="005869DC">
        <w:rPr>
          <w:rFonts w:ascii="Garamond" w:hAnsi="Garamond"/>
        </w:rPr>
        <w:t xml:space="preserve"> </w:t>
      </w:r>
    </w:p>
    <w:p w:rsidR="00967FC4" w:rsidRDefault="00967FC4" w:rsidP="00186548">
      <w:pPr>
        <w:pStyle w:val="ColorfulList-Accent11"/>
        <w:rPr>
          <w:rFonts w:ascii="Garamond" w:hAnsi="Garamond"/>
        </w:rPr>
      </w:pPr>
    </w:p>
    <w:tbl>
      <w:tblPr>
        <w:tblW w:w="498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540"/>
      </w:tblGrid>
      <w:tr w:rsidR="005410E1" w:rsidTr="003C44D3">
        <w:tc>
          <w:tcPr>
            <w:tcW w:w="5000" w:type="pct"/>
            <w:shd w:val="clear" w:color="auto" w:fill="auto"/>
          </w:tcPr>
          <w:p w:rsidR="007B0E8E" w:rsidRPr="00810FF3" w:rsidRDefault="007B0E8E" w:rsidP="001878C1">
            <w:pPr>
              <w:widowControl w:val="0"/>
              <w:autoSpaceDE w:val="0"/>
              <w:autoSpaceDN w:val="0"/>
              <w:adjustRightInd w:val="0"/>
              <w:rPr>
                <w:rFonts w:ascii="Calibri" w:hAnsi="Calibri" w:cs="Calibri"/>
                <w:color w:val="000000"/>
              </w:rPr>
            </w:pPr>
            <w:r w:rsidRPr="00810FF3">
              <w:rPr>
                <w:rFonts w:ascii="Calibri" w:hAnsi="Calibri" w:cs="Calibri"/>
                <w:color w:val="000000"/>
              </w:rPr>
              <w:t xml:space="preserve">In addition to inviting public comment via the state agency’s website and at community meetings, </w:t>
            </w:r>
            <w:r w:rsidR="005C3539">
              <w:rPr>
                <w:rFonts w:ascii="Calibri" w:hAnsi="Calibri" w:cs="Calibri"/>
                <w:color w:val="000000"/>
              </w:rPr>
              <w:t xml:space="preserve">the </w:t>
            </w:r>
            <w:r w:rsidR="00BA2E7E">
              <w:rPr>
                <w:rFonts w:ascii="Calibri" w:hAnsi="Calibri" w:cs="Calibri"/>
                <w:color w:val="000000"/>
              </w:rPr>
              <w:t>DC OSSE</w:t>
            </w:r>
            <w:r w:rsidRPr="00810FF3">
              <w:rPr>
                <w:rFonts w:ascii="Calibri" w:hAnsi="Calibri" w:cs="Calibri"/>
                <w:color w:val="000000"/>
              </w:rPr>
              <w:t xml:space="preserve"> ensured that select stakeholders affected by the District of Columbia’s education program had opportunities to participate in smaller focus groups to discuss their unique needs and perspectives. </w:t>
            </w:r>
            <w:r w:rsidR="005C3539">
              <w:rPr>
                <w:rFonts w:ascii="Calibri" w:hAnsi="Calibri" w:cs="Calibri"/>
                <w:color w:val="000000"/>
              </w:rPr>
              <w:t xml:space="preserve">The </w:t>
            </w:r>
            <w:r w:rsidR="00BA2E7E">
              <w:rPr>
                <w:rFonts w:ascii="Calibri" w:hAnsi="Calibri" w:cs="Calibri"/>
                <w:color w:val="000000"/>
              </w:rPr>
              <w:t>DC OSSE</w:t>
            </w:r>
            <w:r w:rsidRPr="00810FF3">
              <w:rPr>
                <w:rFonts w:ascii="Calibri" w:hAnsi="Calibri" w:cs="Calibri"/>
                <w:color w:val="000000"/>
              </w:rPr>
              <w:t xml:space="preserve"> worked to identify and leverage existing opportunities to obtain input, including consulting with existing advisory groups. Participants included experts and/or advocates representing specific </w:t>
            </w:r>
            <w:r w:rsidR="00E90338">
              <w:rPr>
                <w:rFonts w:ascii="Calibri" w:hAnsi="Calibri" w:cs="Calibri"/>
                <w:color w:val="000000"/>
              </w:rPr>
              <w:t>wards</w:t>
            </w:r>
            <w:r w:rsidRPr="00810FF3">
              <w:rPr>
                <w:rFonts w:ascii="Calibri" w:hAnsi="Calibri" w:cs="Calibri"/>
                <w:color w:val="000000"/>
              </w:rPr>
              <w:t xml:space="preserve"> (geographical regions) and groups, including homeless families, charter schools, delinquent students, youth leadership, faith and community-based organizations, parents, students, teachers, LEA administrators, institutes of higher learning, special education experts, local businesses, community liaisons, private schools, </w:t>
            </w:r>
            <w:r w:rsidR="007F2369">
              <w:rPr>
                <w:rFonts w:ascii="Calibri" w:hAnsi="Calibri" w:cs="Calibri"/>
                <w:color w:val="000000"/>
              </w:rPr>
              <w:t>ELLs</w:t>
            </w:r>
            <w:r w:rsidRPr="00810FF3">
              <w:rPr>
                <w:rFonts w:ascii="Calibri" w:hAnsi="Calibri" w:cs="Calibri"/>
                <w:color w:val="000000"/>
              </w:rPr>
              <w:t xml:space="preserve"> and elected representatives.</w:t>
            </w:r>
            <w:r w:rsidR="005869DC">
              <w:rPr>
                <w:rFonts w:ascii="Calibri" w:hAnsi="Calibri" w:cs="Calibri"/>
                <w:color w:val="000000"/>
              </w:rPr>
              <w:t xml:space="preserve"> </w:t>
            </w:r>
          </w:p>
          <w:p w:rsidR="007B0E8E" w:rsidRPr="00810FF3" w:rsidRDefault="007B0E8E" w:rsidP="001878C1">
            <w:pPr>
              <w:widowControl w:val="0"/>
              <w:autoSpaceDE w:val="0"/>
              <w:autoSpaceDN w:val="0"/>
              <w:adjustRightInd w:val="0"/>
              <w:rPr>
                <w:rFonts w:ascii="Calibri" w:hAnsi="Calibri" w:cs="Calibri"/>
                <w:color w:val="000000"/>
              </w:rPr>
            </w:pPr>
          </w:p>
          <w:p w:rsidR="007B0E8E" w:rsidRPr="00810FF3" w:rsidRDefault="007B0E8E" w:rsidP="001878C1">
            <w:pPr>
              <w:widowControl w:val="0"/>
              <w:autoSpaceDE w:val="0"/>
              <w:autoSpaceDN w:val="0"/>
              <w:adjustRightInd w:val="0"/>
              <w:rPr>
                <w:rFonts w:ascii="Calibri" w:hAnsi="Calibri" w:cs="Calibri"/>
                <w:color w:val="000000"/>
              </w:rPr>
            </w:pPr>
            <w:r w:rsidRPr="00810FF3">
              <w:rPr>
                <w:rFonts w:ascii="Calibri" w:hAnsi="Calibri" w:cs="Calibri"/>
                <w:color w:val="000000"/>
              </w:rPr>
              <w:t>While initial effo</w:t>
            </w:r>
            <w:r w:rsidR="001878C1">
              <w:rPr>
                <w:rFonts w:ascii="Calibri" w:hAnsi="Calibri" w:cs="Calibri"/>
                <w:color w:val="000000"/>
              </w:rPr>
              <w:t>rts to seek input for the ESEA f</w:t>
            </w:r>
            <w:r w:rsidRPr="00810FF3">
              <w:rPr>
                <w:rFonts w:ascii="Calibri" w:hAnsi="Calibri" w:cs="Calibri"/>
                <w:color w:val="000000"/>
              </w:rPr>
              <w:t xml:space="preserve">lexibility application from the larger community focused on town hall meetings, the </w:t>
            </w:r>
            <w:r>
              <w:rPr>
                <w:rFonts w:ascii="Calibri" w:hAnsi="Calibri" w:cs="Calibri"/>
                <w:color w:val="000000"/>
              </w:rPr>
              <w:t>engagement</w:t>
            </w:r>
            <w:r w:rsidRPr="00810FF3">
              <w:rPr>
                <w:rFonts w:ascii="Calibri" w:hAnsi="Calibri" w:cs="Calibri"/>
                <w:color w:val="000000"/>
              </w:rPr>
              <w:t xml:space="preserve"> strategy was subsequently revised to ensure that appropriate forums and media were </w:t>
            </w:r>
            <w:r w:rsidR="00495F8E">
              <w:rPr>
                <w:rFonts w:ascii="Calibri" w:hAnsi="Calibri" w:cs="Calibri"/>
                <w:color w:val="000000"/>
              </w:rPr>
              <w:t>used</w:t>
            </w:r>
            <w:r w:rsidR="00495F8E" w:rsidRPr="00810FF3">
              <w:rPr>
                <w:rFonts w:ascii="Calibri" w:hAnsi="Calibri" w:cs="Calibri"/>
                <w:color w:val="000000"/>
              </w:rPr>
              <w:t xml:space="preserve"> </w:t>
            </w:r>
            <w:r w:rsidRPr="00810FF3">
              <w:rPr>
                <w:rFonts w:ascii="Calibri" w:hAnsi="Calibri" w:cs="Calibri"/>
                <w:color w:val="000000"/>
              </w:rPr>
              <w:t>for each critical stakeholder group to ensure maximum outreach and stakeholder participation. Some neighborhoods, for example</w:t>
            </w:r>
            <w:r>
              <w:rPr>
                <w:rFonts w:ascii="Calibri" w:hAnsi="Calibri" w:cs="Calibri"/>
                <w:color w:val="000000"/>
              </w:rPr>
              <w:t>,</w:t>
            </w:r>
            <w:r w:rsidRPr="00810FF3">
              <w:rPr>
                <w:rFonts w:ascii="Calibri" w:hAnsi="Calibri" w:cs="Calibri"/>
                <w:color w:val="000000"/>
              </w:rPr>
              <w:t xml:space="preserve"> rely on flyers to </w:t>
            </w:r>
            <w:r>
              <w:rPr>
                <w:rFonts w:ascii="Calibri" w:hAnsi="Calibri" w:cs="Calibri"/>
                <w:color w:val="000000"/>
              </w:rPr>
              <w:t>receive</w:t>
            </w:r>
            <w:r w:rsidRPr="00810FF3">
              <w:rPr>
                <w:rFonts w:ascii="Calibri" w:hAnsi="Calibri" w:cs="Calibri"/>
                <w:color w:val="000000"/>
              </w:rPr>
              <w:t xml:space="preserve"> </w:t>
            </w:r>
            <w:r>
              <w:rPr>
                <w:rFonts w:ascii="Calibri" w:hAnsi="Calibri" w:cs="Calibri"/>
                <w:color w:val="000000"/>
              </w:rPr>
              <w:t>notice</w:t>
            </w:r>
            <w:r w:rsidRPr="00810FF3">
              <w:rPr>
                <w:rFonts w:ascii="Calibri" w:hAnsi="Calibri" w:cs="Calibri"/>
                <w:color w:val="000000"/>
              </w:rPr>
              <w:t xml:space="preserve"> about a public forum; others use </w:t>
            </w:r>
            <w:r w:rsidR="00817646">
              <w:rPr>
                <w:rFonts w:ascii="Calibri" w:hAnsi="Calibri" w:cs="Calibri"/>
                <w:color w:val="000000"/>
              </w:rPr>
              <w:t>e</w:t>
            </w:r>
            <w:r w:rsidRPr="00810FF3">
              <w:rPr>
                <w:rFonts w:ascii="Calibri" w:hAnsi="Calibri" w:cs="Calibri"/>
                <w:color w:val="000000"/>
              </w:rPr>
              <w:t xml:space="preserve">-mail alerts. To eliminate geographical, </w:t>
            </w:r>
            <w:r w:rsidR="00817646">
              <w:rPr>
                <w:rFonts w:ascii="Calibri" w:hAnsi="Calibri" w:cs="Calibri"/>
                <w:color w:val="000000"/>
              </w:rPr>
              <w:t>economic,</w:t>
            </w:r>
            <w:r w:rsidR="00817646" w:rsidRPr="00810FF3">
              <w:rPr>
                <w:rFonts w:ascii="Calibri" w:hAnsi="Calibri" w:cs="Calibri"/>
                <w:color w:val="000000"/>
              </w:rPr>
              <w:t xml:space="preserve"> </w:t>
            </w:r>
            <w:r w:rsidRPr="00810FF3">
              <w:rPr>
                <w:rFonts w:ascii="Calibri" w:hAnsi="Calibri" w:cs="Calibri"/>
                <w:color w:val="000000"/>
              </w:rPr>
              <w:t xml:space="preserve">or temporal barriers to participation, focus groups and forums were held in a variety of settings across the District of Columbia, including during evening </w:t>
            </w:r>
            <w:r w:rsidR="00046BF9">
              <w:rPr>
                <w:rFonts w:ascii="Calibri" w:hAnsi="Calibri" w:cs="Calibri"/>
                <w:color w:val="000000"/>
              </w:rPr>
              <w:t>Parent Teacher Association</w:t>
            </w:r>
            <w:r w:rsidR="00817646">
              <w:rPr>
                <w:rFonts w:ascii="Calibri" w:hAnsi="Calibri" w:cs="Calibri"/>
                <w:color w:val="000000"/>
              </w:rPr>
              <w:t xml:space="preserve"> (PTA)</w:t>
            </w:r>
            <w:r w:rsidR="00046BF9" w:rsidRPr="00810FF3">
              <w:rPr>
                <w:rFonts w:ascii="Calibri" w:hAnsi="Calibri" w:cs="Calibri"/>
                <w:color w:val="000000"/>
              </w:rPr>
              <w:t xml:space="preserve"> </w:t>
            </w:r>
            <w:r w:rsidRPr="00810FF3">
              <w:rPr>
                <w:rFonts w:ascii="Calibri" w:hAnsi="Calibri" w:cs="Calibri"/>
                <w:color w:val="000000"/>
              </w:rPr>
              <w:t xml:space="preserve">meetings at schools and in neighborhood association meetings. This community-based approach resulted in transparent public forums in local settings that captured the ideas and concerns of hundreds of stakeholders who otherwise might not have had an opportunity to participate. </w:t>
            </w:r>
          </w:p>
          <w:p w:rsidR="007B0E8E" w:rsidRPr="00810FF3" w:rsidRDefault="007B0E8E" w:rsidP="001878C1">
            <w:pPr>
              <w:widowControl w:val="0"/>
              <w:autoSpaceDE w:val="0"/>
              <w:autoSpaceDN w:val="0"/>
              <w:adjustRightInd w:val="0"/>
              <w:rPr>
                <w:rFonts w:ascii="Calibri" w:hAnsi="Calibri" w:cs="Calibri"/>
                <w:color w:val="000000"/>
              </w:rPr>
            </w:pPr>
          </w:p>
          <w:p w:rsidR="007B0E8E" w:rsidRPr="00810FF3" w:rsidRDefault="001878C1" w:rsidP="001878C1">
            <w:pPr>
              <w:widowControl w:val="0"/>
              <w:autoSpaceDE w:val="0"/>
              <w:autoSpaceDN w:val="0"/>
              <w:adjustRightInd w:val="0"/>
              <w:rPr>
                <w:rFonts w:ascii="Calibri" w:hAnsi="Calibri" w:cs="Calibri"/>
                <w:color w:val="000000"/>
              </w:rPr>
            </w:pPr>
            <w:r>
              <w:rPr>
                <w:rFonts w:ascii="Calibri" w:hAnsi="Calibri" w:cs="Calibri"/>
                <w:color w:val="000000"/>
              </w:rPr>
              <w:t>Information regarding the ESEA f</w:t>
            </w:r>
            <w:r w:rsidR="007B0E8E" w:rsidRPr="00810FF3">
              <w:rPr>
                <w:rFonts w:ascii="Calibri" w:hAnsi="Calibri" w:cs="Calibri"/>
                <w:color w:val="000000"/>
              </w:rPr>
              <w:t>lexibility application</w:t>
            </w:r>
            <w:r w:rsidR="00F711D2">
              <w:rPr>
                <w:rFonts w:ascii="Calibri" w:hAnsi="Calibri" w:cs="Calibri"/>
                <w:color w:val="000000"/>
              </w:rPr>
              <w:t xml:space="preserve"> was</w:t>
            </w:r>
            <w:r w:rsidR="007B0E8E" w:rsidRPr="00810FF3">
              <w:rPr>
                <w:rFonts w:ascii="Calibri" w:hAnsi="Calibri" w:cs="Calibri"/>
                <w:color w:val="000000"/>
              </w:rPr>
              <w:t xml:space="preserve"> also made available to the public through a number of media outlets, including the </w:t>
            </w:r>
            <w:r w:rsidR="00BA2E7E">
              <w:rPr>
                <w:rFonts w:ascii="Calibri" w:hAnsi="Calibri" w:cs="Calibri"/>
                <w:color w:val="000000"/>
              </w:rPr>
              <w:t>DC OSSE</w:t>
            </w:r>
            <w:r w:rsidR="007B0E8E" w:rsidRPr="00810FF3">
              <w:rPr>
                <w:rFonts w:ascii="Calibri" w:hAnsi="Calibri" w:cs="Calibri"/>
                <w:color w:val="000000"/>
              </w:rPr>
              <w:t xml:space="preserve"> website (accessed by more than 700 unique users), press releases, Facebook and other social networking sites (600+ tweets on Twitter), </w:t>
            </w:r>
            <w:r w:rsidR="00817646">
              <w:rPr>
                <w:rFonts w:ascii="Calibri" w:hAnsi="Calibri" w:cs="Calibri"/>
                <w:color w:val="000000"/>
              </w:rPr>
              <w:t>e</w:t>
            </w:r>
            <w:r w:rsidR="007B0E8E" w:rsidRPr="00810FF3">
              <w:rPr>
                <w:rFonts w:ascii="Calibri" w:hAnsi="Calibri" w:cs="Calibri"/>
                <w:color w:val="000000"/>
              </w:rPr>
              <w:t>-mail blasts, blogging, print media, public service announcements on the District of Columbia’s public access channel, and extended open house and office hours</w:t>
            </w:r>
            <w:r w:rsidR="007B0E8E">
              <w:rPr>
                <w:rFonts w:ascii="Calibri" w:hAnsi="Calibri" w:cs="Calibri"/>
                <w:color w:val="000000"/>
              </w:rPr>
              <w:t xml:space="preserve">. The </w:t>
            </w:r>
            <w:r w:rsidR="00BA2E7E">
              <w:rPr>
                <w:rFonts w:ascii="Calibri" w:hAnsi="Calibri" w:cs="Calibri"/>
                <w:color w:val="000000"/>
              </w:rPr>
              <w:t>DC OSSE</w:t>
            </w:r>
            <w:r w:rsidR="007B0E8E">
              <w:rPr>
                <w:rFonts w:ascii="Calibri" w:hAnsi="Calibri" w:cs="Calibri"/>
                <w:color w:val="000000"/>
              </w:rPr>
              <w:t xml:space="preserve"> </w:t>
            </w:r>
            <w:r w:rsidR="007B0E8E" w:rsidRPr="00810FF3">
              <w:rPr>
                <w:rFonts w:ascii="Calibri" w:hAnsi="Calibri" w:cs="Calibri"/>
                <w:color w:val="000000"/>
              </w:rPr>
              <w:t>newsletters</w:t>
            </w:r>
            <w:r>
              <w:rPr>
                <w:rFonts w:ascii="Calibri" w:hAnsi="Calibri" w:cs="Calibri"/>
                <w:color w:val="000000"/>
              </w:rPr>
              <w:t xml:space="preserve"> published to address the ESEA f</w:t>
            </w:r>
            <w:r w:rsidR="007B0E8E" w:rsidRPr="00810FF3">
              <w:rPr>
                <w:rFonts w:ascii="Calibri" w:hAnsi="Calibri" w:cs="Calibri"/>
                <w:color w:val="000000"/>
              </w:rPr>
              <w:t xml:space="preserve">lexibility option were widely distributed to more than 2,200 recipients. Stakeholders could participate by phone, through written or electronic mail, by webinar, by teleconference, and/or during in-person meetings. More than 55 meetings, town halls, and focus groups were held with stakeholders to discuss </w:t>
            </w:r>
            <w:r>
              <w:rPr>
                <w:rFonts w:ascii="Calibri" w:hAnsi="Calibri" w:cs="Calibri"/>
                <w:color w:val="000000"/>
              </w:rPr>
              <w:t>reforms related to the ESEA f</w:t>
            </w:r>
            <w:r w:rsidR="007B0E8E" w:rsidRPr="00810FF3">
              <w:rPr>
                <w:rFonts w:ascii="Calibri" w:hAnsi="Calibri" w:cs="Calibri"/>
                <w:color w:val="000000"/>
              </w:rPr>
              <w:t xml:space="preserve">lexibility </w:t>
            </w:r>
            <w:r>
              <w:rPr>
                <w:rFonts w:ascii="Calibri" w:hAnsi="Calibri" w:cs="Calibri"/>
                <w:color w:val="000000"/>
              </w:rPr>
              <w:t>r</w:t>
            </w:r>
            <w:r w:rsidR="007B0E8E" w:rsidRPr="00810FF3">
              <w:rPr>
                <w:rFonts w:ascii="Calibri" w:hAnsi="Calibri" w:cs="Calibri"/>
                <w:color w:val="000000"/>
              </w:rPr>
              <w:t>equest. An open comment period on the resulting draft application began</w:t>
            </w:r>
            <w:r w:rsidR="00817646">
              <w:rPr>
                <w:rFonts w:ascii="Calibri" w:hAnsi="Calibri" w:cs="Calibri"/>
                <w:color w:val="000000"/>
              </w:rPr>
              <w:t xml:space="preserve"> on</w:t>
            </w:r>
            <w:r w:rsidR="007B0E8E" w:rsidRPr="00810FF3">
              <w:rPr>
                <w:rFonts w:ascii="Calibri" w:hAnsi="Calibri" w:cs="Calibri"/>
                <w:color w:val="000000"/>
              </w:rPr>
              <w:t xml:space="preserve"> January 18</w:t>
            </w:r>
            <w:r w:rsidR="007B0E8E">
              <w:rPr>
                <w:rFonts w:ascii="Calibri" w:hAnsi="Calibri" w:cs="Calibri"/>
                <w:color w:val="000000"/>
              </w:rPr>
              <w:t>, 2012</w:t>
            </w:r>
            <w:r w:rsidR="007B0E8E" w:rsidRPr="00810FF3">
              <w:rPr>
                <w:rFonts w:ascii="Calibri" w:hAnsi="Calibri" w:cs="Calibri"/>
                <w:color w:val="000000"/>
              </w:rPr>
              <w:t xml:space="preserve"> </w:t>
            </w:r>
            <w:r w:rsidR="00817646">
              <w:rPr>
                <w:rFonts w:ascii="Calibri" w:hAnsi="Calibri" w:cs="Calibri"/>
                <w:color w:val="000000"/>
              </w:rPr>
              <w:t>and lasted until</w:t>
            </w:r>
            <w:r w:rsidR="00817646" w:rsidRPr="00810FF3">
              <w:rPr>
                <w:rFonts w:ascii="Calibri" w:hAnsi="Calibri" w:cs="Calibri"/>
                <w:color w:val="000000"/>
              </w:rPr>
              <w:t xml:space="preserve"> </w:t>
            </w:r>
            <w:r w:rsidR="007B0E8E" w:rsidRPr="00810FF3">
              <w:rPr>
                <w:rFonts w:ascii="Calibri" w:hAnsi="Calibri" w:cs="Calibri"/>
                <w:color w:val="000000"/>
              </w:rPr>
              <w:t>February 14, 2012</w:t>
            </w:r>
            <w:r w:rsidR="001C6A2D">
              <w:rPr>
                <w:rFonts w:ascii="Calibri" w:hAnsi="Calibri" w:cs="Calibri"/>
                <w:color w:val="000000"/>
              </w:rPr>
              <w:t xml:space="preserve"> and again on May 23, 2012 through May 29, 2012 for the revised application</w:t>
            </w:r>
            <w:r w:rsidR="007B0E8E" w:rsidRPr="00810FF3">
              <w:rPr>
                <w:rFonts w:ascii="Calibri" w:hAnsi="Calibri" w:cs="Calibri"/>
                <w:color w:val="000000"/>
              </w:rPr>
              <w:t xml:space="preserve">. In addition, </w:t>
            </w:r>
            <w:r w:rsidR="005C3539">
              <w:rPr>
                <w:rFonts w:ascii="Calibri" w:hAnsi="Calibri" w:cs="Calibri"/>
                <w:color w:val="000000"/>
              </w:rPr>
              <w:t xml:space="preserve">the </w:t>
            </w:r>
            <w:r w:rsidR="00BA2E7E">
              <w:rPr>
                <w:rFonts w:ascii="Calibri" w:hAnsi="Calibri" w:cs="Calibri"/>
                <w:color w:val="000000"/>
              </w:rPr>
              <w:t>DC OSSE</w:t>
            </w:r>
            <w:r w:rsidR="007B0E8E" w:rsidRPr="00810FF3">
              <w:rPr>
                <w:rFonts w:ascii="Calibri" w:hAnsi="Calibri" w:cs="Calibri"/>
                <w:color w:val="000000"/>
              </w:rPr>
              <w:t xml:space="preserve"> provided further transparency by briefing the State Board </w:t>
            </w:r>
            <w:r w:rsidR="007B0E8E">
              <w:rPr>
                <w:rFonts w:ascii="Calibri" w:hAnsi="Calibri" w:cs="Calibri"/>
                <w:color w:val="000000"/>
              </w:rPr>
              <w:t xml:space="preserve">of Education </w:t>
            </w:r>
            <w:r w:rsidR="007B0E8E" w:rsidRPr="00810FF3">
              <w:rPr>
                <w:rFonts w:ascii="Calibri" w:hAnsi="Calibri" w:cs="Calibri"/>
                <w:color w:val="000000"/>
              </w:rPr>
              <w:t xml:space="preserve">at its televised monthly public meeting on both the initial draft proposal and revisions suggested from these public feedback sessions. </w:t>
            </w:r>
          </w:p>
          <w:p w:rsidR="007B0E8E" w:rsidRPr="00810FF3" w:rsidRDefault="007B0E8E" w:rsidP="001878C1">
            <w:pPr>
              <w:widowControl w:val="0"/>
              <w:autoSpaceDE w:val="0"/>
              <w:autoSpaceDN w:val="0"/>
              <w:adjustRightInd w:val="0"/>
              <w:rPr>
                <w:rFonts w:ascii="Calibri" w:hAnsi="Calibri" w:cs="Calibri"/>
                <w:color w:val="000000"/>
              </w:rPr>
            </w:pPr>
          </w:p>
          <w:p w:rsidR="007B0E8E" w:rsidRPr="00810FF3" w:rsidRDefault="007B0E8E" w:rsidP="001878C1">
            <w:pPr>
              <w:widowControl w:val="0"/>
              <w:autoSpaceDE w:val="0"/>
              <w:autoSpaceDN w:val="0"/>
              <w:adjustRightInd w:val="0"/>
              <w:rPr>
                <w:rFonts w:ascii="Calibri" w:hAnsi="Calibri" w:cs="Calibri"/>
                <w:color w:val="000000"/>
              </w:rPr>
            </w:pPr>
            <w:r w:rsidRPr="00810FF3">
              <w:rPr>
                <w:rFonts w:ascii="Calibri" w:hAnsi="Calibri" w:cs="Calibri"/>
                <w:color w:val="000000"/>
              </w:rPr>
              <w:t>The strategy of holding focus groups representing unique stakeholder communities produced critical feedback. Participants re</w:t>
            </w:r>
            <w:r w:rsidR="001878C1">
              <w:rPr>
                <w:rFonts w:ascii="Calibri" w:hAnsi="Calibri" w:cs="Calibri"/>
                <w:color w:val="000000"/>
              </w:rPr>
              <w:t>ceived an overview of the ESEA f</w:t>
            </w:r>
            <w:r w:rsidRPr="00810FF3">
              <w:rPr>
                <w:rFonts w:ascii="Calibri" w:hAnsi="Calibri" w:cs="Calibri"/>
                <w:color w:val="000000"/>
              </w:rPr>
              <w:t xml:space="preserve">lexibility option and were advised that focus group results would be used to inform the application process. To facilitate and guide discussion, </w:t>
            </w:r>
            <w:r w:rsidR="00A4760B">
              <w:rPr>
                <w:rFonts w:ascii="Calibri" w:hAnsi="Calibri" w:cs="Calibri"/>
                <w:color w:val="000000"/>
              </w:rPr>
              <w:t xml:space="preserve">the </w:t>
            </w:r>
            <w:r w:rsidR="00BA2E7E">
              <w:rPr>
                <w:rFonts w:ascii="Calibri" w:hAnsi="Calibri" w:cs="Calibri"/>
                <w:color w:val="000000"/>
              </w:rPr>
              <w:t>DC OSSE</w:t>
            </w:r>
            <w:r w:rsidRPr="00810FF3">
              <w:rPr>
                <w:rFonts w:ascii="Calibri" w:hAnsi="Calibri" w:cs="Calibri"/>
                <w:color w:val="000000"/>
              </w:rPr>
              <w:t xml:space="preserve"> facilitators asked open-ended questions that became increasingly specific. Participants were encouraged to share opinions, concerns, priorities, and perspectives relevant to the group and </w:t>
            </w:r>
            <w:r w:rsidR="001878C1">
              <w:rPr>
                <w:rFonts w:ascii="Calibri" w:hAnsi="Calibri" w:cs="Calibri"/>
                <w:color w:val="000000"/>
              </w:rPr>
              <w:t>to the four principles of ESEA f</w:t>
            </w:r>
            <w:r w:rsidRPr="00810FF3">
              <w:rPr>
                <w:rFonts w:ascii="Calibri" w:hAnsi="Calibri" w:cs="Calibri"/>
                <w:color w:val="000000"/>
              </w:rPr>
              <w:t>lexibility. Discussions addressed how proposed reforms will</w:t>
            </w:r>
            <w:r w:rsidRPr="00810FF3">
              <w:rPr>
                <w:rFonts w:ascii="Calibri" w:hAnsi="Calibri" w:cs="Calibri"/>
              </w:rPr>
              <w:t xml:space="preserve"> change the future of public education in the District of Columbia. </w:t>
            </w:r>
            <w:r w:rsidRPr="00810FF3">
              <w:rPr>
                <w:rFonts w:ascii="Calibri" w:hAnsi="Calibri" w:cs="Calibri"/>
                <w:color w:val="000000"/>
              </w:rPr>
              <w:t xml:space="preserve">Finally, participants were told how they could provide further input via </w:t>
            </w:r>
            <w:r w:rsidR="00817646">
              <w:rPr>
                <w:rFonts w:ascii="Calibri" w:hAnsi="Calibri" w:cs="Calibri"/>
                <w:color w:val="000000"/>
              </w:rPr>
              <w:t>e</w:t>
            </w:r>
            <w:r w:rsidRPr="00810FF3">
              <w:rPr>
                <w:rFonts w:ascii="Calibri" w:hAnsi="Calibri" w:cs="Calibri"/>
                <w:color w:val="000000"/>
              </w:rPr>
              <w:t>-mail, phone, or in person.</w:t>
            </w:r>
            <w:r w:rsidR="005869DC">
              <w:rPr>
                <w:rFonts w:ascii="Calibri" w:hAnsi="Calibri" w:cs="Calibri"/>
                <w:color w:val="000000"/>
              </w:rPr>
              <w:t xml:space="preserve"> </w:t>
            </w:r>
          </w:p>
          <w:p w:rsidR="007B0E8E" w:rsidRPr="00810FF3" w:rsidRDefault="007B0E8E" w:rsidP="001878C1">
            <w:pPr>
              <w:widowControl w:val="0"/>
              <w:autoSpaceDE w:val="0"/>
              <w:autoSpaceDN w:val="0"/>
              <w:adjustRightInd w:val="0"/>
              <w:rPr>
                <w:rFonts w:ascii="Calibri" w:hAnsi="Calibri" w:cs="Calibri"/>
                <w:color w:val="000000"/>
              </w:rPr>
            </w:pPr>
          </w:p>
          <w:p w:rsidR="007B0E8E" w:rsidRPr="00810FF3" w:rsidRDefault="00386410" w:rsidP="001878C1">
            <w:pPr>
              <w:widowControl w:val="0"/>
              <w:autoSpaceDE w:val="0"/>
              <w:autoSpaceDN w:val="0"/>
              <w:adjustRightInd w:val="0"/>
              <w:rPr>
                <w:rFonts w:ascii="Calibri" w:hAnsi="Calibri" w:cs="Calibri"/>
                <w:color w:val="000000"/>
              </w:rPr>
            </w:pPr>
            <w:r>
              <w:rPr>
                <w:rFonts w:ascii="Calibri" w:hAnsi="Calibri" w:cs="Calibri"/>
                <w:color w:val="000000"/>
              </w:rPr>
              <w:t>These</w:t>
            </w:r>
            <w:r w:rsidRPr="00810FF3">
              <w:rPr>
                <w:rFonts w:ascii="Calibri" w:hAnsi="Calibri" w:cs="Calibri"/>
                <w:color w:val="000000"/>
              </w:rPr>
              <w:t xml:space="preserve"> </w:t>
            </w:r>
            <w:r w:rsidR="007B0E8E" w:rsidRPr="00810FF3">
              <w:rPr>
                <w:rFonts w:ascii="Calibri" w:hAnsi="Calibri" w:cs="Calibri"/>
                <w:color w:val="000000"/>
              </w:rPr>
              <w:t xml:space="preserve">outreach efforts resulted in significant, meaningful input from a diverse group of education stakeholders from across the District of Columbia. In the course of developing this application, </w:t>
            </w:r>
            <w:r w:rsidR="00BB731B">
              <w:rPr>
                <w:rFonts w:ascii="Calibri" w:hAnsi="Calibri" w:cs="Calibri"/>
                <w:color w:val="000000"/>
              </w:rPr>
              <w:t>the</w:t>
            </w:r>
            <w:r w:rsidR="00907465">
              <w:rPr>
                <w:rFonts w:ascii="Calibri" w:hAnsi="Calibri" w:cs="Calibri"/>
                <w:color w:val="000000"/>
              </w:rPr>
              <w:t xml:space="preserve"> </w:t>
            </w:r>
            <w:r w:rsidR="00BA2E7E">
              <w:rPr>
                <w:rFonts w:ascii="Calibri" w:hAnsi="Calibri" w:cs="Calibri"/>
                <w:color w:val="000000"/>
              </w:rPr>
              <w:t>DC OSSE</w:t>
            </w:r>
            <w:r w:rsidR="007B0E8E" w:rsidRPr="00810FF3">
              <w:rPr>
                <w:rFonts w:ascii="Calibri" w:hAnsi="Calibri" w:cs="Calibri"/>
                <w:color w:val="000000"/>
              </w:rPr>
              <w:t xml:space="preserve"> worked collaboratively with elected bodies, including the State Board of Education, the Council of the District of Columbia, and Advisory Neighborhood Commissions to solicit and encourage public input. Efforts to engage stakeholders and garner robust </w:t>
            </w:r>
            <w:r w:rsidR="007B0E8E" w:rsidRPr="00810FF3">
              <w:rPr>
                <w:rFonts w:ascii="Calibri" w:hAnsi="Calibri" w:cs="Calibri"/>
                <w:color w:val="000000"/>
              </w:rPr>
              <w:lastRenderedPageBreak/>
              <w:t xml:space="preserve">discussion regarding the proposed plan continued until </w:t>
            </w:r>
            <w:r w:rsidR="001C6A2D">
              <w:rPr>
                <w:rFonts w:ascii="Calibri" w:hAnsi="Calibri" w:cs="Calibri"/>
                <w:color w:val="000000"/>
              </w:rPr>
              <w:t xml:space="preserve">June </w:t>
            </w:r>
            <w:r w:rsidR="007120A8">
              <w:rPr>
                <w:rFonts w:ascii="Calibri" w:hAnsi="Calibri" w:cs="Calibri"/>
                <w:color w:val="000000"/>
              </w:rPr>
              <w:t>7</w:t>
            </w:r>
            <w:r w:rsidR="007B0E8E" w:rsidRPr="00810FF3">
              <w:rPr>
                <w:rFonts w:ascii="Calibri" w:hAnsi="Calibri" w:cs="Calibri"/>
                <w:color w:val="000000"/>
              </w:rPr>
              <w:t xml:space="preserve">, 2012. A summary of the critical feedback received from District of Columbia education stakeholders is described below. </w:t>
            </w:r>
          </w:p>
          <w:p w:rsidR="007B0E8E" w:rsidRPr="00810FF3" w:rsidRDefault="007B0E8E" w:rsidP="001878C1">
            <w:pPr>
              <w:widowControl w:val="0"/>
              <w:autoSpaceDE w:val="0"/>
              <w:autoSpaceDN w:val="0"/>
              <w:adjustRightInd w:val="0"/>
              <w:rPr>
                <w:rFonts w:ascii="Calibri" w:hAnsi="Calibri" w:cs="Calibri"/>
                <w:color w:val="000000"/>
              </w:rPr>
            </w:pPr>
          </w:p>
          <w:p w:rsidR="007B0E8E" w:rsidRPr="00810FF3" w:rsidRDefault="007B0E8E" w:rsidP="001878C1">
            <w:pPr>
              <w:widowControl w:val="0"/>
              <w:autoSpaceDE w:val="0"/>
              <w:autoSpaceDN w:val="0"/>
              <w:adjustRightInd w:val="0"/>
              <w:rPr>
                <w:rFonts w:ascii="Calibri" w:hAnsi="Calibri" w:cs="Calibri"/>
                <w:b/>
                <w:color w:val="000000"/>
              </w:rPr>
            </w:pPr>
            <w:r w:rsidRPr="00810FF3">
              <w:rPr>
                <w:rFonts w:ascii="Calibri" w:hAnsi="Calibri" w:cs="Calibri"/>
                <w:b/>
                <w:color w:val="000000"/>
              </w:rPr>
              <w:t>PRINCIPLE 1: COLLEGE- AND CAREER-READY EXPECTATIONS FOR ALL STUDENTS</w:t>
            </w:r>
          </w:p>
          <w:p w:rsidR="007B0E8E" w:rsidRPr="00810FF3" w:rsidRDefault="007B0E8E" w:rsidP="001878C1">
            <w:pPr>
              <w:widowControl w:val="0"/>
              <w:autoSpaceDE w:val="0"/>
              <w:autoSpaceDN w:val="0"/>
              <w:adjustRightInd w:val="0"/>
              <w:rPr>
                <w:rFonts w:ascii="Calibri" w:hAnsi="Calibri" w:cs="Calibri"/>
                <w:color w:val="000000"/>
              </w:rPr>
            </w:pPr>
          </w:p>
          <w:p w:rsidR="007B0E8E" w:rsidRPr="00810FF3" w:rsidRDefault="007B0E8E" w:rsidP="001878C1">
            <w:pPr>
              <w:widowControl w:val="0"/>
              <w:autoSpaceDE w:val="0"/>
              <w:autoSpaceDN w:val="0"/>
              <w:adjustRightInd w:val="0"/>
              <w:rPr>
                <w:rFonts w:ascii="Calibri" w:hAnsi="Calibri" w:cs="Helvetica"/>
                <w:color w:val="000000"/>
              </w:rPr>
            </w:pPr>
            <w:r w:rsidRPr="00810FF3">
              <w:rPr>
                <w:rFonts w:ascii="Calibri" w:hAnsi="Calibri" w:cs="Calibri"/>
                <w:color w:val="000000"/>
              </w:rPr>
              <w:t xml:space="preserve">Stakeholders supported this outcomes-based principle across groups and emphasized the importance of including these expectations at the elementary level. The need for reporting, resources, and supports to address the dropout problem, attendance, and college preparation from preschool through graduation was expressed by several stakeholders, who also </w:t>
            </w:r>
            <w:r>
              <w:rPr>
                <w:rFonts w:ascii="Calibri" w:hAnsi="Calibri" w:cs="Calibri"/>
                <w:color w:val="000000"/>
              </w:rPr>
              <w:t xml:space="preserve">mentioned </w:t>
            </w:r>
            <w:r w:rsidRPr="00810FF3">
              <w:rPr>
                <w:rFonts w:ascii="Calibri" w:hAnsi="Calibri" w:cs="Calibri"/>
                <w:color w:val="000000"/>
              </w:rPr>
              <w:t xml:space="preserve">a desire for data that provide information regarding the extent to which students will be nationally and internationally competitive. </w:t>
            </w:r>
            <w:r w:rsidRPr="00810FF3">
              <w:rPr>
                <w:rFonts w:ascii="Calibri" w:hAnsi="Calibri" w:cs="Helvetica"/>
                <w:color w:val="000000"/>
              </w:rPr>
              <w:t xml:space="preserve">Parents encouraged </w:t>
            </w:r>
            <w:r w:rsidR="00907465">
              <w:rPr>
                <w:rFonts w:ascii="Calibri" w:hAnsi="Calibri" w:cs="Helvetica"/>
                <w:color w:val="000000"/>
              </w:rPr>
              <w:t xml:space="preserve">the </w:t>
            </w:r>
            <w:r w:rsidR="00BA2E7E">
              <w:rPr>
                <w:rFonts w:ascii="Calibri" w:hAnsi="Calibri" w:cs="Helvetica"/>
                <w:color w:val="000000"/>
              </w:rPr>
              <w:t>DC OSSE</w:t>
            </w:r>
            <w:r w:rsidRPr="00810FF3">
              <w:rPr>
                <w:rFonts w:ascii="Calibri" w:hAnsi="Calibri" w:cs="Helvetica"/>
                <w:color w:val="000000"/>
              </w:rPr>
              <w:t xml:space="preserve"> to empower parents by providing teaching and training from pre-kindergarten through graduation. Several stakeholders stressed the importance of a well-rounded education that includes universal music education, before- and after-school services in high-need schools, equitable opportunities (</w:t>
            </w:r>
            <w:r w:rsidR="00817646">
              <w:rPr>
                <w:rFonts w:ascii="Calibri" w:hAnsi="Calibri" w:cs="Helvetica"/>
                <w:color w:val="000000"/>
              </w:rPr>
              <w:t>e.g.,</w:t>
            </w:r>
            <w:r w:rsidRPr="00810FF3">
              <w:rPr>
                <w:rFonts w:ascii="Calibri" w:hAnsi="Calibri" w:cs="Helvetica"/>
                <w:color w:val="000000"/>
              </w:rPr>
              <w:t xml:space="preserve"> gifted and talented programs) in all </w:t>
            </w:r>
            <w:r>
              <w:rPr>
                <w:rFonts w:ascii="Calibri" w:hAnsi="Calibri" w:cs="Helvetica"/>
                <w:color w:val="000000"/>
              </w:rPr>
              <w:t xml:space="preserve">eight </w:t>
            </w:r>
            <w:r w:rsidR="00E90338">
              <w:rPr>
                <w:rFonts w:ascii="Calibri" w:hAnsi="Calibri" w:cs="Helvetica"/>
                <w:color w:val="000000"/>
              </w:rPr>
              <w:t>wards</w:t>
            </w:r>
            <w:r w:rsidRPr="00810FF3">
              <w:rPr>
                <w:rFonts w:ascii="Calibri" w:hAnsi="Calibri" w:cs="Helvetica"/>
                <w:color w:val="000000"/>
              </w:rPr>
              <w:t xml:space="preserve">, and greater emphasis on physical education. There was </w:t>
            </w:r>
            <w:r w:rsidR="00817646">
              <w:rPr>
                <w:rFonts w:ascii="Calibri" w:hAnsi="Calibri" w:cs="Helvetica"/>
                <w:color w:val="000000"/>
              </w:rPr>
              <w:t xml:space="preserve">also </w:t>
            </w:r>
            <w:r w:rsidRPr="00810FF3">
              <w:rPr>
                <w:rFonts w:ascii="Calibri" w:hAnsi="Calibri" w:cs="Helvetica"/>
                <w:color w:val="000000"/>
              </w:rPr>
              <w:t>concern about the lack of support and resources for high</w:t>
            </w:r>
            <w:r w:rsidR="005869DC">
              <w:rPr>
                <w:rFonts w:ascii="Calibri" w:hAnsi="Calibri" w:cs="Helvetica"/>
                <w:color w:val="000000"/>
              </w:rPr>
              <w:t>-</w:t>
            </w:r>
            <w:r w:rsidRPr="00810FF3">
              <w:rPr>
                <w:rFonts w:ascii="Calibri" w:hAnsi="Calibri" w:cs="Helvetica"/>
                <w:color w:val="000000"/>
              </w:rPr>
              <w:t xml:space="preserve">quality science education. </w:t>
            </w:r>
          </w:p>
          <w:p w:rsidR="007B0E8E" w:rsidRPr="00810FF3" w:rsidRDefault="007B0E8E" w:rsidP="001878C1">
            <w:pPr>
              <w:widowControl w:val="0"/>
              <w:autoSpaceDE w:val="0"/>
              <w:autoSpaceDN w:val="0"/>
              <w:adjustRightInd w:val="0"/>
              <w:jc w:val="both"/>
              <w:rPr>
                <w:rFonts w:ascii="Garamond" w:hAnsi="Garamond" w:cs="Helvetica"/>
                <w:color w:val="000000"/>
              </w:rPr>
            </w:pPr>
          </w:p>
          <w:p w:rsidR="007B0E8E" w:rsidRPr="00810FF3" w:rsidRDefault="007B0E8E" w:rsidP="001878C1">
            <w:pPr>
              <w:widowControl w:val="0"/>
              <w:autoSpaceDE w:val="0"/>
              <w:autoSpaceDN w:val="0"/>
              <w:adjustRightInd w:val="0"/>
              <w:rPr>
                <w:rFonts w:ascii="Calibri" w:hAnsi="Calibri" w:cs="Calibri"/>
                <w:b/>
                <w:color w:val="000000"/>
              </w:rPr>
            </w:pPr>
            <w:r w:rsidRPr="00810FF3">
              <w:rPr>
                <w:rFonts w:ascii="Calibri" w:hAnsi="Calibri" w:cs="Calibri"/>
                <w:b/>
                <w:color w:val="000000"/>
              </w:rPr>
              <w:t>PRINCIPLE 2: STATE-DEVELOPED DIFFERENTIATED RECOGNITION, ACCOUNTABILITY, AND SUPPORT</w:t>
            </w:r>
          </w:p>
          <w:p w:rsidR="007B0E8E" w:rsidRPr="00810FF3" w:rsidRDefault="007B0E8E" w:rsidP="001878C1">
            <w:pPr>
              <w:widowControl w:val="0"/>
              <w:autoSpaceDE w:val="0"/>
              <w:autoSpaceDN w:val="0"/>
              <w:adjustRightInd w:val="0"/>
              <w:rPr>
                <w:rFonts w:ascii="Calibri" w:hAnsi="Calibri" w:cs="Calibri"/>
                <w:color w:val="000000"/>
              </w:rPr>
            </w:pPr>
          </w:p>
          <w:p w:rsidR="007B0E8E" w:rsidRPr="00810FF3" w:rsidRDefault="007B0E8E" w:rsidP="001878C1">
            <w:pPr>
              <w:widowControl w:val="0"/>
              <w:autoSpaceDE w:val="0"/>
              <w:autoSpaceDN w:val="0"/>
              <w:adjustRightInd w:val="0"/>
              <w:rPr>
                <w:rFonts w:ascii="Calibri" w:hAnsi="Calibri" w:cs="Calibri"/>
                <w:color w:val="000000"/>
              </w:rPr>
            </w:pPr>
            <w:r w:rsidRPr="00810FF3">
              <w:rPr>
                <w:rFonts w:ascii="Calibri" w:hAnsi="Calibri" w:cs="Calibri"/>
                <w:color w:val="000000"/>
              </w:rPr>
              <w:t xml:space="preserve">Focus groups generally agreed that current AYP targets had become unreachable and were no longer meaningful. Informal polls of multiple groups revealed a strong preference for setting annual targets to reduce achievement gaps by </w:t>
            </w:r>
            <w:r>
              <w:rPr>
                <w:rFonts w:ascii="Calibri" w:hAnsi="Calibri" w:cs="Calibri"/>
                <w:color w:val="000000"/>
              </w:rPr>
              <w:t>half</w:t>
            </w:r>
            <w:r w:rsidRPr="00810FF3">
              <w:rPr>
                <w:rFonts w:ascii="Calibri" w:hAnsi="Calibri" w:cs="Calibri"/>
                <w:color w:val="000000"/>
              </w:rPr>
              <w:t xml:space="preserve"> within six years, with special provisions for students with special needs or who are </w:t>
            </w:r>
            <w:r w:rsidR="007F2369">
              <w:rPr>
                <w:rFonts w:ascii="Calibri" w:hAnsi="Calibri" w:cs="Calibri"/>
                <w:color w:val="000000"/>
              </w:rPr>
              <w:t>ELLs</w:t>
            </w:r>
            <w:r w:rsidRPr="00810FF3">
              <w:rPr>
                <w:rFonts w:ascii="Calibri" w:hAnsi="Calibri" w:cs="Calibri"/>
                <w:color w:val="000000"/>
              </w:rPr>
              <w:t>. Participants advocated the development and implementation of accountability measures that reflect inequities related to unique challenges, school-level funding, school supports, and other resources at each public school.</w:t>
            </w:r>
            <w:r w:rsidR="00453504" w:rsidRPr="00810FF3">
              <w:rPr>
                <w:rFonts w:ascii="Calibri" w:hAnsi="Calibri" w:cs="Calibri"/>
                <w:color w:val="000000"/>
              </w:rPr>
              <w:t xml:space="preserve"> Stakeholders strongly encouraged leveraging existing reporting systems to create comparable information for parents and community stakeholders without placing undue reporting burdens on LEAs.</w:t>
            </w:r>
            <w:r w:rsidR="00453504">
              <w:rPr>
                <w:rFonts w:ascii="Calibri" w:hAnsi="Calibri" w:cs="Calibri"/>
                <w:color w:val="000000"/>
              </w:rPr>
              <w:t xml:space="preserve"> S</w:t>
            </w:r>
            <w:r w:rsidR="00453504" w:rsidRPr="00810FF3">
              <w:rPr>
                <w:rFonts w:ascii="Calibri" w:hAnsi="Calibri" w:cs="Calibri"/>
                <w:color w:val="000000"/>
              </w:rPr>
              <w:t>everal parents and community advocates asked that the accountability plan address the need to provide stakeholders with transparent, meaningful</w:t>
            </w:r>
            <w:r w:rsidR="00453504">
              <w:rPr>
                <w:rFonts w:ascii="Calibri" w:hAnsi="Calibri" w:cs="Calibri"/>
                <w:color w:val="000000"/>
              </w:rPr>
              <w:t>,</w:t>
            </w:r>
            <w:r w:rsidR="00453504" w:rsidRPr="00810FF3">
              <w:rPr>
                <w:rFonts w:ascii="Calibri" w:hAnsi="Calibri" w:cs="Calibri"/>
                <w:color w:val="000000"/>
              </w:rPr>
              <w:t xml:space="preserve"> and </w:t>
            </w:r>
            <w:r w:rsidR="00453504" w:rsidRPr="00810FF3">
              <w:rPr>
                <w:rFonts w:ascii="Calibri" w:hAnsi="Calibri" w:cs="Calibri"/>
                <w:i/>
                <w:color w:val="000000"/>
              </w:rPr>
              <w:t>comparable</w:t>
            </w:r>
            <w:r w:rsidR="00453504" w:rsidRPr="00810FF3">
              <w:rPr>
                <w:rFonts w:ascii="Calibri" w:hAnsi="Calibri" w:cs="Calibri"/>
                <w:color w:val="000000"/>
              </w:rPr>
              <w:t xml:space="preserve"> data for all LEAs.</w:t>
            </w:r>
            <w:r w:rsidR="00453504">
              <w:rPr>
                <w:rFonts w:ascii="Calibri" w:hAnsi="Calibri" w:cs="Calibri"/>
                <w:color w:val="000000"/>
              </w:rPr>
              <w:t xml:space="preserve"> </w:t>
            </w:r>
            <w:r w:rsidR="00453504" w:rsidRPr="00810FF3">
              <w:rPr>
                <w:rFonts w:ascii="Calibri" w:hAnsi="Calibri" w:cs="Calibri"/>
                <w:color w:val="000000"/>
              </w:rPr>
              <w:t>Although some stakeholders preferred an accountability system that does not extend beyond federally</w:t>
            </w:r>
            <w:r w:rsidR="00453504">
              <w:rPr>
                <w:rFonts w:ascii="Calibri" w:hAnsi="Calibri" w:cs="Calibri"/>
                <w:color w:val="000000"/>
              </w:rPr>
              <w:t xml:space="preserve"> </w:t>
            </w:r>
            <w:r w:rsidR="00453504" w:rsidRPr="00810FF3">
              <w:rPr>
                <w:rFonts w:ascii="Calibri" w:hAnsi="Calibri" w:cs="Calibri"/>
                <w:color w:val="000000"/>
              </w:rPr>
              <w:t>mandated elements, an equal number felt that items that reflect the capacity of District of Columbia students to be nationally and internationally competitive (e.g., writing, technology, etc.) should be included in the accountability plan.</w:t>
            </w:r>
            <w:r w:rsidR="00453504">
              <w:rPr>
                <w:rFonts w:ascii="Calibri" w:hAnsi="Calibri" w:cs="Calibri"/>
                <w:color w:val="000000"/>
              </w:rPr>
              <w:t xml:space="preserve"> </w:t>
            </w:r>
            <w:r w:rsidR="00453504" w:rsidRPr="00810FF3">
              <w:rPr>
                <w:rFonts w:ascii="Calibri" w:hAnsi="Calibri" w:cs="Calibri"/>
                <w:color w:val="000000"/>
              </w:rPr>
              <w:t xml:space="preserve">Parent and community representatives urged the inclusion of information regarding the distribution and availability of supports and resources for schools that would not be identified as </w:t>
            </w:r>
            <w:r w:rsidR="00453504">
              <w:rPr>
                <w:rFonts w:ascii="Calibri" w:hAnsi="Calibri" w:cs="Calibri"/>
                <w:color w:val="000000"/>
              </w:rPr>
              <w:t>priority</w:t>
            </w:r>
            <w:r w:rsidR="00453504" w:rsidRPr="00810FF3">
              <w:rPr>
                <w:rFonts w:ascii="Calibri" w:hAnsi="Calibri" w:cs="Calibri"/>
                <w:color w:val="000000"/>
              </w:rPr>
              <w:t xml:space="preserve"> or </w:t>
            </w:r>
            <w:del w:id="16" w:author="ServUS" w:date="2014-05-04T09:13:00Z">
              <w:r w:rsidR="00453504" w:rsidDel="00435FFB">
                <w:rPr>
                  <w:rFonts w:ascii="Calibri" w:hAnsi="Calibri" w:cs="Calibri"/>
                  <w:color w:val="000000"/>
                </w:rPr>
                <w:delText>focus</w:delText>
              </w:r>
              <w:r w:rsidR="00453504" w:rsidRPr="00810FF3" w:rsidDel="00435FFB">
                <w:rPr>
                  <w:rFonts w:ascii="Calibri" w:hAnsi="Calibri" w:cs="Calibri"/>
                  <w:color w:val="000000"/>
                </w:rPr>
                <w:delText xml:space="preserve"> school</w:delText>
              </w:r>
            </w:del>
            <w:ins w:id="17" w:author="ServUS" w:date="2014-05-04T09:13:00Z">
              <w:r w:rsidR="00435FFB">
                <w:rPr>
                  <w:rFonts w:ascii="Calibri" w:hAnsi="Calibri" w:cs="Calibri"/>
                  <w:color w:val="000000"/>
                </w:rPr>
                <w:t>Focus school</w:t>
              </w:r>
            </w:ins>
            <w:r w:rsidR="00453504" w:rsidRPr="00810FF3">
              <w:rPr>
                <w:rFonts w:ascii="Calibri" w:hAnsi="Calibri" w:cs="Calibri"/>
                <w:color w:val="000000"/>
              </w:rPr>
              <w:t>s. Community advocates strongly expressed concern about how the District of Columbia could ensure that resources reached the neediest schools once federal funds were disbursed to LEAs.</w:t>
            </w:r>
          </w:p>
          <w:p w:rsidR="007B0E8E" w:rsidRPr="00810FF3" w:rsidRDefault="007B0E8E" w:rsidP="001878C1">
            <w:pPr>
              <w:widowControl w:val="0"/>
              <w:autoSpaceDE w:val="0"/>
              <w:autoSpaceDN w:val="0"/>
              <w:adjustRightInd w:val="0"/>
              <w:ind w:left="720"/>
              <w:rPr>
                <w:rFonts w:ascii="Calibri" w:hAnsi="Calibri" w:cs="Calibri"/>
                <w:color w:val="000000"/>
              </w:rPr>
            </w:pPr>
          </w:p>
          <w:p w:rsidR="007B0E8E" w:rsidRPr="00810FF3" w:rsidRDefault="007B0E8E" w:rsidP="001878C1">
            <w:pPr>
              <w:widowControl w:val="0"/>
              <w:autoSpaceDE w:val="0"/>
              <w:autoSpaceDN w:val="0"/>
              <w:adjustRightInd w:val="0"/>
              <w:rPr>
                <w:rFonts w:ascii="Calibri" w:hAnsi="Calibri" w:cs="Calibri"/>
                <w:b/>
                <w:color w:val="000000"/>
              </w:rPr>
            </w:pPr>
            <w:r w:rsidRPr="00810FF3">
              <w:rPr>
                <w:rFonts w:ascii="Calibri" w:hAnsi="Calibri" w:cs="Calibri"/>
                <w:b/>
                <w:color w:val="000000"/>
              </w:rPr>
              <w:t>PRINCIPLE 3:</w:t>
            </w:r>
            <w:r w:rsidR="005869DC">
              <w:rPr>
                <w:rFonts w:ascii="Calibri" w:hAnsi="Calibri" w:cs="Calibri"/>
                <w:b/>
                <w:color w:val="000000"/>
              </w:rPr>
              <w:t xml:space="preserve"> </w:t>
            </w:r>
            <w:r w:rsidRPr="00810FF3">
              <w:rPr>
                <w:rFonts w:ascii="Calibri" w:hAnsi="Calibri" w:cs="Calibri"/>
                <w:b/>
                <w:color w:val="000000"/>
              </w:rPr>
              <w:t xml:space="preserve">SUPPORTING EFFECTIVE INSTRUCTION AND LEADERSHIP </w:t>
            </w:r>
          </w:p>
          <w:p w:rsidR="007B0E8E" w:rsidRPr="00810FF3" w:rsidRDefault="007B0E8E" w:rsidP="001878C1">
            <w:pPr>
              <w:widowControl w:val="0"/>
              <w:autoSpaceDE w:val="0"/>
              <w:autoSpaceDN w:val="0"/>
              <w:adjustRightInd w:val="0"/>
              <w:rPr>
                <w:rFonts w:ascii="Calibri" w:hAnsi="Calibri" w:cs="Calibri"/>
                <w:color w:val="000000"/>
              </w:rPr>
            </w:pPr>
          </w:p>
          <w:p w:rsidR="007B0E8E" w:rsidRPr="00810FF3" w:rsidRDefault="007B0E8E" w:rsidP="001878C1">
            <w:pPr>
              <w:widowControl w:val="0"/>
              <w:autoSpaceDE w:val="0"/>
              <w:autoSpaceDN w:val="0"/>
              <w:adjustRightInd w:val="0"/>
              <w:rPr>
                <w:rFonts w:ascii="Calibri" w:hAnsi="Calibri" w:cs="Calibri"/>
                <w:color w:val="000000"/>
              </w:rPr>
            </w:pPr>
            <w:r w:rsidRPr="00810FF3">
              <w:rPr>
                <w:rFonts w:ascii="Calibri" w:hAnsi="Calibri" w:cs="Calibri"/>
                <w:color w:val="000000"/>
              </w:rPr>
              <w:lastRenderedPageBreak/>
              <w:t xml:space="preserve">Several groups felt that tremendous focus had been placed on hiring teachers with subject area expertise, while little attention had been given to the unique needs of a high poverty urban district and the skills that teachers need to succeed in these environments. Partnering with universities and LEAs to develop </w:t>
            </w:r>
            <w:r w:rsidR="00161859">
              <w:rPr>
                <w:rFonts w:ascii="Calibri" w:hAnsi="Calibri" w:cs="Calibri"/>
                <w:color w:val="000000"/>
              </w:rPr>
              <w:t>bachelors</w:t>
            </w:r>
            <w:r w:rsidR="00161859" w:rsidRPr="00810FF3">
              <w:rPr>
                <w:rFonts w:ascii="Calibri" w:hAnsi="Calibri" w:cs="Calibri"/>
                <w:color w:val="000000"/>
              </w:rPr>
              <w:t xml:space="preserve"> </w:t>
            </w:r>
            <w:r w:rsidRPr="00810FF3">
              <w:rPr>
                <w:rFonts w:ascii="Calibri" w:hAnsi="Calibri" w:cs="Calibri"/>
                <w:color w:val="000000"/>
              </w:rPr>
              <w:t xml:space="preserve">of </w:t>
            </w:r>
            <w:r w:rsidR="00161859">
              <w:rPr>
                <w:rFonts w:ascii="Calibri" w:hAnsi="Calibri" w:cs="Calibri"/>
                <w:color w:val="000000"/>
              </w:rPr>
              <w:t>e</w:t>
            </w:r>
            <w:r w:rsidRPr="00810FF3">
              <w:rPr>
                <w:rFonts w:ascii="Calibri" w:hAnsi="Calibri" w:cs="Calibri"/>
                <w:color w:val="000000"/>
              </w:rPr>
              <w:t xml:space="preserve">ducation programs that prepare new teachers to succeed in </w:t>
            </w:r>
            <w:r>
              <w:rPr>
                <w:rFonts w:ascii="Calibri" w:hAnsi="Calibri" w:cs="Calibri"/>
                <w:color w:val="000000"/>
              </w:rPr>
              <w:t xml:space="preserve">a </w:t>
            </w:r>
            <w:r w:rsidRPr="00810FF3">
              <w:rPr>
                <w:rFonts w:ascii="Calibri" w:hAnsi="Calibri" w:cs="Calibri"/>
                <w:color w:val="000000"/>
              </w:rPr>
              <w:t xml:space="preserve">high poverty urban environment was suggested as one way the District of Columbia could support effective instruction. </w:t>
            </w:r>
            <w:r>
              <w:rPr>
                <w:rFonts w:ascii="Calibri" w:hAnsi="Calibri" w:cs="Calibri"/>
                <w:color w:val="000000"/>
              </w:rPr>
              <w:t>This effort is currently being undertaken by t</w:t>
            </w:r>
            <w:r w:rsidRPr="00810FF3">
              <w:rPr>
                <w:rFonts w:ascii="Calibri" w:hAnsi="Calibri" w:cs="Calibri"/>
                <w:color w:val="000000"/>
              </w:rPr>
              <w:t>he University of the District of Columbia</w:t>
            </w:r>
            <w:r>
              <w:rPr>
                <w:rFonts w:ascii="Calibri" w:hAnsi="Calibri" w:cs="Calibri"/>
                <w:color w:val="000000"/>
              </w:rPr>
              <w:t xml:space="preserve">, which </w:t>
            </w:r>
            <w:r w:rsidRPr="00810FF3">
              <w:rPr>
                <w:rFonts w:ascii="Calibri" w:hAnsi="Calibri" w:cs="Calibri"/>
                <w:color w:val="000000"/>
              </w:rPr>
              <w:t xml:space="preserve">recently launched an urban teachers’ residency program. </w:t>
            </w:r>
            <w:r w:rsidR="00AF1314">
              <w:rPr>
                <w:rFonts w:ascii="Calibri" w:hAnsi="Calibri" w:cs="Calibri"/>
                <w:color w:val="000000"/>
              </w:rPr>
              <w:t>There are also three teacher residency programs that</w:t>
            </w:r>
            <w:r w:rsidR="00A4760B">
              <w:rPr>
                <w:rFonts w:ascii="Calibri" w:hAnsi="Calibri" w:cs="Calibri"/>
                <w:color w:val="000000"/>
              </w:rPr>
              <w:t xml:space="preserve"> the DC</w:t>
            </w:r>
            <w:r w:rsidR="00AF1314">
              <w:rPr>
                <w:rFonts w:ascii="Calibri" w:hAnsi="Calibri" w:cs="Calibri"/>
                <w:color w:val="000000"/>
              </w:rPr>
              <w:t xml:space="preserve"> OSSE is supporting with Race to the Top funding. These programs are led by the following high performing charter LEAs working with </w:t>
            </w:r>
            <w:r w:rsidR="001372A3">
              <w:rPr>
                <w:rFonts w:ascii="Calibri" w:hAnsi="Calibri" w:cs="Calibri"/>
                <w:color w:val="000000"/>
              </w:rPr>
              <w:t>four</w:t>
            </w:r>
            <w:r w:rsidR="00AF1314">
              <w:rPr>
                <w:rFonts w:ascii="Calibri" w:hAnsi="Calibri" w:cs="Calibri"/>
                <w:color w:val="000000"/>
              </w:rPr>
              <w:t xml:space="preserve"> other charter LEAs</w:t>
            </w:r>
            <w:r w:rsidR="001372A3">
              <w:rPr>
                <w:rFonts w:ascii="Calibri" w:hAnsi="Calibri" w:cs="Calibri"/>
                <w:color w:val="000000"/>
              </w:rPr>
              <w:t xml:space="preserve"> in a consortium:</w:t>
            </w:r>
            <w:r w:rsidR="00AF1314">
              <w:rPr>
                <w:rFonts w:ascii="Calibri" w:hAnsi="Calibri" w:cs="Calibri"/>
                <w:color w:val="000000"/>
              </w:rPr>
              <w:t xml:space="preserve"> KIPP and E.L. Haynes Public Charter School, Capital City Public Charter School, and Cesar Chavez Public Charter Schools. </w:t>
            </w:r>
            <w:r w:rsidRPr="00810FF3">
              <w:rPr>
                <w:rFonts w:ascii="Calibri" w:hAnsi="Calibri" w:cs="Calibri"/>
                <w:color w:val="000000"/>
              </w:rPr>
              <w:t xml:space="preserve">There was a call for better data on factors known to </w:t>
            </w:r>
            <w:r w:rsidR="00161859">
              <w:rPr>
                <w:rFonts w:ascii="Calibri" w:hAnsi="Calibri" w:cs="Calibri"/>
                <w:color w:val="000000"/>
              </w:rPr>
              <w:t>affect</w:t>
            </w:r>
            <w:r w:rsidR="00161859" w:rsidRPr="00810FF3">
              <w:rPr>
                <w:rFonts w:ascii="Calibri" w:hAnsi="Calibri" w:cs="Calibri"/>
                <w:color w:val="000000"/>
              </w:rPr>
              <w:t xml:space="preserve"> </w:t>
            </w:r>
            <w:r w:rsidRPr="00810FF3">
              <w:rPr>
                <w:rFonts w:ascii="Calibri" w:hAnsi="Calibri" w:cs="Calibri"/>
                <w:color w:val="000000"/>
              </w:rPr>
              <w:t>school effectiveness</w:t>
            </w:r>
            <w:r w:rsidR="00A05C6C">
              <w:rPr>
                <w:rFonts w:ascii="Calibri" w:hAnsi="Calibri" w:cs="Calibri"/>
                <w:color w:val="000000"/>
              </w:rPr>
              <w:t>,</w:t>
            </w:r>
            <w:r w:rsidRPr="00810FF3">
              <w:rPr>
                <w:rFonts w:ascii="Calibri" w:hAnsi="Calibri" w:cs="Calibri"/>
                <w:color w:val="000000"/>
              </w:rPr>
              <w:t xml:space="preserve"> such as truancy and teacher retention.</w:t>
            </w:r>
            <w:r w:rsidR="005869DC">
              <w:rPr>
                <w:rFonts w:ascii="Calibri" w:hAnsi="Calibri" w:cs="Calibri"/>
                <w:color w:val="000000"/>
              </w:rPr>
              <w:t xml:space="preserve"> </w:t>
            </w:r>
            <w:r w:rsidRPr="00810FF3">
              <w:rPr>
                <w:rFonts w:ascii="Calibri" w:hAnsi="Calibri" w:cs="Calibri"/>
                <w:color w:val="000000"/>
              </w:rPr>
              <w:t xml:space="preserve">As noted above, the </w:t>
            </w:r>
            <w:r w:rsidR="00161859">
              <w:rPr>
                <w:rFonts w:ascii="Calibri" w:hAnsi="Calibri" w:cs="Calibri"/>
                <w:color w:val="000000"/>
              </w:rPr>
              <w:t xml:space="preserve">groups also emphasized the </w:t>
            </w:r>
            <w:r w:rsidRPr="00810FF3">
              <w:rPr>
                <w:rFonts w:ascii="Calibri" w:hAnsi="Calibri" w:cs="Calibri"/>
                <w:color w:val="000000"/>
              </w:rPr>
              <w:t>importance of developing strong leaders.</w:t>
            </w:r>
          </w:p>
          <w:p w:rsidR="007B0E8E" w:rsidRPr="00810FF3" w:rsidRDefault="007B0E8E" w:rsidP="001878C1">
            <w:pPr>
              <w:widowControl w:val="0"/>
              <w:autoSpaceDE w:val="0"/>
              <w:autoSpaceDN w:val="0"/>
              <w:adjustRightInd w:val="0"/>
              <w:rPr>
                <w:rFonts w:ascii="Calibri" w:hAnsi="Calibri" w:cs="Calibri"/>
                <w:color w:val="000000"/>
              </w:rPr>
            </w:pPr>
          </w:p>
          <w:p w:rsidR="007B0E8E" w:rsidRPr="00BA709F" w:rsidRDefault="007B0E8E" w:rsidP="001878C1">
            <w:pPr>
              <w:widowControl w:val="0"/>
              <w:autoSpaceDE w:val="0"/>
              <w:autoSpaceDN w:val="0"/>
              <w:adjustRightInd w:val="0"/>
              <w:rPr>
                <w:rFonts w:ascii="Calibri" w:hAnsi="Calibri"/>
                <w:b/>
                <w:color w:val="000000"/>
              </w:rPr>
            </w:pPr>
            <w:r w:rsidRPr="00BA709F">
              <w:rPr>
                <w:rFonts w:ascii="Calibri" w:hAnsi="Calibri"/>
                <w:b/>
                <w:color w:val="000000"/>
              </w:rPr>
              <w:t xml:space="preserve">PRINCIPLE 4: REDUCING DUPLICATION AND UNNECESSARY BURDEN </w:t>
            </w:r>
          </w:p>
          <w:p w:rsidR="007B0E8E" w:rsidRPr="00BA709F" w:rsidRDefault="007B0E8E" w:rsidP="001878C1">
            <w:pPr>
              <w:widowControl w:val="0"/>
              <w:autoSpaceDE w:val="0"/>
              <w:autoSpaceDN w:val="0"/>
              <w:adjustRightInd w:val="0"/>
              <w:rPr>
                <w:rFonts w:ascii="Calibri" w:hAnsi="Calibri"/>
                <w:b/>
                <w:color w:val="000000"/>
              </w:rPr>
            </w:pPr>
          </w:p>
          <w:p w:rsidR="007B0E8E" w:rsidRPr="00810FF3" w:rsidRDefault="007B0E8E" w:rsidP="001878C1">
            <w:pPr>
              <w:contextualSpacing/>
              <w:rPr>
                <w:rFonts w:ascii="Calibri" w:hAnsi="Calibri" w:cs="Calibri"/>
                <w:b/>
                <w:color w:val="000000"/>
              </w:rPr>
            </w:pPr>
            <w:r w:rsidRPr="00BA709F">
              <w:rPr>
                <w:rFonts w:ascii="Calibri" w:hAnsi="Calibri"/>
              </w:rPr>
              <w:t>In considering differentiated measures of accountability, stakeholders asked for diligence in ensuring that duplicative and burdensome reporting requirements that have little or no impact on student outcomes be avoided. Although most supported the inclusion of a growth measure, some stakeholders did not want to see new measures added to the system because of the implied burden on LEAs. Most groups felt strongly that th</w:t>
            </w:r>
            <w:r w:rsidR="001878C1" w:rsidRPr="00BA709F">
              <w:rPr>
                <w:rFonts w:ascii="Calibri" w:hAnsi="Calibri"/>
              </w:rPr>
              <w:t>e ESEA fl</w:t>
            </w:r>
            <w:r w:rsidRPr="00BA709F">
              <w:rPr>
                <w:rFonts w:ascii="Calibri" w:hAnsi="Calibri"/>
              </w:rPr>
              <w:t xml:space="preserve">exibility </w:t>
            </w:r>
            <w:r w:rsidR="001878C1" w:rsidRPr="00BA709F">
              <w:rPr>
                <w:rFonts w:ascii="Calibri" w:hAnsi="Calibri"/>
              </w:rPr>
              <w:t xml:space="preserve">request </w:t>
            </w:r>
            <w:r w:rsidRPr="00BA709F">
              <w:rPr>
                <w:rFonts w:ascii="Calibri" w:hAnsi="Calibri"/>
              </w:rPr>
              <w:t>should leverage the two existing systems of performance (</w:t>
            </w:r>
            <w:r w:rsidR="007F2369" w:rsidRPr="00BA709F">
              <w:rPr>
                <w:rFonts w:ascii="Calibri" w:hAnsi="Calibri"/>
              </w:rPr>
              <w:t>DCPS</w:t>
            </w:r>
            <w:r w:rsidRPr="00BA709F">
              <w:rPr>
                <w:rFonts w:ascii="Calibri" w:hAnsi="Calibri"/>
              </w:rPr>
              <w:t>’</w:t>
            </w:r>
            <w:r w:rsidR="00161859" w:rsidRPr="00BA709F">
              <w:rPr>
                <w:rFonts w:ascii="Calibri" w:hAnsi="Calibri"/>
              </w:rPr>
              <w:t>s</w:t>
            </w:r>
            <w:r w:rsidRPr="00BA709F">
              <w:rPr>
                <w:rFonts w:ascii="Calibri" w:hAnsi="Calibri"/>
              </w:rPr>
              <w:t xml:space="preserve"> </w:t>
            </w:r>
            <w:r w:rsidR="00583986" w:rsidRPr="00BA709F">
              <w:rPr>
                <w:rFonts w:ascii="Calibri" w:hAnsi="Calibri"/>
              </w:rPr>
              <w:t>S</w:t>
            </w:r>
            <w:r w:rsidRPr="00BA709F">
              <w:rPr>
                <w:rFonts w:ascii="Calibri" w:hAnsi="Calibri"/>
              </w:rPr>
              <w:t xml:space="preserve">chool </w:t>
            </w:r>
            <w:r w:rsidR="00583986" w:rsidRPr="00BA709F">
              <w:rPr>
                <w:rFonts w:ascii="Calibri" w:hAnsi="Calibri"/>
              </w:rPr>
              <w:t>S</w:t>
            </w:r>
            <w:r w:rsidRPr="00BA709F">
              <w:rPr>
                <w:rFonts w:ascii="Calibri" w:hAnsi="Calibri"/>
              </w:rPr>
              <w:t xml:space="preserve">corecard and the </w:t>
            </w:r>
            <w:r w:rsidR="00583986" w:rsidRPr="00BA709F">
              <w:rPr>
                <w:rFonts w:ascii="Calibri" w:hAnsi="Calibri"/>
              </w:rPr>
              <w:t>PCSB’s</w:t>
            </w:r>
            <w:r w:rsidRPr="00BA709F">
              <w:rPr>
                <w:rFonts w:ascii="Calibri" w:hAnsi="Calibri"/>
              </w:rPr>
              <w:t xml:space="preserve"> </w:t>
            </w:r>
            <w:r w:rsidR="00F1391F" w:rsidRPr="00BA709F">
              <w:rPr>
                <w:rFonts w:ascii="Calibri" w:hAnsi="Calibri"/>
              </w:rPr>
              <w:t>P</w:t>
            </w:r>
            <w:r w:rsidRPr="00BA709F">
              <w:rPr>
                <w:rFonts w:ascii="Calibri" w:hAnsi="Calibri"/>
              </w:rPr>
              <w:t xml:space="preserve">erformance </w:t>
            </w:r>
            <w:r w:rsidR="00F1391F" w:rsidRPr="00BA709F">
              <w:rPr>
                <w:rFonts w:ascii="Calibri" w:hAnsi="Calibri"/>
              </w:rPr>
              <w:t>M</w:t>
            </w:r>
            <w:r w:rsidRPr="00BA709F">
              <w:rPr>
                <w:rFonts w:ascii="Calibri" w:hAnsi="Calibri"/>
              </w:rPr>
              <w:t xml:space="preserve">anagement </w:t>
            </w:r>
            <w:r w:rsidR="00F1391F" w:rsidRPr="00BA709F">
              <w:rPr>
                <w:rFonts w:ascii="Calibri" w:hAnsi="Calibri"/>
              </w:rPr>
              <w:t>F</w:t>
            </w:r>
            <w:r w:rsidRPr="00BA709F">
              <w:rPr>
                <w:rFonts w:ascii="Calibri" w:hAnsi="Calibri"/>
              </w:rPr>
              <w:t xml:space="preserve">ramework) while working to address parent calls for comparable data across the public school system. Additionally, as noted previously, there were concerns about developing non-academic measures and the potential burden on LEAs to develop new data collection and reporting strategies. </w:t>
            </w:r>
            <w:r w:rsidRPr="00BA709F">
              <w:rPr>
                <w:rFonts w:ascii="Calibri" w:hAnsi="Calibri"/>
                <w:color w:val="000000"/>
              </w:rPr>
              <w:t xml:space="preserve">Stakeholders asked that the </w:t>
            </w:r>
            <w:r w:rsidR="00BA2E7E" w:rsidRPr="00BA709F">
              <w:rPr>
                <w:rFonts w:ascii="Calibri" w:hAnsi="Calibri"/>
                <w:color w:val="000000"/>
              </w:rPr>
              <w:t>DC OSSE</w:t>
            </w:r>
            <w:r w:rsidRPr="00BA709F">
              <w:rPr>
                <w:rFonts w:ascii="Calibri" w:hAnsi="Calibri"/>
                <w:color w:val="000000"/>
              </w:rPr>
              <w:t xml:space="preserve"> data system be used to reduce the administrative burden on LEAs in capturing information for students who did not complete the formal transfer process but have transferred to other District of Columbia, Maryland, or Virginia schools.</w:t>
            </w:r>
          </w:p>
          <w:p w:rsidR="007B0E8E" w:rsidRPr="00810FF3" w:rsidRDefault="007B0E8E" w:rsidP="001878C1">
            <w:pPr>
              <w:rPr>
                <w:rFonts w:ascii="Calibri" w:hAnsi="Calibri" w:cs="Calibri"/>
                <w:b/>
                <w:color w:val="000000"/>
              </w:rPr>
            </w:pPr>
          </w:p>
          <w:p w:rsidR="007B0E8E" w:rsidRPr="00810FF3" w:rsidRDefault="007B0E8E" w:rsidP="001878C1">
            <w:pPr>
              <w:rPr>
                <w:rFonts w:ascii="Calibri" w:hAnsi="Calibri" w:cs="Calibri"/>
                <w:b/>
                <w:color w:val="000000"/>
              </w:rPr>
            </w:pPr>
            <w:r w:rsidRPr="00810FF3">
              <w:rPr>
                <w:rFonts w:ascii="Calibri" w:hAnsi="Calibri" w:cs="Calibri"/>
                <w:b/>
                <w:color w:val="000000"/>
              </w:rPr>
              <w:t>Summary</w:t>
            </w:r>
          </w:p>
          <w:p w:rsidR="007B0E8E" w:rsidRPr="00810FF3" w:rsidRDefault="007B0E8E" w:rsidP="001878C1">
            <w:pPr>
              <w:rPr>
                <w:rFonts w:ascii="Calibri" w:hAnsi="Calibri" w:cs="Calibri"/>
              </w:rPr>
            </w:pPr>
          </w:p>
          <w:p w:rsidR="007B0E8E" w:rsidRPr="00810FF3" w:rsidRDefault="007B0E8E" w:rsidP="001878C1">
            <w:pPr>
              <w:rPr>
                <w:rFonts w:ascii="Calibri" w:hAnsi="Calibri" w:cs="Calibri"/>
              </w:rPr>
            </w:pPr>
            <w:r w:rsidRPr="00810FF3">
              <w:rPr>
                <w:rFonts w:ascii="Calibri" w:hAnsi="Calibri" w:cs="Calibri"/>
              </w:rPr>
              <w:t>Efforts to develop a high</w:t>
            </w:r>
            <w:r w:rsidR="005869DC">
              <w:rPr>
                <w:rFonts w:ascii="Calibri" w:hAnsi="Calibri" w:cs="Calibri"/>
              </w:rPr>
              <w:t>-</w:t>
            </w:r>
            <w:r w:rsidRPr="00810FF3">
              <w:rPr>
                <w:rFonts w:ascii="Calibri" w:hAnsi="Calibri" w:cs="Calibri"/>
              </w:rPr>
              <w:t xml:space="preserve">quality and comprehensive </w:t>
            </w:r>
            <w:r w:rsidR="001878C1">
              <w:rPr>
                <w:rFonts w:ascii="Calibri" w:hAnsi="Calibri" w:cs="Calibri"/>
              </w:rPr>
              <w:t>ESEA flexibility r</w:t>
            </w:r>
            <w:r>
              <w:rPr>
                <w:rFonts w:ascii="Calibri" w:hAnsi="Calibri" w:cs="Calibri"/>
              </w:rPr>
              <w:t>equest</w:t>
            </w:r>
            <w:r w:rsidRPr="00810FF3">
              <w:rPr>
                <w:rFonts w:ascii="Calibri" w:hAnsi="Calibri" w:cs="Calibri"/>
              </w:rPr>
              <w:t xml:space="preserve"> and ensure successful implementation once approved by the U.S. Department of Education</w:t>
            </w:r>
            <w:r w:rsidR="00A05C6C">
              <w:rPr>
                <w:rFonts w:ascii="Calibri" w:hAnsi="Calibri" w:cs="Calibri"/>
              </w:rPr>
              <w:t xml:space="preserve"> (</w:t>
            </w:r>
            <w:r w:rsidR="00E22991">
              <w:rPr>
                <w:rFonts w:ascii="Calibri" w:hAnsi="Calibri" w:cs="Calibri"/>
              </w:rPr>
              <w:t>ED</w:t>
            </w:r>
            <w:r w:rsidR="00A05C6C">
              <w:rPr>
                <w:rFonts w:ascii="Calibri" w:hAnsi="Calibri" w:cs="Calibri"/>
              </w:rPr>
              <w:t>)</w:t>
            </w:r>
            <w:r w:rsidRPr="00810FF3">
              <w:rPr>
                <w:rFonts w:ascii="Calibri" w:hAnsi="Calibri" w:cs="Calibri"/>
              </w:rPr>
              <w:t xml:space="preserve"> necessitated an aggressive community and stakeholder engagement strategy. Outreach efforts led to energetic and creative discussions regarding all four principles. In developing the final application</w:t>
            </w:r>
            <w:r w:rsidR="00A4760B" w:rsidRPr="00810FF3">
              <w:rPr>
                <w:rFonts w:ascii="Calibri" w:hAnsi="Calibri" w:cs="Calibri"/>
              </w:rPr>
              <w:t>,</w:t>
            </w:r>
            <w:r w:rsidR="00A4760B">
              <w:rPr>
                <w:rFonts w:ascii="Calibri" w:hAnsi="Calibri" w:cs="Calibri"/>
              </w:rPr>
              <w:t xml:space="preserve"> the </w:t>
            </w:r>
            <w:r w:rsidR="00BA2E7E">
              <w:rPr>
                <w:rFonts w:ascii="Calibri" w:hAnsi="Calibri" w:cs="Calibri"/>
              </w:rPr>
              <w:t>DC OSSE</w:t>
            </w:r>
            <w:r w:rsidRPr="00810FF3">
              <w:rPr>
                <w:rFonts w:ascii="Calibri" w:hAnsi="Calibri" w:cs="Calibri"/>
              </w:rPr>
              <w:t xml:space="preserve"> staff drew on this feedback to ensure that that the District of Columbia’s education plan as articulated in this application </w:t>
            </w:r>
            <w:r w:rsidR="00BB731B">
              <w:rPr>
                <w:rFonts w:ascii="Calibri" w:hAnsi="Calibri" w:cs="Calibri"/>
              </w:rPr>
              <w:t>included</w:t>
            </w:r>
            <w:r w:rsidR="00BB731B" w:rsidRPr="00810FF3">
              <w:rPr>
                <w:rFonts w:ascii="Calibri" w:hAnsi="Calibri" w:cs="Calibri"/>
              </w:rPr>
              <w:t xml:space="preserve"> </w:t>
            </w:r>
            <w:r w:rsidRPr="00810FF3">
              <w:rPr>
                <w:rFonts w:ascii="Calibri" w:hAnsi="Calibri" w:cs="Calibri"/>
              </w:rPr>
              <w:t xml:space="preserve">strategies that </w:t>
            </w:r>
            <w:r>
              <w:rPr>
                <w:rFonts w:ascii="Calibri" w:hAnsi="Calibri" w:cs="Calibri"/>
              </w:rPr>
              <w:t>address the</w:t>
            </w:r>
            <w:r w:rsidRPr="00810FF3">
              <w:rPr>
                <w:rFonts w:ascii="Calibri" w:hAnsi="Calibri" w:cs="Calibri"/>
              </w:rPr>
              <w:t xml:space="preserve"> challenges identified by a wide array of stakeholders. </w:t>
            </w:r>
          </w:p>
          <w:p w:rsidR="007B0E8E" w:rsidRPr="00810FF3" w:rsidRDefault="007B0E8E" w:rsidP="001878C1">
            <w:pPr>
              <w:rPr>
                <w:rFonts w:ascii="Calibri" w:hAnsi="Calibri" w:cs="Calibri"/>
              </w:rPr>
            </w:pPr>
          </w:p>
          <w:p w:rsidR="007B0E8E" w:rsidRPr="00810FF3" w:rsidRDefault="007B0E8E" w:rsidP="001878C1">
            <w:pPr>
              <w:spacing w:after="200"/>
              <w:rPr>
                <w:rFonts w:ascii="Calibri" w:eastAsia="Calibri" w:hAnsi="Calibri" w:cs="Helvetica"/>
              </w:rPr>
            </w:pPr>
            <w:r w:rsidRPr="00810FF3">
              <w:rPr>
                <w:rFonts w:ascii="Calibri" w:eastAsia="Calibri" w:hAnsi="Calibri" w:cs="Helvetica"/>
              </w:rPr>
              <w:t xml:space="preserve">In general, parents and other community-based stakeholders expressed support for many of the proposed elements of the </w:t>
            </w:r>
            <w:r w:rsidR="001878C1">
              <w:rPr>
                <w:rFonts w:ascii="Calibri" w:eastAsia="Calibri" w:hAnsi="Calibri" w:cs="Helvetica"/>
              </w:rPr>
              <w:t>ESEA flexibility r</w:t>
            </w:r>
            <w:r>
              <w:rPr>
                <w:rFonts w:ascii="Calibri" w:eastAsia="Calibri" w:hAnsi="Calibri" w:cs="Helvetica"/>
              </w:rPr>
              <w:t>equest</w:t>
            </w:r>
            <w:r w:rsidRPr="00810FF3">
              <w:rPr>
                <w:rFonts w:ascii="Calibri" w:eastAsia="Calibri" w:hAnsi="Calibri" w:cs="Helvetica"/>
              </w:rPr>
              <w:t xml:space="preserve"> while stressing the importance of </w:t>
            </w:r>
            <w:r w:rsidRPr="00810FF3">
              <w:rPr>
                <w:rFonts w:ascii="Calibri" w:eastAsia="Calibri" w:hAnsi="Calibri" w:cs="Helvetica"/>
              </w:rPr>
              <w:lastRenderedPageBreak/>
              <w:t xml:space="preserve">continuing and regular communication between </w:t>
            </w:r>
            <w:r w:rsidR="00907465">
              <w:rPr>
                <w:rFonts w:ascii="Calibri" w:eastAsia="Calibri" w:hAnsi="Calibri" w:cs="Helvetica"/>
              </w:rPr>
              <w:t xml:space="preserve">the </w:t>
            </w:r>
            <w:r w:rsidR="00BA2E7E">
              <w:rPr>
                <w:rFonts w:ascii="Calibri" w:eastAsia="Calibri" w:hAnsi="Calibri" w:cs="Helvetica"/>
              </w:rPr>
              <w:t>DC OSSE</w:t>
            </w:r>
            <w:r w:rsidRPr="00810FF3">
              <w:rPr>
                <w:rFonts w:ascii="Calibri" w:eastAsia="Calibri" w:hAnsi="Calibri" w:cs="Helvetica"/>
              </w:rPr>
              <w:t xml:space="preserve"> and District of Columbia stakeholders. Several stakeholders requested clear statements about objectives, outcomes, timelines, responsible agencies</w:t>
            </w:r>
            <w:r w:rsidR="00161859">
              <w:rPr>
                <w:rFonts w:ascii="Calibri" w:eastAsia="Calibri" w:hAnsi="Calibri" w:cs="Helvetica"/>
              </w:rPr>
              <w:t>,</w:t>
            </w:r>
            <w:r w:rsidRPr="00810FF3">
              <w:rPr>
                <w:rFonts w:ascii="Calibri" w:eastAsia="Calibri" w:hAnsi="Calibri" w:cs="Helvetica"/>
              </w:rPr>
              <w:t xml:space="preserve"> and staff. Continuing communication and collaboration were seen as a precursor to establishing trust and partnership with stakeholders, who spoke of the struggle to maintain ties with a system that has been restructured more than once in a short period. There was a call for greater clarity regarding the </w:t>
            </w:r>
            <w:r w:rsidR="00BA2E7E">
              <w:rPr>
                <w:rFonts w:ascii="Calibri" w:eastAsia="Calibri" w:hAnsi="Calibri" w:cs="Helvetica"/>
              </w:rPr>
              <w:t>DC OSSE</w:t>
            </w:r>
            <w:r w:rsidR="00907465">
              <w:rPr>
                <w:rFonts w:ascii="Calibri" w:eastAsia="Calibri" w:hAnsi="Calibri" w:cs="Helvetica"/>
              </w:rPr>
              <w:t>’s role</w:t>
            </w:r>
            <w:r w:rsidRPr="00810FF3">
              <w:rPr>
                <w:rFonts w:ascii="Calibri" w:eastAsia="Calibri" w:hAnsi="Calibri" w:cs="Helvetica"/>
              </w:rPr>
              <w:t xml:space="preserve"> in monitoring and enforcing the implementation of federal requirements at local schools.</w:t>
            </w:r>
            <w:r w:rsidR="005869DC">
              <w:rPr>
                <w:rFonts w:ascii="Calibri" w:eastAsia="Calibri" w:hAnsi="Calibri" w:cs="Helvetica"/>
              </w:rPr>
              <w:t xml:space="preserve"> </w:t>
            </w:r>
          </w:p>
          <w:p w:rsidR="005410E1" w:rsidRPr="007B0E8E" w:rsidRDefault="007B0E8E" w:rsidP="001878C1">
            <w:pPr>
              <w:spacing w:after="200"/>
              <w:rPr>
                <w:rFonts w:ascii="Calibri" w:hAnsi="Calibri" w:cs="Calibri"/>
              </w:rPr>
            </w:pPr>
            <w:r w:rsidRPr="00810FF3">
              <w:rPr>
                <w:rFonts w:ascii="Calibri" w:hAnsi="Calibri" w:cs="Calibri"/>
              </w:rPr>
              <w:t xml:space="preserve">Outreach efforts also </w:t>
            </w:r>
            <w:r w:rsidR="00161859">
              <w:rPr>
                <w:rFonts w:ascii="Calibri" w:hAnsi="Calibri" w:cs="Calibri"/>
              </w:rPr>
              <w:t>reaffirmed</w:t>
            </w:r>
            <w:r w:rsidRPr="00810FF3">
              <w:rPr>
                <w:rFonts w:ascii="Calibri" w:hAnsi="Calibri" w:cs="Calibri"/>
              </w:rPr>
              <w:t xml:space="preserve"> or resulted in partnerships that will be nurtured beyond the submission of </w:t>
            </w:r>
            <w:r w:rsidR="001878C1">
              <w:rPr>
                <w:rFonts w:ascii="Calibri" w:hAnsi="Calibri" w:cs="Calibri"/>
              </w:rPr>
              <w:t>the ESEA f</w:t>
            </w:r>
            <w:r>
              <w:rPr>
                <w:rFonts w:ascii="Calibri" w:hAnsi="Calibri" w:cs="Calibri"/>
              </w:rPr>
              <w:t>lexibility</w:t>
            </w:r>
            <w:r w:rsidRPr="00810FF3">
              <w:rPr>
                <w:rFonts w:ascii="Calibri" w:hAnsi="Calibri" w:cs="Calibri"/>
              </w:rPr>
              <w:t xml:space="preserve"> </w:t>
            </w:r>
            <w:r w:rsidR="001878C1">
              <w:rPr>
                <w:rFonts w:ascii="Calibri" w:hAnsi="Calibri" w:cs="Calibri"/>
              </w:rPr>
              <w:t>request</w:t>
            </w:r>
            <w:r w:rsidRPr="00810FF3">
              <w:rPr>
                <w:rFonts w:ascii="Calibri" w:hAnsi="Calibri" w:cs="Calibri"/>
              </w:rPr>
              <w:t xml:space="preserve">. This is in keeping with </w:t>
            </w:r>
            <w:r w:rsidR="00907465">
              <w:rPr>
                <w:rFonts w:ascii="Calibri" w:hAnsi="Calibri" w:cs="Calibri"/>
              </w:rPr>
              <w:t xml:space="preserve">the </w:t>
            </w:r>
            <w:r w:rsidR="00BA2E7E">
              <w:rPr>
                <w:rFonts w:ascii="Calibri" w:hAnsi="Calibri" w:cs="Calibri"/>
              </w:rPr>
              <w:t>DC OSSE</w:t>
            </w:r>
            <w:r w:rsidRPr="00810FF3">
              <w:rPr>
                <w:rFonts w:ascii="Calibri" w:hAnsi="Calibri" w:cs="Calibri"/>
              </w:rPr>
              <w:t xml:space="preserve">’s vision of an educational system that recognizes the vital role of parents and community members as partners in achieving excellent outcomes for all students. The </w:t>
            </w:r>
            <w:r w:rsidR="001878C1">
              <w:rPr>
                <w:rFonts w:ascii="Calibri" w:hAnsi="Calibri" w:cs="Calibri"/>
              </w:rPr>
              <w:t>ESEA flexibility r</w:t>
            </w:r>
            <w:r>
              <w:rPr>
                <w:rFonts w:ascii="Calibri" w:hAnsi="Calibri" w:cs="Calibri"/>
              </w:rPr>
              <w:t>equest</w:t>
            </w:r>
            <w:r w:rsidRPr="00810FF3">
              <w:rPr>
                <w:rFonts w:ascii="Calibri" w:hAnsi="Calibri" w:cs="Calibri"/>
              </w:rPr>
              <w:t xml:space="preserve"> plan represents a fresh opportunity for parents, students, teachers, schools, </w:t>
            </w:r>
            <w:r w:rsidR="00907465">
              <w:rPr>
                <w:rFonts w:ascii="Calibri" w:hAnsi="Calibri" w:cs="Calibri"/>
              </w:rPr>
              <w:t xml:space="preserve">the </w:t>
            </w:r>
            <w:r w:rsidR="00BA2E7E">
              <w:rPr>
                <w:rFonts w:ascii="Calibri" w:hAnsi="Calibri" w:cs="Calibri"/>
              </w:rPr>
              <w:t>DC OSSE</w:t>
            </w:r>
            <w:r w:rsidRPr="00810FF3">
              <w:rPr>
                <w:rFonts w:ascii="Calibri" w:hAnsi="Calibri" w:cs="Calibri"/>
              </w:rPr>
              <w:t xml:space="preserve">, LEAs, community and business groups, and other District stakeholders to work collaboratively to </w:t>
            </w:r>
            <w:r w:rsidR="00161859">
              <w:rPr>
                <w:rFonts w:ascii="Calibri" w:hAnsi="Calibri" w:cs="Calibri"/>
              </w:rPr>
              <w:t>reassess</w:t>
            </w:r>
            <w:r w:rsidRPr="00810FF3">
              <w:rPr>
                <w:rFonts w:ascii="Calibri" w:hAnsi="Calibri" w:cs="Calibri"/>
              </w:rPr>
              <w:t xml:space="preserve">, redefine, and redress existing barriers. That information now will be used to ensure that all components of the District of Columbia’s education system, including standards, assessments, and accountability, are aligned so that </w:t>
            </w:r>
            <w:r w:rsidR="00386410">
              <w:rPr>
                <w:rFonts w:ascii="Calibri" w:hAnsi="Calibri" w:cs="Calibri"/>
              </w:rPr>
              <w:t>the District</w:t>
            </w:r>
            <w:r w:rsidR="001E7259">
              <w:rPr>
                <w:rFonts w:ascii="Calibri" w:hAnsi="Calibri" w:cs="Calibri"/>
              </w:rPr>
              <w:t xml:space="preserve"> of Columbia</w:t>
            </w:r>
            <w:r w:rsidR="00386410">
              <w:rPr>
                <w:rFonts w:ascii="Calibri" w:hAnsi="Calibri" w:cs="Calibri"/>
              </w:rPr>
              <w:t>’s</w:t>
            </w:r>
            <w:r w:rsidR="00386410" w:rsidRPr="00810FF3">
              <w:rPr>
                <w:rFonts w:ascii="Calibri" w:hAnsi="Calibri" w:cs="Calibri"/>
              </w:rPr>
              <w:t xml:space="preserve"> </w:t>
            </w:r>
            <w:r w:rsidRPr="00810FF3">
              <w:rPr>
                <w:rFonts w:ascii="Calibri" w:hAnsi="Calibri" w:cs="Calibri"/>
              </w:rPr>
              <w:t>public schools serve as pipelines for preparing internationally competitive coll</w:t>
            </w:r>
            <w:r>
              <w:rPr>
                <w:rFonts w:ascii="Calibri" w:hAnsi="Calibri" w:cs="Calibri"/>
              </w:rPr>
              <w:t xml:space="preserve">ege- and career-ready adults. </w:t>
            </w:r>
          </w:p>
        </w:tc>
      </w:tr>
    </w:tbl>
    <w:p w:rsidR="005410E1" w:rsidRDefault="005410E1" w:rsidP="00186548">
      <w:pPr>
        <w:pStyle w:val="ColorfulList-Accent11"/>
        <w:rPr>
          <w:rFonts w:ascii="Garamond" w:hAnsi="Garamond"/>
        </w:rPr>
      </w:pPr>
    </w:p>
    <w:p w:rsidR="00997226" w:rsidRDefault="00997226" w:rsidP="00186548">
      <w:pPr>
        <w:pStyle w:val="ColorfulList-Accent11"/>
        <w:rPr>
          <w:rFonts w:ascii="Garamond" w:hAnsi="Garamond"/>
        </w:rPr>
      </w:pPr>
    </w:p>
    <w:p w:rsidR="00997226" w:rsidRPr="00F065AE" w:rsidRDefault="00997226" w:rsidP="00186548">
      <w:pPr>
        <w:pStyle w:val="ColorfulList-Accent11"/>
        <w:rPr>
          <w:rFonts w:ascii="Garamond" w:hAnsi="Garamond"/>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9576"/>
      </w:tblGrid>
      <w:tr w:rsidR="00DA3B9E" w:rsidRPr="00C557B6" w:rsidTr="003C44D3">
        <w:tc>
          <w:tcPr>
            <w:tcW w:w="9576" w:type="dxa"/>
            <w:shd w:val="clear" w:color="auto" w:fill="1F497D"/>
          </w:tcPr>
          <w:p w:rsidR="00DA3B9E" w:rsidRPr="003C44D3" w:rsidRDefault="00EF792E" w:rsidP="00186548">
            <w:pPr>
              <w:jc w:val="center"/>
              <w:rPr>
                <w:rFonts w:ascii="Garamond" w:hAnsi="Garamond"/>
                <w:b/>
                <w:bCs/>
                <w:smallCaps/>
                <w:color w:val="FFFFFF"/>
                <w:sz w:val="28"/>
                <w:szCs w:val="28"/>
              </w:rPr>
            </w:pPr>
            <w:r>
              <w:rPr>
                <w:rFonts w:ascii="Garamond" w:hAnsi="Garamond"/>
              </w:rPr>
              <w:br w:type="page"/>
            </w:r>
            <w:r w:rsidR="00DA3B9E" w:rsidRPr="003C44D3">
              <w:rPr>
                <w:rFonts w:ascii="Garamond" w:hAnsi="Garamond"/>
                <w:b/>
                <w:bCs/>
                <w:smallCaps/>
                <w:color w:val="FFFFFF"/>
                <w:sz w:val="28"/>
                <w:szCs w:val="28"/>
              </w:rPr>
              <w:t>Evaluation</w:t>
            </w:r>
          </w:p>
        </w:tc>
      </w:tr>
    </w:tbl>
    <w:p w:rsidR="00DA3B9E" w:rsidRDefault="00DA3B9E" w:rsidP="00186548">
      <w:pPr>
        <w:rPr>
          <w:rFonts w:ascii="Garamond" w:hAnsi="Garamond"/>
        </w:rPr>
      </w:pPr>
    </w:p>
    <w:p w:rsidR="00600219" w:rsidRDefault="0001549F" w:rsidP="00186548">
      <w:pPr>
        <w:rPr>
          <w:rFonts w:ascii="Garamond" w:hAnsi="Garamond"/>
        </w:rPr>
      </w:pPr>
      <w:r>
        <w:rPr>
          <w:rFonts w:ascii="Garamond" w:hAnsi="Garamond"/>
        </w:rPr>
        <w:t>The Department encourages a</w:t>
      </w:r>
      <w:r w:rsidRPr="000414DA">
        <w:rPr>
          <w:rFonts w:ascii="Garamond" w:hAnsi="Garamond"/>
        </w:rPr>
        <w:t xml:space="preserve">n SEA that receives approval to implement the flexibility to </w:t>
      </w:r>
      <w:r>
        <w:rPr>
          <w:rFonts w:ascii="Garamond" w:hAnsi="Garamond"/>
        </w:rPr>
        <w:t>collaborate</w:t>
      </w:r>
      <w:r w:rsidRPr="000414DA">
        <w:rPr>
          <w:rFonts w:ascii="Garamond" w:hAnsi="Garamond"/>
        </w:rPr>
        <w:t xml:space="preserve"> with the Department to evaluate at least one program, practice, or strategy </w:t>
      </w:r>
      <w:r>
        <w:rPr>
          <w:rFonts w:ascii="Garamond" w:hAnsi="Garamond"/>
        </w:rPr>
        <w:t>the SEA or its LEAs</w:t>
      </w:r>
      <w:r w:rsidRPr="000414DA">
        <w:rPr>
          <w:rFonts w:ascii="Garamond" w:hAnsi="Garamond"/>
        </w:rPr>
        <w:t xml:space="preserve"> implement under </w:t>
      </w:r>
      <w:r>
        <w:rPr>
          <w:rFonts w:ascii="Garamond" w:hAnsi="Garamond"/>
        </w:rPr>
        <w:t>principle</w:t>
      </w:r>
      <w:r w:rsidR="00600219">
        <w:rPr>
          <w:rFonts w:ascii="Garamond" w:hAnsi="Garamond"/>
        </w:rPr>
        <w:t xml:space="preserve"> 1, 2, or 3.</w:t>
      </w:r>
      <w:r w:rsidR="005869DC">
        <w:rPr>
          <w:rFonts w:ascii="Garamond" w:hAnsi="Garamond"/>
        </w:rPr>
        <w:t xml:space="preserve"> </w:t>
      </w:r>
      <w:r w:rsidR="00600219">
        <w:rPr>
          <w:rFonts w:ascii="Garamond" w:hAnsi="Garamond"/>
        </w:rPr>
        <w:t>U</w:t>
      </w:r>
      <w:r w:rsidR="00600219" w:rsidRPr="000414DA">
        <w:rPr>
          <w:rFonts w:ascii="Garamond" w:hAnsi="Garamond"/>
        </w:rPr>
        <w:t>pon receipt of approval</w:t>
      </w:r>
      <w:r w:rsidR="00600219">
        <w:rPr>
          <w:rFonts w:ascii="Garamond" w:hAnsi="Garamond"/>
        </w:rPr>
        <w:t xml:space="preserve"> of the flexibility</w:t>
      </w:r>
      <w:r w:rsidR="00600219" w:rsidRPr="000414DA">
        <w:rPr>
          <w:rFonts w:ascii="Garamond" w:hAnsi="Garamond"/>
        </w:rPr>
        <w:t xml:space="preserve">, </w:t>
      </w:r>
      <w:r w:rsidR="00600219">
        <w:rPr>
          <w:rFonts w:ascii="Garamond" w:hAnsi="Garamond"/>
        </w:rPr>
        <w:t>an interested SEA will need to</w:t>
      </w:r>
      <w:r w:rsidRPr="000414DA">
        <w:rPr>
          <w:rFonts w:ascii="Garamond" w:hAnsi="Garamond"/>
        </w:rPr>
        <w:t xml:space="preserve"> nominate </w:t>
      </w:r>
      <w:r>
        <w:rPr>
          <w:rFonts w:ascii="Garamond" w:hAnsi="Garamond"/>
        </w:rPr>
        <w:t xml:space="preserve">for evaluation </w:t>
      </w:r>
      <w:r w:rsidRPr="000414DA">
        <w:rPr>
          <w:rFonts w:ascii="Garamond" w:hAnsi="Garamond"/>
        </w:rPr>
        <w:t xml:space="preserve">a program, practice, or strategy </w:t>
      </w:r>
      <w:r>
        <w:rPr>
          <w:rFonts w:ascii="Garamond" w:hAnsi="Garamond"/>
        </w:rPr>
        <w:t>the SEA or its LEAs will</w:t>
      </w:r>
      <w:r w:rsidRPr="000414DA">
        <w:rPr>
          <w:rFonts w:ascii="Garamond" w:hAnsi="Garamond"/>
        </w:rPr>
        <w:t xml:space="preserve"> implement under</w:t>
      </w:r>
      <w:r>
        <w:rPr>
          <w:rFonts w:ascii="Garamond" w:hAnsi="Garamond"/>
        </w:rPr>
        <w:t xml:space="preserve"> principles</w:t>
      </w:r>
      <w:r w:rsidRPr="000414DA">
        <w:rPr>
          <w:rFonts w:ascii="Garamond" w:hAnsi="Garamond"/>
        </w:rPr>
        <w:t xml:space="preserve"> 1, 2, or 3</w:t>
      </w:r>
      <w:r>
        <w:rPr>
          <w:rFonts w:ascii="Garamond" w:hAnsi="Garamond"/>
        </w:rPr>
        <w:t>.</w:t>
      </w:r>
      <w:r w:rsidR="005869DC">
        <w:rPr>
          <w:rFonts w:ascii="Garamond" w:hAnsi="Garamond"/>
        </w:rPr>
        <w:t xml:space="preserve"> </w:t>
      </w:r>
      <w:r>
        <w:rPr>
          <w:rFonts w:ascii="Garamond" w:hAnsi="Garamond"/>
        </w:rPr>
        <w:t>The Department will work with the SEA</w:t>
      </w:r>
      <w:r w:rsidRPr="000414DA">
        <w:rPr>
          <w:rFonts w:ascii="Garamond" w:hAnsi="Garamond"/>
        </w:rPr>
        <w:t xml:space="preserve"> to determine the feasibility and design of the evaluation and, if it is determined to be feasible and appropriate, </w:t>
      </w:r>
      <w:r>
        <w:rPr>
          <w:rFonts w:ascii="Garamond" w:hAnsi="Garamond"/>
        </w:rPr>
        <w:t>will</w:t>
      </w:r>
      <w:r w:rsidRPr="000414DA">
        <w:rPr>
          <w:rFonts w:ascii="Garamond" w:hAnsi="Garamond"/>
        </w:rPr>
        <w:t xml:space="preserve"> </w:t>
      </w:r>
      <w:r w:rsidR="00EF792E">
        <w:rPr>
          <w:rFonts w:ascii="Garamond" w:hAnsi="Garamond"/>
        </w:rPr>
        <w:t>fund</w:t>
      </w:r>
      <w:r w:rsidRPr="000414DA">
        <w:rPr>
          <w:rFonts w:ascii="Garamond" w:hAnsi="Garamond"/>
        </w:rPr>
        <w:t xml:space="preserve"> and conduct the </w:t>
      </w:r>
      <w:r>
        <w:rPr>
          <w:rFonts w:ascii="Garamond" w:hAnsi="Garamond"/>
        </w:rPr>
        <w:t>evaluation in partnership with the SEA, ensuring that the implementation of the chosen program, practice, or strategy is consistent with the evaluation design.</w:t>
      </w:r>
      <w:r w:rsidR="005869DC">
        <w:rPr>
          <w:rFonts w:ascii="Garamond" w:hAnsi="Garamond"/>
        </w:rPr>
        <w:t xml:space="preserve"> </w:t>
      </w:r>
    </w:p>
    <w:p w:rsidR="00600219" w:rsidRDefault="00600219" w:rsidP="00186548">
      <w:pPr>
        <w:rPr>
          <w:rFonts w:ascii="Garamond" w:hAnsi="Garamond"/>
        </w:rPr>
      </w:pPr>
    </w:p>
    <w:p w:rsidR="00481DAA" w:rsidRDefault="00455998" w:rsidP="00186548">
      <w:pPr>
        <w:rPr>
          <w:rFonts w:ascii="Garamond" w:hAnsi="Garamond"/>
        </w:rPr>
      </w:pPr>
      <w:r>
        <w:rPr>
          <w:rFonts w:ascii="Garamond" w:hAnsi="Garamond"/>
        </w:rPr>
        <w:t>X</w:t>
      </w:r>
      <w:r w:rsidR="005869DC">
        <w:rPr>
          <w:rFonts w:ascii="Garamond" w:hAnsi="Garamond"/>
        </w:rPr>
        <w:t xml:space="preserve"> </w:t>
      </w:r>
      <w:r w:rsidR="00EF792E">
        <w:rPr>
          <w:rFonts w:ascii="Garamond" w:hAnsi="Garamond"/>
        </w:rPr>
        <w:t xml:space="preserve">Check here if you are interested </w:t>
      </w:r>
      <w:r w:rsidR="004D3519" w:rsidRPr="004D3519">
        <w:rPr>
          <w:rFonts w:ascii="Garamond" w:hAnsi="Garamond"/>
        </w:rPr>
        <w:t>in collaborating with the Department in this evaluation</w:t>
      </w:r>
      <w:r w:rsidR="0001549F">
        <w:rPr>
          <w:rFonts w:ascii="Garamond" w:hAnsi="Garamond"/>
        </w:rPr>
        <w:t xml:space="preserve">, if your request for the </w:t>
      </w:r>
      <w:r w:rsidR="00EF792E">
        <w:rPr>
          <w:rFonts w:ascii="Garamond" w:hAnsi="Garamond"/>
        </w:rPr>
        <w:t>flexibility is approved</w:t>
      </w:r>
      <w:r w:rsidR="004D3519" w:rsidRPr="004D3519">
        <w:rPr>
          <w:rFonts w:ascii="Garamond" w:hAnsi="Garamond"/>
        </w:rPr>
        <w:t>.</w:t>
      </w:r>
      <w:r w:rsidR="00804582">
        <w:rPr>
          <w:rFonts w:ascii="Garamond" w:hAnsi="Garamond"/>
        </w:rPr>
        <w:t xml:space="preserve"> </w:t>
      </w:r>
    </w:p>
    <w:p w:rsidR="00875C4C" w:rsidRDefault="00875C4C" w:rsidP="00186548">
      <w:pPr>
        <w:rPr>
          <w:rFonts w:ascii="Garamond" w:hAnsi="Garamond"/>
        </w:rPr>
      </w:pPr>
    </w:p>
    <w:p w:rsidR="00875C4C" w:rsidRPr="00C557B6" w:rsidRDefault="00875C4C" w:rsidP="00186548">
      <w:pPr>
        <w:rPr>
          <w:rFonts w:ascii="Garamond" w:hAnsi="Garamond"/>
        </w:rPr>
      </w:pPr>
    </w:p>
    <w:tbl>
      <w:tblPr>
        <w:tblW w:w="0" w:type="auto"/>
        <w:tblLook w:val="04A0"/>
      </w:tblPr>
      <w:tblGrid>
        <w:gridCol w:w="9576"/>
      </w:tblGrid>
      <w:tr w:rsidR="00875C4C" w:rsidRPr="00C557B6" w:rsidTr="009959DF">
        <w:tc>
          <w:tcPr>
            <w:tcW w:w="9576" w:type="dxa"/>
            <w:tcBorders>
              <w:top w:val="single" w:sz="4" w:space="0" w:color="1F497D"/>
              <w:left w:val="single" w:sz="4" w:space="0" w:color="1F497D"/>
              <w:bottom w:val="single" w:sz="4" w:space="0" w:color="1F497D"/>
              <w:right w:val="single" w:sz="4" w:space="0" w:color="1F497D"/>
            </w:tcBorders>
            <w:shd w:val="clear" w:color="auto" w:fill="1F497D"/>
          </w:tcPr>
          <w:p w:rsidR="00875C4C" w:rsidRPr="003C44D3" w:rsidRDefault="00875C4C" w:rsidP="00186548">
            <w:pPr>
              <w:jc w:val="center"/>
              <w:rPr>
                <w:rFonts w:ascii="Garamond" w:hAnsi="Garamond"/>
                <w:b/>
                <w:bCs/>
                <w:smallCaps/>
                <w:color w:val="FFFFFF"/>
                <w:sz w:val="28"/>
                <w:szCs w:val="28"/>
              </w:rPr>
            </w:pPr>
            <w:r w:rsidRPr="003C44D3">
              <w:rPr>
                <w:rFonts w:ascii="Garamond" w:hAnsi="Garamond"/>
                <w:b/>
                <w:bCs/>
                <w:smallCaps/>
                <w:color w:val="FFFFFF"/>
                <w:sz w:val="28"/>
                <w:szCs w:val="28"/>
              </w:rPr>
              <w:t xml:space="preserve">Overview of SEA’s Request for the ESEA Flexibility </w:t>
            </w:r>
          </w:p>
        </w:tc>
      </w:tr>
      <w:tr w:rsidR="00875C4C" w:rsidRPr="00C557B6" w:rsidTr="009959DF">
        <w:tc>
          <w:tcPr>
            <w:tcW w:w="9576" w:type="dxa"/>
            <w:tcBorders>
              <w:top w:val="single" w:sz="4" w:space="0" w:color="1F497D"/>
            </w:tcBorders>
          </w:tcPr>
          <w:p w:rsidR="00875C4C" w:rsidRDefault="00875C4C" w:rsidP="00186548">
            <w:pPr>
              <w:tabs>
                <w:tab w:val="left" w:pos="360"/>
              </w:tabs>
              <w:rPr>
                <w:rFonts w:ascii="Garamond" w:hAnsi="Garamond"/>
              </w:rPr>
            </w:pPr>
          </w:p>
          <w:p w:rsidR="00875C4C" w:rsidRPr="00C557B6" w:rsidRDefault="00875C4C" w:rsidP="00186548">
            <w:pPr>
              <w:tabs>
                <w:tab w:val="left" w:pos="360"/>
              </w:tabs>
              <w:spacing w:after="120"/>
              <w:rPr>
                <w:rFonts w:ascii="Garamond" w:hAnsi="Garamond"/>
              </w:rPr>
            </w:pPr>
            <w:r w:rsidRPr="004D3519">
              <w:rPr>
                <w:rFonts w:ascii="Garamond" w:hAnsi="Garamond"/>
              </w:rPr>
              <w:t xml:space="preserve">Provide an overview (about 500 words) of the SEA’s request for the </w:t>
            </w:r>
            <w:r>
              <w:rPr>
                <w:rFonts w:ascii="Garamond" w:hAnsi="Garamond"/>
              </w:rPr>
              <w:t>f</w:t>
            </w:r>
            <w:r w:rsidRPr="004D3519">
              <w:rPr>
                <w:rFonts w:ascii="Garamond" w:hAnsi="Garamond"/>
              </w:rPr>
              <w:t xml:space="preserve">lexibility that: </w:t>
            </w:r>
          </w:p>
          <w:p w:rsidR="00875C4C" w:rsidRPr="00503B54" w:rsidRDefault="00875C4C" w:rsidP="00186548">
            <w:pPr>
              <w:pStyle w:val="ColorfulList-Accent111"/>
              <w:numPr>
                <w:ilvl w:val="0"/>
                <w:numId w:val="3"/>
              </w:numPr>
              <w:tabs>
                <w:tab w:val="left" w:pos="360"/>
              </w:tabs>
              <w:ind w:left="720"/>
              <w:contextualSpacing w:val="0"/>
              <w:rPr>
                <w:rFonts w:ascii="Garamond" w:eastAsia="Calibri" w:hAnsi="Garamond"/>
                <w:sz w:val="24"/>
              </w:rPr>
            </w:pPr>
            <w:r w:rsidRPr="00503B54">
              <w:rPr>
                <w:rFonts w:ascii="Garamond" w:eastAsia="Calibri" w:hAnsi="Garamond"/>
                <w:sz w:val="24"/>
              </w:rPr>
              <w:t>explains the SEA’s comprehensive approach to implement the waivers and principles and describes the SEA’s strategy to ensure this approach is coherent within and across the principles; and</w:t>
            </w:r>
          </w:p>
          <w:p w:rsidR="00875C4C" w:rsidRPr="00503B54" w:rsidRDefault="00875C4C" w:rsidP="00186548">
            <w:pPr>
              <w:ind w:left="720"/>
              <w:rPr>
                <w:rFonts w:ascii="Garamond" w:eastAsia="Calibri" w:hAnsi="Garamond"/>
              </w:rPr>
            </w:pPr>
          </w:p>
          <w:p w:rsidR="00875C4C" w:rsidRPr="00503B54" w:rsidRDefault="00875C4C" w:rsidP="00186548">
            <w:pPr>
              <w:pStyle w:val="ColorfulList-Accent111"/>
              <w:numPr>
                <w:ilvl w:val="0"/>
                <w:numId w:val="3"/>
              </w:numPr>
              <w:ind w:left="720"/>
              <w:contextualSpacing w:val="0"/>
              <w:rPr>
                <w:rFonts w:ascii="Garamond" w:eastAsia="Calibri" w:hAnsi="Garamond"/>
                <w:b/>
                <w:sz w:val="24"/>
              </w:rPr>
            </w:pPr>
            <w:proofErr w:type="gramStart"/>
            <w:r w:rsidRPr="00503B54">
              <w:rPr>
                <w:rFonts w:ascii="Garamond" w:eastAsia="Calibri" w:hAnsi="Garamond"/>
                <w:sz w:val="24"/>
              </w:rPr>
              <w:t>describes</w:t>
            </w:r>
            <w:proofErr w:type="gramEnd"/>
            <w:r w:rsidRPr="00503B54">
              <w:rPr>
                <w:rFonts w:ascii="Garamond" w:eastAsia="Calibri" w:hAnsi="Garamond"/>
                <w:sz w:val="24"/>
              </w:rPr>
              <w:t xml:space="preserve"> how the implementation of the waivers and principles will enhance the SEA’s and </w:t>
            </w:r>
            <w:r w:rsidRPr="00503B54">
              <w:rPr>
                <w:rFonts w:ascii="Garamond" w:eastAsia="Calibri" w:hAnsi="Garamond"/>
                <w:sz w:val="24"/>
              </w:rPr>
              <w:lastRenderedPageBreak/>
              <w:t xml:space="preserve">its </w:t>
            </w:r>
            <w:proofErr w:type="spellStart"/>
            <w:r w:rsidRPr="00503B54">
              <w:rPr>
                <w:rFonts w:ascii="Garamond" w:eastAsia="Calibri" w:hAnsi="Garamond"/>
                <w:sz w:val="24"/>
              </w:rPr>
              <w:t>LEAs’</w:t>
            </w:r>
            <w:proofErr w:type="spellEnd"/>
            <w:r w:rsidRPr="00503B54">
              <w:rPr>
                <w:rFonts w:ascii="Garamond" w:eastAsia="Calibri" w:hAnsi="Garamond"/>
                <w:sz w:val="24"/>
              </w:rPr>
              <w:t xml:space="preserve"> ability to increase the quality of instruction for students and improve student achievement.</w:t>
            </w:r>
          </w:p>
          <w:p w:rsidR="00875C4C" w:rsidRPr="005675E7" w:rsidRDefault="00875C4C" w:rsidP="00186548">
            <w:pPr>
              <w:pStyle w:val="ColorfulList-Accent111"/>
              <w:ind w:left="1080"/>
              <w:rPr>
                <w:rFonts w:ascii="Garamond" w:eastAsia="Calibri" w:hAnsi="Garamond"/>
                <w:b/>
                <w:szCs w:val="22"/>
              </w:rPr>
            </w:pPr>
          </w:p>
          <w:tbl>
            <w:tblPr>
              <w:tblW w:w="944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445"/>
            </w:tblGrid>
            <w:tr w:rsidR="00875C4C" w:rsidTr="009959DF">
              <w:tc>
                <w:tcPr>
                  <w:tcW w:w="9445" w:type="dxa"/>
                  <w:shd w:val="clear" w:color="auto" w:fill="auto"/>
                </w:tcPr>
                <w:p w:rsidR="00D40BC7" w:rsidRPr="00D40BC7" w:rsidRDefault="00D40BC7" w:rsidP="00661904">
                  <w:pPr>
                    <w:spacing w:after="200"/>
                    <w:rPr>
                      <w:rFonts w:ascii="Calibri" w:hAnsi="Calibri" w:cs="Calibri"/>
                    </w:rPr>
                  </w:pPr>
                  <w:r w:rsidRPr="00D40BC7">
                    <w:rPr>
                      <w:rFonts w:ascii="Calibri" w:hAnsi="Calibri" w:cs="Calibri"/>
                    </w:rPr>
                    <w:t xml:space="preserve">In 2001, the passage of No Child Left Behind (NCLB) was a watershed moment for education in the United States. For the first time, </w:t>
                  </w:r>
                  <w:r w:rsidR="007F2369">
                    <w:rPr>
                      <w:rFonts w:ascii="Calibri" w:hAnsi="Calibri" w:cs="Calibri"/>
                    </w:rPr>
                    <w:t>SEAs</w:t>
                  </w:r>
                  <w:r w:rsidRPr="00D40BC7">
                    <w:rPr>
                      <w:rFonts w:ascii="Calibri" w:hAnsi="Calibri" w:cs="Calibri"/>
                    </w:rPr>
                    <w:t xml:space="preserve"> were required to develop standards and assessments to measure student proficiency, enforce a system of accountability for schools, measure performance based on subgroups of students, identify underperforming schools, and implement prescribed interventions in those underperforming schools. </w:t>
                  </w:r>
                </w:p>
                <w:p w:rsidR="00D40BC7" w:rsidRPr="00D40BC7" w:rsidRDefault="00D40BC7" w:rsidP="00661904">
                  <w:pPr>
                    <w:spacing w:after="200"/>
                    <w:rPr>
                      <w:rFonts w:ascii="Calibri" w:hAnsi="Calibri" w:cs="Calibri"/>
                    </w:rPr>
                  </w:pPr>
                  <w:r w:rsidRPr="00D40BC7">
                    <w:rPr>
                      <w:rFonts w:ascii="Calibri" w:hAnsi="Calibri" w:cs="Calibri"/>
                    </w:rPr>
                    <w:t xml:space="preserve">While the core tenets of NCLB are still relevant and important, the “one size fits all” approach </w:t>
                  </w:r>
                  <w:r w:rsidR="00805E3E">
                    <w:rPr>
                      <w:rFonts w:ascii="Calibri" w:hAnsi="Calibri" w:cs="Calibri"/>
                    </w:rPr>
                    <w:t>did not effectively meet the needs of students in such a diverse and complex educational landscape as is found in the District</w:t>
                  </w:r>
                  <w:r w:rsidRPr="00D40BC7">
                    <w:rPr>
                      <w:rFonts w:ascii="Calibri" w:hAnsi="Calibri" w:cs="Calibri"/>
                    </w:rPr>
                    <w:t xml:space="preserve">. To meet the law’s key requirement of having all students proficient in </w:t>
                  </w:r>
                  <w:r w:rsidR="00784718">
                    <w:rPr>
                      <w:rFonts w:ascii="Calibri" w:hAnsi="Calibri" w:cs="Calibri"/>
                    </w:rPr>
                    <w:t>English/Language Arts</w:t>
                  </w:r>
                  <w:r w:rsidRPr="00D40BC7">
                    <w:rPr>
                      <w:rFonts w:ascii="Calibri" w:hAnsi="Calibri" w:cs="Calibri"/>
                    </w:rPr>
                    <w:t xml:space="preserve"> and </w:t>
                  </w:r>
                  <w:r w:rsidR="0096653B">
                    <w:rPr>
                      <w:rFonts w:ascii="Calibri" w:hAnsi="Calibri" w:cs="Calibri"/>
                    </w:rPr>
                    <w:t>mathematics</w:t>
                  </w:r>
                  <w:r w:rsidR="00E043E7">
                    <w:rPr>
                      <w:rFonts w:ascii="Calibri" w:hAnsi="Calibri" w:cs="Calibri"/>
                    </w:rPr>
                    <w:t xml:space="preserve"> </w:t>
                  </w:r>
                  <w:r w:rsidRPr="00D40BC7">
                    <w:rPr>
                      <w:rFonts w:ascii="Calibri" w:hAnsi="Calibri" w:cs="Calibri"/>
                    </w:rPr>
                    <w:t xml:space="preserve">by 2014, the </w:t>
                  </w:r>
                  <w:r w:rsidR="00BA2E7E">
                    <w:rPr>
                      <w:rFonts w:ascii="Calibri" w:hAnsi="Calibri" w:cs="Calibri"/>
                    </w:rPr>
                    <w:t>DC OSSE</w:t>
                  </w:r>
                  <w:r w:rsidRPr="00D40BC7">
                    <w:rPr>
                      <w:rFonts w:ascii="Calibri" w:hAnsi="Calibri" w:cs="Calibri"/>
                    </w:rPr>
                    <w:t xml:space="preserve"> set proficiency targets between 70 percent and 74 percent in 2011. Only 25 of 187 schools met </w:t>
                  </w:r>
                  <w:r w:rsidR="00E133DD">
                    <w:rPr>
                      <w:rFonts w:ascii="Calibri" w:hAnsi="Calibri" w:cs="Calibri"/>
                    </w:rPr>
                    <w:t>AYP</w:t>
                  </w:r>
                  <w:r w:rsidRPr="00D40BC7">
                    <w:rPr>
                      <w:rFonts w:ascii="Calibri" w:hAnsi="Calibri" w:cs="Calibri"/>
                    </w:rPr>
                    <w:t xml:space="preserve"> benchmarks in both </w:t>
                  </w:r>
                  <w:r w:rsidR="00784718">
                    <w:rPr>
                      <w:rFonts w:ascii="Calibri" w:hAnsi="Calibri" w:cs="Calibri"/>
                    </w:rPr>
                    <w:t>English/Language Arts</w:t>
                  </w:r>
                  <w:r w:rsidRPr="00D40BC7">
                    <w:rPr>
                      <w:rFonts w:ascii="Calibri" w:hAnsi="Calibri" w:cs="Calibri"/>
                    </w:rPr>
                    <w:t xml:space="preserve"> and math. Of those 25 schools, over half made AYP due to the safe harbor provision </w:t>
                  </w:r>
                  <w:r w:rsidR="00A05C6C">
                    <w:rPr>
                      <w:rFonts w:ascii="Calibri" w:hAnsi="Calibri" w:cs="Calibri"/>
                    </w:rPr>
                    <w:t>that gave</w:t>
                  </w:r>
                  <w:r w:rsidR="00A05C6C" w:rsidRPr="00D40BC7">
                    <w:rPr>
                      <w:rFonts w:ascii="Calibri" w:hAnsi="Calibri" w:cs="Calibri"/>
                    </w:rPr>
                    <w:t xml:space="preserve"> </w:t>
                  </w:r>
                  <w:r w:rsidRPr="00D40BC7">
                    <w:rPr>
                      <w:rFonts w:ascii="Calibri" w:hAnsi="Calibri" w:cs="Calibri"/>
                    </w:rPr>
                    <w:t>credit to schools able to reduce by 10 percent the number of students not meeting proficiency targets. Current NCLB accountability requirements do not</w:t>
                  </w:r>
                  <w:r w:rsidR="00805E3E">
                    <w:rPr>
                      <w:rFonts w:ascii="Calibri" w:hAnsi="Calibri" w:cs="Calibri"/>
                    </w:rPr>
                    <w:t xml:space="preserve"> account for</w:t>
                  </w:r>
                  <w:r w:rsidRPr="00D40BC7">
                    <w:rPr>
                      <w:rFonts w:ascii="Calibri" w:hAnsi="Calibri" w:cs="Calibri"/>
                    </w:rPr>
                    <w:t xml:space="preserve"> schools making great strides in student growth “below the bar” or for demonstrating progress in other indicators that measure college</w:t>
                  </w:r>
                  <w:r w:rsidR="00BB731B">
                    <w:rPr>
                      <w:rFonts w:ascii="Calibri" w:hAnsi="Calibri" w:cs="Calibri"/>
                    </w:rPr>
                    <w:t>-</w:t>
                  </w:r>
                  <w:r w:rsidRPr="00D40BC7">
                    <w:rPr>
                      <w:rFonts w:ascii="Calibri" w:hAnsi="Calibri" w:cs="Calibri"/>
                    </w:rPr>
                    <w:t xml:space="preserve"> and career</w:t>
                  </w:r>
                  <w:r w:rsidR="00BB731B">
                    <w:rPr>
                      <w:rFonts w:ascii="Calibri" w:hAnsi="Calibri" w:cs="Calibri"/>
                    </w:rPr>
                    <w:t>-</w:t>
                  </w:r>
                  <w:r w:rsidRPr="00D40BC7">
                    <w:rPr>
                      <w:rFonts w:ascii="Calibri" w:hAnsi="Calibri" w:cs="Calibri"/>
                    </w:rPr>
                    <w:t xml:space="preserve">readiness—and that admissions officers and employers value. Moreover, the prescribed interventions </w:t>
                  </w:r>
                  <w:r w:rsidR="00805E3E">
                    <w:rPr>
                      <w:rFonts w:ascii="Calibri" w:hAnsi="Calibri" w:cs="Calibri"/>
                    </w:rPr>
                    <w:t>have not</w:t>
                  </w:r>
                  <w:r w:rsidR="00805E3E" w:rsidRPr="00D40BC7">
                    <w:rPr>
                      <w:rFonts w:ascii="Calibri" w:hAnsi="Calibri" w:cs="Calibri"/>
                    </w:rPr>
                    <w:t xml:space="preserve"> </w:t>
                  </w:r>
                  <w:r w:rsidRPr="00D40BC7">
                    <w:rPr>
                      <w:rFonts w:ascii="Calibri" w:hAnsi="Calibri" w:cs="Calibri"/>
                    </w:rPr>
                    <w:t>resulted in significant im</w:t>
                  </w:r>
                  <w:r w:rsidR="002C7C2B">
                    <w:rPr>
                      <w:rFonts w:ascii="Calibri" w:hAnsi="Calibri" w:cs="Calibri"/>
                    </w:rPr>
                    <w:t xml:space="preserve">provement in student outcomes. </w:t>
                  </w:r>
                </w:p>
                <w:p w:rsidR="00D40BC7" w:rsidRPr="00D40BC7" w:rsidRDefault="00A36C1C" w:rsidP="00661904">
                  <w:pPr>
                    <w:spacing w:after="200"/>
                    <w:rPr>
                      <w:rFonts w:ascii="Calibri" w:hAnsi="Calibri" w:cs="Calibri"/>
                    </w:rPr>
                  </w:pPr>
                  <w:r>
                    <w:rPr>
                      <w:rFonts w:ascii="Calibri" w:hAnsi="Calibri" w:cs="Calibri"/>
                    </w:rPr>
                    <w:t>The DC OSSE respects and supports</w:t>
                  </w:r>
                  <w:r w:rsidR="00D40BC7" w:rsidRPr="00D40BC7">
                    <w:rPr>
                      <w:rFonts w:ascii="Calibri" w:hAnsi="Calibri" w:cs="Calibri"/>
                    </w:rPr>
                    <w:t xml:space="preserve"> the original intent of the federal law and </w:t>
                  </w:r>
                  <w:r>
                    <w:rPr>
                      <w:rFonts w:ascii="Calibri" w:hAnsi="Calibri" w:cs="Calibri"/>
                    </w:rPr>
                    <w:t>wants</w:t>
                  </w:r>
                  <w:r w:rsidRPr="00D40BC7">
                    <w:rPr>
                      <w:rFonts w:ascii="Calibri" w:hAnsi="Calibri" w:cs="Calibri"/>
                    </w:rPr>
                    <w:t xml:space="preserve"> </w:t>
                  </w:r>
                  <w:r w:rsidR="00D40BC7" w:rsidRPr="00D40BC7">
                    <w:rPr>
                      <w:rFonts w:ascii="Calibri" w:hAnsi="Calibri" w:cs="Calibri"/>
                    </w:rPr>
                    <w:t xml:space="preserve">to build upon it so that </w:t>
                  </w:r>
                  <w:r w:rsidR="00805E3E">
                    <w:rPr>
                      <w:rFonts w:ascii="Calibri" w:hAnsi="Calibri" w:cs="Calibri"/>
                    </w:rPr>
                    <w:t xml:space="preserve">the DC OSSE </w:t>
                  </w:r>
                  <w:r w:rsidR="00D40BC7" w:rsidRPr="00D40BC7">
                    <w:rPr>
                      <w:rFonts w:ascii="Calibri" w:hAnsi="Calibri" w:cs="Calibri"/>
                    </w:rPr>
                    <w:t xml:space="preserve">can more effectively measure school success. As with NCLB, </w:t>
                  </w:r>
                  <w:r>
                    <w:rPr>
                      <w:rFonts w:ascii="Calibri" w:hAnsi="Calibri" w:cs="Calibri"/>
                    </w:rPr>
                    <w:t>the DC OSSE expects</w:t>
                  </w:r>
                  <w:r w:rsidR="00D40BC7" w:rsidRPr="00D40BC7">
                    <w:rPr>
                      <w:rFonts w:ascii="Calibri" w:hAnsi="Calibri" w:cs="Calibri"/>
                    </w:rPr>
                    <w:t xml:space="preserve"> 100 percent of </w:t>
                  </w:r>
                  <w:r>
                    <w:rPr>
                      <w:rFonts w:ascii="Calibri" w:hAnsi="Calibri" w:cs="Calibri"/>
                    </w:rPr>
                    <w:t>its</w:t>
                  </w:r>
                  <w:r w:rsidRPr="00D40BC7">
                    <w:rPr>
                      <w:rFonts w:ascii="Calibri" w:hAnsi="Calibri" w:cs="Calibri"/>
                    </w:rPr>
                    <w:t xml:space="preserve"> </w:t>
                  </w:r>
                  <w:r w:rsidR="00D40BC7" w:rsidRPr="00D40BC7">
                    <w:rPr>
                      <w:rFonts w:ascii="Calibri" w:hAnsi="Calibri" w:cs="Calibri"/>
                    </w:rPr>
                    <w:t xml:space="preserve">students will reach proficiency in the </w:t>
                  </w:r>
                  <w:r w:rsidR="00E133DD">
                    <w:rPr>
                      <w:rFonts w:ascii="Calibri" w:hAnsi="Calibri" w:cs="Calibri"/>
                    </w:rPr>
                    <w:t>CCSS</w:t>
                  </w:r>
                  <w:r w:rsidR="00D40BC7" w:rsidRPr="00D40BC7">
                    <w:rPr>
                      <w:rFonts w:ascii="Calibri" w:hAnsi="Calibri" w:cs="Calibri"/>
                    </w:rPr>
                    <w:t xml:space="preserve">. In </w:t>
                  </w:r>
                  <w:r>
                    <w:rPr>
                      <w:rFonts w:ascii="Calibri" w:hAnsi="Calibri" w:cs="Calibri"/>
                    </w:rPr>
                    <w:t>the</w:t>
                  </w:r>
                  <w:r w:rsidRPr="00D40BC7">
                    <w:rPr>
                      <w:rFonts w:ascii="Calibri" w:hAnsi="Calibri" w:cs="Calibri"/>
                    </w:rPr>
                    <w:t xml:space="preserve"> </w:t>
                  </w:r>
                  <w:r w:rsidR="00D40BC7" w:rsidRPr="00D40BC7">
                    <w:rPr>
                      <w:rFonts w:ascii="Calibri" w:hAnsi="Calibri" w:cs="Calibri"/>
                    </w:rPr>
                    <w:t xml:space="preserve">proposed new accountability system, </w:t>
                  </w:r>
                  <w:r>
                    <w:rPr>
                      <w:rFonts w:ascii="Calibri" w:hAnsi="Calibri" w:cs="Calibri"/>
                    </w:rPr>
                    <w:t>the DC OSSE</w:t>
                  </w:r>
                  <w:r w:rsidRPr="00D40BC7">
                    <w:rPr>
                      <w:rFonts w:ascii="Calibri" w:hAnsi="Calibri" w:cs="Calibri"/>
                    </w:rPr>
                    <w:t xml:space="preserve"> </w:t>
                  </w:r>
                  <w:r w:rsidR="00D40BC7" w:rsidRPr="00D40BC7">
                    <w:rPr>
                      <w:rFonts w:ascii="Calibri" w:hAnsi="Calibri" w:cs="Calibri"/>
                    </w:rPr>
                    <w:t xml:space="preserve">now also </w:t>
                  </w:r>
                  <w:r>
                    <w:rPr>
                      <w:rFonts w:ascii="Calibri" w:hAnsi="Calibri" w:cs="Calibri"/>
                    </w:rPr>
                    <w:t>expects</w:t>
                  </w:r>
                  <w:r w:rsidRPr="00D40BC7">
                    <w:rPr>
                      <w:rFonts w:ascii="Calibri" w:hAnsi="Calibri" w:cs="Calibri"/>
                    </w:rPr>
                    <w:t xml:space="preserve"> </w:t>
                  </w:r>
                  <w:r w:rsidR="00D40BC7" w:rsidRPr="00D40BC7">
                    <w:rPr>
                      <w:rFonts w:ascii="Calibri" w:hAnsi="Calibri" w:cs="Calibri"/>
                    </w:rPr>
                    <w:t xml:space="preserve">that 100 percent of </w:t>
                  </w:r>
                  <w:r w:rsidR="001E7259">
                    <w:rPr>
                      <w:rFonts w:ascii="Calibri" w:hAnsi="Calibri" w:cs="Calibri"/>
                    </w:rPr>
                    <w:t xml:space="preserve">the District of Columbia’s </w:t>
                  </w:r>
                  <w:r w:rsidR="00D40BC7" w:rsidRPr="00D40BC7">
                    <w:rPr>
                      <w:rFonts w:ascii="Calibri" w:hAnsi="Calibri" w:cs="Calibri"/>
                    </w:rPr>
                    <w:t>students will show growth ea</w:t>
                  </w:r>
                  <w:r w:rsidR="002C7C2B">
                    <w:rPr>
                      <w:rFonts w:ascii="Calibri" w:hAnsi="Calibri" w:cs="Calibri"/>
                    </w:rPr>
                    <w:t>ch year.</w:t>
                  </w:r>
                </w:p>
                <w:p w:rsidR="00D40BC7" w:rsidRPr="004373D2" w:rsidRDefault="00D40BC7" w:rsidP="00661904">
                  <w:pPr>
                    <w:spacing w:after="200"/>
                    <w:rPr>
                      <w:rFonts w:ascii="Calibri" w:hAnsi="Calibri" w:cs="Calibri"/>
                      <w:b/>
                    </w:rPr>
                  </w:pPr>
                  <w:r w:rsidRPr="004373D2">
                    <w:rPr>
                      <w:rFonts w:ascii="Calibri" w:hAnsi="Calibri" w:cs="Calibri"/>
                      <w:b/>
                    </w:rPr>
                    <w:t xml:space="preserve">The </w:t>
                  </w:r>
                  <w:r w:rsidR="00BA2E7E" w:rsidRPr="004373D2">
                    <w:rPr>
                      <w:rFonts w:ascii="Calibri" w:hAnsi="Calibri" w:cs="Calibri"/>
                      <w:b/>
                    </w:rPr>
                    <w:t>DC OSSE</w:t>
                  </w:r>
                  <w:r w:rsidR="002C7C2B" w:rsidRPr="004373D2">
                    <w:rPr>
                      <w:rFonts w:ascii="Calibri" w:hAnsi="Calibri" w:cs="Calibri"/>
                      <w:b/>
                    </w:rPr>
                    <w:t xml:space="preserve"> Approach</w:t>
                  </w:r>
                </w:p>
                <w:p w:rsidR="00D40BC7" w:rsidRPr="00D40BC7" w:rsidRDefault="00A05C6C" w:rsidP="00661904">
                  <w:pPr>
                    <w:spacing w:after="200"/>
                    <w:rPr>
                      <w:rFonts w:ascii="Calibri" w:hAnsi="Calibri" w:cs="Calibri"/>
                    </w:rPr>
                  </w:pPr>
                  <w:r>
                    <w:rPr>
                      <w:rFonts w:ascii="Calibri" w:hAnsi="Calibri" w:cs="Calibri"/>
                    </w:rPr>
                    <w:t xml:space="preserve">The </w:t>
                  </w:r>
                  <w:r w:rsidR="00BA2E7E">
                    <w:rPr>
                      <w:rFonts w:ascii="Calibri" w:hAnsi="Calibri" w:cs="Calibri"/>
                    </w:rPr>
                    <w:t>DC OSSE</w:t>
                  </w:r>
                  <w:r w:rsidR="00D40BC7" w:rsidRPr="00D40BC7">
                    <w:rPr>
                      <w:rFonts w:ascii="Calibri" w:hAnsi="Calibri" w:cs="Calibri"/>
                    </w:rPr>
                    <w:t xml:space="preserve"> believes that students come first</w:t>
                  </w:r>
                  <w:r w:rsidR="00A36C1C">
                    <w:rPr>
                      <w:rFonts w:ascii="Calibri" w:hAnsi="Calibri" w:cs="Calibri"/>
                    </w:rPr>
                    <w:t>,</w:t>
                  </w:r>
                  <w:r w:rsidR="00D40BC7" w:rsidRPr="00D40BC7">
                    <w:rPr>
                      <w:rFonts w:ascii="Calibri" w:hAnsi="Calibri" w:cs="Calibri"/>
                    </w:rPr>
                    <w:t xml:space="preserve"> and what matters most is what happens in the classroom. </w:t>
                  </w:r>
                  <w:r>
                    <w:rPr>
                      <w:rFonts w:ascii="Calibri" w:hAnsi="Calibri" w:cs="Calibri"/>
                    </w:rPr>
                    <w:t xml:space="preserve">The </w:t>
                  </w:r>
                  <w:r w:rsidR="00BA2E7E">
                    <w:rPr>
                      <w:rFonts w:ascii="Calibri" w:hAnsi="Calibri" w:cs="Calibri"/>
                    </w:rPr>
                    <w:t>DC OSSE</w:t>
                  </w:r>
                  <w:r w:rsidR="00D40BC7" w:rsidRPr="00D40BC7">
                    <w:rPr>
                      <w:rFonts w:ascii="Calibri" w:hAnsi="Calibri" w:cs="Calibri"/>
                    </w:rPr>
                    <w:t xml:space="preserve"> also believes that the teachers and school leaders are best qualified to affect student learning. By removing barriers to education and providing the necessary support to maximize student learning, school leaders and teachers</w:t>
                  </w:r>
                  <w:r w:rsidR="00805E3E">
                    <w:rPr>
                      <w:rFonts w:ascii="Calibri" w:hAnsi="Calibri" w:cs="Calibri"/>
                    </w:rPr>
                    <w:t>,</w:t>
                  </w:r>
                  <w:r w:rsidR="00D40BC7" w:rsidRPr="00D40BC7">
                    <w:rPr>
                      <w:rFonts w:ascii="Calibri" w:hAnsi="Calibri" w:cs="Calibri"/>
                    </w:rPr>
                    <w:t xml:space="preserve"> who are best qualified to provide solutions</w:t>
                  </w:r>
                  <w:r w:rsidR="00805E3E">
                    <w:rPr>
                      <w:rFonts w:ascii="Calibri" w:hAnsi="Calibri" w:cs="Calibri"/>
                    </w:rPr>
                    <w:t>,</w:t>
                  </w:r>
                  <w:r w:rsidR="00D40BC7" w:rsidRPr="00D40BC7">
                    <w:rPr>
                      <w:rFonts w:ascii="Calibri" w:hAnsi="Calibri" w:cs="Calibri"/>
                    </w:rPr>
                    <w:t xml:space="preserve"> can improve student outcomes. That is the fundamental premise be</w:t>
                  </w:r>
                  <w:r w:rsidR="002C7C2B">
                    <w:rPr>
                      <w:rFonts w:ascii="Calibri" w:hAnsi="Calibri" w:cs="Calibri"/>
                    </w:rPr>
                    <w:t>hind this proposed action plan.</w:t>
                  </w:r>
                </w:p>
                <w:p w:rsidR="00D40BC7" w:rsidRPr="002C7C2B" w:rsidRDefault="00D40BC7" w:rsidP="00661904">
                  <w:pPr>
                    <w:spacing w:after="200"/>
                    <w:rPr>
                      <w:rFonts w:ascii="Calibri" w:hAnsi="Calibri" w:cs="Calibri"/>
                    </w:rPr>
                  </w:pPr>
                  <w:r w:rsidRPr="00D40BC7">
                    <w:rPr>
                      <w:rFonts w:ascii="Calibri" w:hAnsi="Calibri" w:cs="Calibri"/>
                    </w:rPr>
                    <w:t xml:space="preserve">Flexibility from certain provisions of the </w:t>
                  </w:r>
                  <w:r w:rsidR="003771C7">
                    <w:rPr>
                      <w:rFonts w:ascii="Calibri" w:hAnsi="Calibri" w:cs="Calibri"/>
                    </w:rPr>
                    <w:t>ESEA</w:t>
                  </w:r>
                  <w:r w:rsidRPr="00D40BC7">
                    <w:rPr>
                      <w:rFonts w:ascii="Calibri" w:hAnsi="Calibri" w:cs="Calibri"/>
                    </w:rPr>
                    <w:t xml:space="preserve"> will revitalize </w:t>
                  </w:r>
                  <w:r w:rsidR="00386410">
                    <w:rPr>
                      <w:rFonts w:ascii="Calibri" w:hAnsi="Calibri" w:cs="Calibri"/>
                    </w:rPr>
                    <w:t>this</w:t>
                  </w:r>
                  <w:r w:rsidR="00386410" w:rsidRPr="00D40BC7">
                    <w:rPr>
                      <w:rFonts w:ascii="Calibri" w:hAnsi="Calibri" w:cs="Calibri"/>
                    </w:rPr>
                    <w:t xml:space="preserve"> </w:t>
                  </w:r>
                  <w:r w:rsidRPr="00D40BC7">
                    <w:rPr>
                      <w:rFonts w:ascii="Calibri" w:hAnsi="Calibri" w:cs="Calibri"/>
                    </w:rPr>
                    <w:t xml:space="preserve">current accountability system and set higher standards and expectations for teaching and learning. The improved accountability system will be based on a system of classification that will allow </w:t>
                  </w:r>
                  <w:r w:rsidR="00907465">
                    <w:rPr>
                      <w:rFonts w:ascii="Calibri" w:hAnsi="Calibri" w:cs="Calibri"/>
                    </w:rPr>
                    <w:t xml:space="preserve">the </w:t>
                  </w:r>
                  <w:r w:rsidR="00BA2E7E">
                    <w:rPr>
                      <w:rFonts w:ascii="Calibri" w:hAnsi="Calibri" w:cs="Calibri"/>
                    </w:rPr>
                    <w:t>DC OSSE</w:t>
                  </w:r>
                  <w:r w:rsidRPr="00D40BC7">
                    <w:rPr>
                      <w:rFonts w:ascii="Calibri" w:hAnsi="Calibri" w:cs="Calibri"/>
                    </w:rPr>
                    <w:t xml:space="preserve">, LEAs, and other education partners to target rewards and support based on academic achievement and needs. This improved accountability system will focus on creating incentives for continuous and sustainable improvement and supporting LEAs and schools that need assistance. LEAs and schools will have the flexibility to use federal funds to tailor programs and interventions, thus ensuring greater success in teacher and leader effectiveness and </w:t>
                  </w:r>
                  <w:r w:rsidRPr="00D40BC7">
                    <w:rPr>
                      <w:rFonts w:ascii="Calibri" w:hAnsi="Calibri" w:cs="Calibri"/>
                    </w:rPr>
                    <w:lastRenderedPageBreak/>
                    <w:t>student outco</w:t>
                  </w:r>
                  <w:r w:rsidR="002C7C2B">
                    <w:rPr>
                      <w:rFonts w:ascii="Calibri" w:hAnsi="Calibri" w:cs="Calibri"/>
                    </w:rPr>
                    <w:t>mes.</w:t>
                  </w:r>
                </w:p>
                <w:p w:rsidR="00D40BC7" w:rsidRPr="004373D2" w:rsidRDefault="00D40BC7" w:rsidP="00661904">
                  <w:pPr>
                    <w:spacing w:after="200"/>
                    <w:rPr>
                      <w:rFonts w:ascii="Calibri" w:hAnsi="Calibri" w:cs="Calibri"/>
                      <w:b/>
                    </w:rPr>
                  </w:pPr>
                  <w:r w:rsidRPr="004373D2">
                    <w:rPr>
                      <w:rFonts w:ascii="Calibri" w:hAnsi="Calibri" w:cs="Calibri"/>
                      <w:b/>
                    </w:rPr>
                    <w:t>Recent Accomplishments</w:t>
                  </w:r>
                </w:p>
                <w:p w:rsidR="0096547D" w:rsidRDefault="00D40BC7" w:rsidP="00661904">
                  <w:pPr>
                    <w:spacing w:after="200"/>
                    <w:rPr>
                      <w:ins w:id="18" w:author="ServUS" w:date="2014-05-02T08:56:00Z"/>
                      <w:rFonts w:ascii="Calibri" w:hAnsi="Calibri" w:cs="Calibri"/>
                    </w:rPr>
                  </w:pPr>
                  <w:r w:rsidRPr="00D40BC7">
                    <w:rPr>
                      <w:rFonts w:ascii="Calibri" w:hAnsi="Calibri" w:cs="Calibri"/>
                    </w:rPr>
                    <w:t xml:space="preserve">Over the last four years, </w:t>
                  </w:r>
                  <w:r w:rsidR="00907465">
                    <w:rPr>
                      <w:rFonts w:ascii="Calibri" w:hAnsi="Calibri" w:cs="Calibri"/>
                    </w:rPr>
                    <w:t xml:space="preserve">the </w:t>
                  </w:r>
                  <w:r w:rsidR="00BA2E7E">
                    <w:rPr>
                      <w:rFonts w:ascii="Calibri" w:hAnsi="Calibri" w:cs="Calibri"/>
                    </w:rPr>
                    <w:t>DC OSSE</w:t>
                  </w:r>
                  <w:r w:rsidRPr="00D40BC7">
                    <w:rPr>
                      <w:rFonts w:ascii="Calibri" w:hAnsi="Calibri" w:cs="Calibri"/>
                    </w:rPr>
                    <w:t xml:space="preserve"> has demonstrated improvements in education and compliance with federal requirements. </w:t>
                  </w:r>
                  <w:r w:rsidR="007120A8">
                    <w:rPr>
                      <w:rFonts w:ascii="Calibri" w:hAnsi="Calibri" w:cs="Calibri"/>
                    </w:rPr>
                    <w:t>In several education areas, t</w:t>
                  </w:r>
                  <w:r w:rsidR="00907465">
                    <w:rPr>
                      <w:rFonts w:ascii="Calibri" w:hAnsi="Calibri" w:cs="Calibri"/>
                    </w:rPr>
                    <w:t xml:space="preserve">he </w:t>
                  </w:r>
                  <w:r w:rsidR="00BA2E7E">
                    <w:rPr>
                      <w:rFonts w:ascii="Calibri" w:hAnsi="Calibri" w:cs="Calibri"/>
                    </w:rPr>
                    <w:t>DC OSSE</w:t>
                  </w:r>
                  <w:r w:rsidRPr="00D40BC7">
                    <w:rPr>
                      <w:rFonts w:ascii="Calibri" w:hAnsi="Calibri" w:cs="Calibri"/>
                    </w:rPr>
                    <w:t xml:space="preserve"> has become a national leader in education in comparison to other states and urban centers. </w:t>
                  </w:r>
                  <w:del w:id="19" w:author="ServUS" w:date="2014-05-02T08:54:00Z">
                    <w:r w:rsidRPr="00D40BC7" w:rsidDel="0096547D">
                      <w:rPr>
                        <w:rFonts w:ascii="Calibri" w:hAnsi="Calibri" w:cs="Calibri"/>
                      </w:rPr>
                      <w:delText>Last year, the</w:delText>
                    </w:r>
                  </w:del>
                  <w:ins w:id="20" w:author="ServUS" w:date="2014-05-02T08:54:00Z">
                    <w:r w:rsidR="0096547D">
                      <w:rPr>
                        <w:rFonts w:ascii="Calibri" w:hAnsi="Calibri" w:cs="Calibri"/>
                      </w:rPr>
                      <w:t>The</w:t>
                    </w:r>
                  </w:ins>
                  <w:r w:rsidRPr="00D40BC7">
                    <w:rPr>
                      <w:rFonts w:ascii="Calibri" w:hAnsi="Calibri" w:cs="Calibri"/>
                    </w:rPr>
                    <w:t xml:space="preserve"> District of Columbia</w:t>
                  </w:r>
                  <w:ins w:id="21" w:author="ServUS" w:date="2014-05-02T08:55:00Z">
                    <w:r w:rsidR="0096547D">
                      <w:rPr>
                        <w:rFonts w:ascii="Calibri" w:hAnsi="Calibri" w:cs="Calibri"/>
                      </w:rPr>
                      <w:t xml:space="preserve"> still</w:t>
                    </w:r>
                  </w:ins>
                  <w:r w:rsidRPr="00D40BC7">
                    <w:rPr>
                      <w:rFonts w:ascii="Calibri" w:hAnsi="Calibri" w:cs="Calibri"/>
                    </w:rPr>
                    <w:t xml:space="preserve"> le</w:t>
                  </w:r>
                  <w:ins w:id="22" w:author="ServUS" w:date="2014-05-02T08:55:00Z">
                    <w:r w:rsidR="0096547D">
                      <w:rPr>
                        <w:rFonts w:ascii="Calibri" w:hAnsi="Calibri" w:cs="Calibri"/>
                      </w:rPr>
                      <w:t>a</w:t>
                    </w:r>
                  </w:ins>
                  <w:r w:rsidRPr="00D40BC7">
                    <w:rPr>
                      <w:rFonts w:ascii="Calibri" w:hAnsi="Calibri" w:cs="Calibri"/>
                    </w:rPr>
                    <w:t>d</w:t>
                  </w:r>
                  <w:ins w:id="23" w:author="ServUS" w:date="2014-05-02T08:55:00Z">
                    <w:r w:rsidR="0096547D">
                      <w:rPr>
                        <w:rFonts w:ascii="Calibri" w:hAnsi="Calibri" w:cs="Calibri"/>
                      </w:rPr>
                      <w:t>s</w:t>
                    </w:r>
                  </w:ins>
                  <w:r w:rsidRPr="00D40BC7">
                    <w:rPr>
                      <w:rFonts w:ascii="Calibri" w:hAnsi="Calibri" w:cs="Calibri"/>
                    </w:rPr>
                    <w:t xml:space="preserve"> </w:t>
                  </w:r>
                  <w:del w:id="24" w:author="ServUS" w:date="2014-05-02T08:55:00Z">
                    <w:r w:rsidRPr="00D40BC7" w:rsidDel="0096547D">
                      <w:rPr>
                        <w:rFonts w:ascii="Calibri" w:hAnsi="Calibri" w:cs="Calibri"/>
                      </w:rPr>
                      <w:delText>the nation</w:delText>
                    </w:r>
                  </w:del>
                  <w:ins w:id="25" w:author="ServUS" w:date="2014-05-02T08:55:00Z">
                    <w:r w:rsidR="0096547D">
                      <w:rPr>
                        <w:rFonts w:ascii="Calibri" w:hAnsi="Calibri" w:cs="Calibri"/>
                      </w:rPr>
                      <w:t>all other states</w:t>
                    </w:r>
                  </w:ins>
                  <w:r w:rsidRPr="00D40BC7">
                    <w:rPr>
                      <w:rFonts w:ascii="Calibri" w:hAnsi="Calibri" w:cs="Calibri"/>
                    </w:rPr>
                    <w:t xml:space="preserve"> in pre-kindergarten </w:t>
                  </w:r>
                  <w:ins w:id="26" w:author="ServUS" w:date="2014-05-02T08:55:00Z">
                    <w:r w:rsidR="0096547D">
                      <w:rPr>
                        <w:rFonts w:ascii="Calibri" w:hAnsi="Calibri" w:cs="Calibri"/>
                      </w:rPr>
                      <w:t xml:space="preserve">free and universal access to early childhood education, starting at age three, and leads in pre-kindergarten </w:t>
                    </w:r>
                  </w:ins>
                  <w:r w:rsidRPr="00D40BC7">
                    <w:rPr>
                      <w:rFonts w:ascii="Calibri" w:hAnsi="Calibri" w:cs="Calibri"/>
                    </w:rPr>
                    <w:t>enrollment</w:t>
                  </w:r>
                  <w:ins w:id="27" w:author="ServUS" w:date="2014-05-02T08:56:00Z">
                    <w:r w:rsidR="0096547D">
                      <w:rPr>
                        <w:rFonts w:ascii="Calibri" w:hAnsi="Calibri" w:cs="Calibri"/>
                      </w:rPr>
                      <w:t>.</w:t>
                    </w:r>
                  </w:ins>
                </w:p>
                <w:p w:rsidR="00D40BC7" w:rsidRPr="00D40BC7" w:rsidRDefault="00D40BC7" w:rsidP="00661904">
                  <w:pPr>
                    <w:spacing w:after="200"/>
                    <w:rPr>
                      <w:rFonts w:ascii="Calibri" w:hAnsi="Calibri" w:cs="Calibri"/>
                    </w:rPr>
                  </w:pPr>
                  <w:del w:id="28" w:author="ServUS" w:date="2014-05-02T08:56:00Z">
                    <w:r w:rsidRPr="00D40BC7" w:rsidDel="0096547D">
                      <w:rPr>
                        <w:rFonts w:ascii="Calibri" w:hAnsi="Calibri" w:cs="Calibri"/>
                      </w:rPr>
                      <w:delText xml:space="preserve"> and ranked third nationally for </w:delText>
                    </w:r>
                    <w:r w:rsidR="003771C7" w:rsidDel="0096547D">
                      <w:rPr>
                        <w:rFonts w:ascii="Calibri" w:hAnsi="Calibri" w:cs="Calibri"/>
                      </w:rPr>
                      <w:delText>c</w:delText>
                    </w:r>
                    <w:r w:rsidRPr="00D40BC7" w:rsidDel="0096547D">
                      <w:rPr>
                        <w:rFonts w:ascii="Calibri" w:hAnsi="Calibri" w:cs="Calibri"/>
                      </w:rPr>
                      <w:delText xml:space="preserve">hild </w:delText>
                    </w:r>
                    <w:r w:rsidR="003771C7" w:rsidDel="0096547D">
                      <w:rPr>
                        <w:rFonts w:ascii="Calibri" w:hAnsi="Calibri" w:cs="Calibri"/>
                      </w:rPr>
                      <w:delText>c</w:delText>
                    </w:r>
                    <w:r w:rsidRPr="00D40BC7" w:rsidDel="0096547D">
                      <w:rPr>
                        <w:rFonts w:ascii="Calibri" w:hAnsi="Calibri" w:cs="Calibri"/>
                      </w:rPr>
                      <w:delText xml:space="preserve">are </w:delText>
                    </w:r>
                    <w:r w:rsidR="003771C7" w:rsidDel="0096547D">
                      <w:rPr>
                        <w:rFonts w:ascii="Calibri" w:hAnsi="Calibri" w:cs="Calibri"/>
                      </w:rPr>
                      <w:delText>c</w:delText>
                    </w:r>
                    <w:r w:rsidRPr="00D40BC7" w:rsidDel="0096547D">
                      <w:rPr>
                        <w:rFonts w:ascii="Calibri" w:hAnsi="Calibri" w:cs="Calibri"/>
                      </w:rPr>
                      <w:delText xml:space="preserve">enter requirements and oversight. </w:delText>
                    </w:r>
                  </w:del>
                  <w:r w:rsidRPr="00D40BC7">
                    <w:rPr>
                      <w:rFonts w:ascii="Calibri" w:hAnsi="Calibri" w:cs="Calibri"/>
                    </w:rPr>
                    <w:t>The District of Columbia also led the nation in providing school breakfast to children from low-income areas during the 2010</w:t>
                  </w:r>
                  <w:r w:rsidR="00343EED">
                    <w:rPr>
                      <w:rFonts w:ascii="Calibri" w:hAnsi="Calibri" w:cs="Calibri"/>
                    </w:rPr>
                    <w:t>–</w:t>
                  </w:r>
                  <w:r w:rsidRPr="00D40BC7">
                    <w:rPr>
                      <w:rFonts w:ascii="Calibri" w:hAnsi="Calibri" w:cs="Calibri"/>
                    </w:rPr>
                    <w:t>11 school year, increasing school breakfast participation for District public and charter school students by 35 percent and allowing Washington DC’s national ranking to jump from 20</w:t>
                  </w:r>
                  <w:r w:rsidRPr="00D40BC7">
                    <w:rPr>
                      <w:rFonts w:ascii="Calibri" w:hAnsi="Calibri" w:cs="Calibri"/>
                      <w:vertAlign w:val="superscript"/>
                    </w:rPr>
                    <w:t>th</w:t>
                  </w:r>
                  <w:r w:rsidRPr="00D40BC7">
                    <w:rPr>
                      <w:rFonts w:ascii="Calibri" w:hAnsi="Calibri" w:cs="Calibri"/>
                    </w:rPr>
                    <w:t xml:space="preserve"> to 1</w:t>
                  </w:r>
                  <w:r w:rsidRPr="00D40BC7">
                    <w:rPr>
                      <w:rFonts w:ascii="Calibri" w:hAnsi="Calibri" w:cs="Calibri"/>
                      <w:vertAlign w:val="superscript"/>
                    </w:rPr>
                    <w:t>st</w:t>
                  </w:r>
                  <w:r w:rsidR="002C7C2B">
                    <w:rPr>
                      <w:rFonts w:ascii="Calibri" w:hAnsi="Calibri" w:cs="Calibri"/>
                    </w:rPr>
                    <w:t xml:space="preserve"> in one year.</w:t>
                  </w:r>
                </w:p>
                <w:p w:rsidR="00D40BC7" w:rsidRPr="00D40BC7" w:rsidRDefault="00907465" w:rsidP="00661904">
                  <w:pPr>
                    <w:spacing w:after="200"/>
                    <w:rPr>
                      <w:rFonts w:ascii="Calibri" w:hAnsi="Calibri" w:cs="Calibri"/>
                    </w:rPr>
                  </w:pPr>
                  <w:r>
                    <w:rPr>
                      <w:rFonts w:ascii="Calibri" w:hAnsi="Calibri" w:cs="Calibri"/>
                    </w:rPr>
                    <w:t xml:space="preserve">The </w:t>
                  </w:r>
                  <w:r w:rsidR="00BA2E7E">
                    <w:rPr>
                      <w:rFonts w:ascii="Calibri" w:hAnsi="Calibri" w:cs="Calibri"/>
                    </w:rPr>
                    <w:t>DC OSSE</w:t>
                  </w:r>
                  <w:r w:rsidR="00D40BC7" w:rsidRPr="00D40BC7">
                    <w:rPr>
                      <w:rFonts w:ascii="Calibri" w:hAnsi="Calibri" w:cs="Calibri"/>
                    </w:rPr>
                    <w:t xml:space="preserve"> </w:t>
                  </w:r>
                  <w:del w:id="29" w:author="ServUS" w:date="2014-04-30T08:34:00Z">
                    <w:r w:rsidR="00D40BC7" w:rsidRPr="00D40BC7" w:rsidDel="008E0082">
                      <w:rPr>
                        <w:rFonts w:ascii="Calibri" w:hAnsi="Calibri" w:cs="Calibri"/>
                      </w:rPr>
                      <w:delText xml:space="preserve">is </w:delText>
                    </w:r>
                  </w:del>
                  <w:ins w:id="30" w:author="ServUS" w:date="2014-04-30T08:34:00Z">
                    <w:r w:rsidR="008E0082">
                      <w:rPr>
                        <w:rFonts w:ascii="Calibri" w:hAnsi="Calibri" w:cs="Calibri"/>
                      </w:rPr>
                      <w:t>was</w:t>
                    </w:r>
                    <w:r w:rsidR="008E0082" w:rsidRPr="00D40BC7">
                      <w:rPr>
                        <w:rFonts w:ascii="Calibri" w:hAnsi="Calibri" w:cs="Calibri"/>
                      </w:rPr>
                      <w:t xml:space="preserve"> </w:t>
                    </w:r>
                  </w:ins>
                  <w:r w:rsidR="00D40BC7" w:rsidRPr="00D40BC7">
                    <w:rPr>
                      <w:rFonts w:ascii="Calibri" w:hAnsi="Calibri" w:cs="Calibri"/>
                    </w:rPr>
                    <w:t xml:space="preserve">the second SEA in the nation to align its </w:t>
                  </w:r>
                  <w:r w:rsidR="006A389B">
                    <w:rPr>
                      <w:rFonts w:ascii="Calibri" w:hAnsi="Calibri" w:cs="Calibri"/>
                    </w:rPr>
                    <w:t>English language arts (ELA)</w:t>
                  </w:r>
                  <w:r w:rsidR="006A389B" w:rsidRPr="00D40BC7">
                    <w:rPr>
                      <w:rFonts w:ascii="Calibri" w:hAnsi="Calibri" w:cs="Calibri"/>
                    </w:rPr>
                    <w:t xml:space="preserve"> </w:t>
                  </w:r>
                  <w:r w:rsidR="00D40BC7" w:rsidRPr="00D40BC7">
                    <w:rPr>
                      <w:rFonts w:ascii="Calibri" w:hAnsi="Calibri" w:cs="Calibri"/>
                    </w:rPr>
                    <w:t>state assessments to college- and career</w:t>
                  </w:r>
                  <w:r w:rsidR="005869DC">
                    <w:rPr>
                      <w:rFonts w:ascii="Calibri" w:hAnsi="Calibri" w:cs="Calibri"/>
                    </w:rPr>
                    <w:t>-</w:t>
                  </w:r>
                  <w:r w:rsidR="00D40BC7" w:rsidRPr="00D40BC7">
                    <w:rPr>
                      <w:rFonts w:ascii="Calibri" w:hAnsi="Calibri" w:cs="Calibri"/>
                    </w:rPr>
                    <w:t>ready standards</w:t>
                  </w:r>
                  <w:ins w:id="31" w:author="ServUS" w:date="2014-04-30T08:35:00Z">
                    <w:r w:rsidR="008E0082">
                      <w:rPr>
                        <w:rFonts w:ascii="Calibri" w:hAnsi="Calibri" w:cs="Calibri"/>
                      </w:rPr>
                      <w:t xml:space="preserve"> in 2011, continuing alignment efforts to complete the mathematics alignment in 2013. </w:t>
                    </w:r>
                  </w:ins>
                  <w:del w:id="32" w:author="ServUS" w:date="2014-04-30T08:35:00Z">
                    <w:r w:rsidR="00D40BC7" w:rsidRPr="00D40BC7" w:rsidDel="008E0082">
                      <w:rPr>
                        <w:rFonts w:ascii="Calibri" w:hAnsi="Calibri" w:cs="Calibri"/>
                      </w:rPr>
                      <w:delText xml:space="preserve"> in its efforts to transition and implement </w:delText>
                    </w:r>
                    <w:r w:rsidR="00043751" w:rsidDel="008E0082">
                      <w:rPr>
                        <w:rFonts w:ascii="Calibri" w:hAnsi="Calibri" w:cs="Calibri"/>
                      </w:rPr>
                      <w:delText xml:space="preserve">the </w:delText>
                    </w:r>
                    <w:r w:rsidR="00662D59" w:rsidDel="008E0082">
                      <w:rPr>
                        <w:rFonts w:ascii="Calibri" w:hAnsi="Calibri" w:cs="Calibri"/>
                      </w:rPr>
                      <w:delText>CCSS</w:delText>
                    </w:r>
                    <w:r w:rsidR="007120A8" w:rsidDel="008E0082">
                      <w:rPr>
                        <w:rFonts w:ascii="Calibri" w:hAnsi="Calibri" w:cs="Calibri"/>
                      </w:rPr>
                      <w:delText>,</w:delText>
                    </w:r>
                    <w:r w:rsidR="00D40BC7" w:rsidRPr="00D40BC7" w:rsidDel="008E0082">
                      <w:rPr>
                        <w:rFonts w:ascii="Calibri" w:hAnsi="Calibri" w:cs="Calibri"/>
                      </w:rPr>
                      <w:delText xml:space="preserve"> with </w:delText>
                    </w:r>
                    <w:r w:rsidR="00583986" w:rsidDel="008E0082">
                      <w:rPr>
                        <w:rFonts w:ascii="Calibri" w:hAnsi="Calibri" w:cs="Calibri"/>
                      </w:rPr>
                      <w:delText>m</w:delText>
                    </w:r>
                    <w:r w:rsidR="00D40BC7" w:rsidRPr="00D40BC7" w:rsidDel="008E0082">
                      <w:rPr>
                        <w:rFonts w:ascii="Calibri" w:hAnsi="Calibri" w:cs="Calibri"/>
                      </w:rPr>
                      <w:delText>athematics</w:delText>
                    </w:r>
                    <w:r w:rsidR="007120A8" w:rsidDel="008E0082">
                      <w:rPr>
                        <w:rFonts w:ascii="Calibri" w:hAnsi="Calibri" w:cs="Calibri"/>
                      </w:rPr>
                      <w:delText xml:space="preserve"> to be aligned</w:delText>
                    </w:r>
                    <w:r w:rsidR="00D40BC7" w:rsidRPr="00D40BC7" w:rsidDel="008E0082">
                      <w:rPr>
                        <w:rFonts w:ascii="Calibri" w:hAnsi="Calibri" w:cs="Calibri"/>
                      </w:rPr>
                      <w:delText xml:space="preserve"> in 2013. </w:delText>
                    </w:r>
                  </w:del>
                  <w:ins w:id="33" w:author="ServUS" w:date="2014-04-30T08:35:00Z">
                    <w:r w:rsidR="008E0082">
                      <w:rPr>
                        <w:rFonts w:ascii="Calibri" w:hAnsi="Calibri" w:cs="Calibri"/>
                      </w:rPr>
                      <w:t xml:space="preserve">This enabled </w:t>
                    </w:r>
                  </w:ins>
                  <w:r w:rsidR="00D40BC7" w:rsidRPr="00D40BC7">
                    <w:rPr>
                      <w:rFonts w:ascii="Calibri" w:hAnsi="Calibri" w:cs="Calibri"/>
                    </w:rPr>
                    <w:t xml:space="preserve">LEAs and schools </w:t>
                  </w:r>
                  <w:del w:id="34" w:author="ServUS" w:date="2014-04-30T13:36:00Z">
                    <w:r w:rsidR="00D40BC7" w:rsidRPr="00D40BC7">
                      <w:rPr>
                        <w:rFonts w:ascii="Calibri" w:hAnsi="Calibri" w:cs="Calibri"/>
                      </w:rPr>
                      <w:delText>will</w:delText>
                    </w:r>
                  </w:del>
                  <w:proofErr w:type="spellStart"/>
                  <w:ins w:id="35" w:author="ServUS" w:date="2014-04-30T08:35:00Z">
                    <w:r w:rsidR="008E0082">
                      <w:rPr>
                        <w:rFonts w:ascii="Calibri" w:hAnsi="Calibri" w:cs="Calibri"/>
                      </w:rPr>
                      <w:t>to</w:t>
                    </w:r>
                  </w:ins>
                  <w:del w:id="36" w:author="ServUS" w:date="2014-04-30T08:35:00Z">
                    <w:r w:rsidR="00D40BC7" w:rsidRPr="00D40BC7" w:rsidDel="008E0082">
                      <w:rPr>
                        <w:rFonts w:ascii="Calibri" w:hAnsi="Calibri" w:cs="Calibri"/>
                      </w:rPr>
                      <w:delText xml:space="preserve">will be able to </w:delText>
                    </w:r>
                  </w:del>
                  <w:r w:rsidR="00D40BC7" w:rsidRPr="00D40BC7">
                    <w:rPr>
                      <w:rFonts w:ascii="Calibri" w:hAnsi="Calibri" w:cs="Calibri"/>
                    </w:rPr>
                    <w:t>tailor</w:t>
                  </w:r>
                  <w:proofErr w:type="spellEnd"/>
                  <w:r w:rsidR="00D40BC7" w:rsidRPr="00D40BC7">
                    <w:rPr>
                      <w:rFonts w:ascii="Calibri" w:hAnsi="Calibri" w:cs="Calibri"/>
                    </w:rPr>
                    <w:t xml:space="preserve"> instruction and supports using student asse</w:t>
                  </w:r>
                  <w:r w:rsidR="002C7C2B">
                    <w:rPr>
                      <w:rFonts w:ascii="Calibri" w:hAnsi="Calibri" w:cs="Calibri"/>
                    </w:rPr>
                    <w:t xml:space="preserve">ssment results aligned to </w:t>
                  </w:r>
                  <w:r w:rsidR="005E217C">
                    <w:rPr>
                      <w:rFonts w:ascii="Calibri" w:hAnsi="Calibri" w:cs="Calibri"/>
                    </w:rPr>
                    <w:t xml:space="preserve">the </w:t>
                  </w:r>
                  <w:r w:rsidR="002C7C2B">
                    <w:rPr>
                      <w:rFonts w:ascii="Calibri" w:hAnsi="Calibri" w:cs="Calibri"/>
                    </w:rPr>
                    <w:t>CCSS.</w:t>
                  </w:r>
                </w:p>
                <w:p w:rsidR="00D40BC7" w:rsidRPr="00D40BC7" w:rsidRDefault="00D40BC7" w:rsidP="00661904">
                  <w:pPr>
                    <w:spacing w:after="200"/>
                    <w:rPr>
                      <w:rFonts w:ascii="Calibri" w:hAnsi="Calibri" w:cs="Calibri"/>
                    </w:rPr>
                  </w:pPr>
                  <w:r w:rsidRPr="002B27BD">
                    <w:rPr>
                      <w:rFonts w:ascii="Calibri" w:hAnsi="Calibri"/>
                    </w:rPr>
                    <w:t xml:space="preserve">Based on current improvements, </w:t>
                  </w:r>
                  <w:r w:rsidR="00907465" w:rsidRPr="002B27BD">
                    <w:rPr>
                      <w:rFonts w:ascii="Calibri" w:hAnsi="Calibri"/>
                    </w:rPr>
                    <w:t xml:space="preserve">the </w:t>
                  </w:r>
                  <w:r w:rsidR="00BA2E7E" w:rsidRPr="002B27BD">
                    <w:rPr>
                      <w:rFonts w:ascii="Calibri" w:hAnsi="Calibri"/>
                    </w:rPr>
                    <w:t>DC OSSE</w:t>
                  </w:r>
                  <w:r w:rsidRPr="002B27BD">
                    <w:rPr>
                      <w:rFonts w:ascii="Calibri" w:hAnsi="Calibri"/>
                    </w:rPr>
                    <w:t xml:space="preserve"> is seeking to exit </w:t>
                  </w:r>
                  <w:r w:rsidR="007120A8" w:rsidRPr="002B27BD">
                    <w:rPr>
                      <w:rFonts w:ascii="Calibri" w:hAnsi="Calibri"/>
                    </w:rPr>
                    <w:t xml:space="preserve">federal </w:t>
                  </w:r>
                  <w:r w:rsidRPr="002B27BD">
                    <w:rPr>
                      <w:rFonts w:ascii="Calibri" w:hAnsi="Calibri"/>
                    </w:rPr>
                    <w:t>High</w:t>
                  </w:r>
                  <w:ins w:id="37" w:author="ServUS" w:date="2014-05-04T10:47:00Z">
                    <w:r w:rsidR="002B27BD">
                      <w:rPr>
                        <w:rFonts w:ascii="Calibri" w:hAnsi="Calibri"/>
                      </w:rPr>
                      <w:t>-</w:t>
                    </w:r>
                  </w:ins>
                  <w:del w:id="38" w:author="ServUS" w:date="2014-05-04T10:47:00Z">
                    <w:r w:rsidRPr="002B27BD" w:rsidDel="002B27BD">
                      <w:rPr>
                        <w:rFonts w:ascii="Calibri" w:hAnsi="Calibri"/>
                      </w:rPr>
                      <w:delText xml:space="preserve"> </w:delText>
                    </w:r>
                  </w:del>
                  <w:r w:rsidRPr="002B27BD">
                    <w:rPr>
                      <w:rFonts w:ascii="Calibri" w:hAnsi="Calibri"/>
                    </w:rPr>
                    <w:t xml:space="preserve">Risk status. Over the past year, </w:t>
                  </w:r>
                  <w:r w:rsidR="00907465" w:rsidRPr="002B27BD">
                    <w:rPr>
                      <w:rFonts w:ascii="Calibri" w:hAnsi="Calibri"/>
                    </w:rPr>
                    <w:t xml:space="preserve">the </w:t>
                  </w:r>
                  <w:r w:rsidR="00BA2E7E" w:rsidRPr="002B27BD">
                    <w:rPr>
                      <w:rFonts w:ascii="Calibri" w:hAnsi="Calibri"/>
                    </w:rPr>
                    <w:t>DC OSSE</w:t>
                  </w:r>
                  <w:r w:rsidRPr="002B27BD">
                    <w:rPr>
                      <w:rFonts w:ascii="Calibri" w:hAnsi="Calibri"/>
                    </w:rPr>
                    <w:t xml:space="preserve"> has worked diligently to resolve outstanding federal compliance issues. To date, </w:t>
                  </w:r>
                  <w:r w:rsidR="00A36C1C" w:rsidRPr="002B27BD">
                    <w:rPr>
                      <w:rFonts w:ascii="Calibri" w:hAnsi="Calibri"/>
                    </w:rPr>
                    <w:t>the DC OSSE has</w:t>
                  </w:r>
                  <w:r w:rsidRPr="002B27BD">
                    <w:rPr>
                      <w:rFonts w:ascii="Calibri" w:hAnsi="Calibri"/>
                    </w:rPr>
                    <w:t xml:space="preserve"> addressed all 349 findings and </w:t>
                  </w:r>
                  <w:r w:rsidR="00BB731B" w:rsidRPr="002B27BD">
                    <w:rPr>
                      <w:rFonts w:ascii="Calibri" w:hAnsi="Calibri"/>
                    </w:rPr>
                    <w:t xml:space="preserve">has </w:t>
                  </w:r>
                  <w:r w:rsidRPr="002B27BD">
                    <w:rPr>
                      <w:rFonts w:ascii="Calibri" w:hAnsi="Calibri"/>
                    </w:rPr>
                    <w:t>submitted the past three quarterly report</w:t>
                  </w:r>
                  <w:r w:rsidR="002C7C2B" w:rsidRPr="002B27BD">
                    <w:rPr>
                      <w:rFonts w:ascii="Calibri" w:hAnsi="Calibri"/>
                    </w:rPr>
                    <w:t xml:space="preserve">s to </w:t>
                  </w:r>
                  <w:r w:rsidR="00F83453" w:rsidRPr="002B27BD">
                    <w:rPr>
                      <w:rFonts w:ascii="Calibri" w:hAnsi="Calibri"/>
                    </w:rPr>
                    <w:t xml:space="preserve">the </w:t>
                  </w:r>
                  <w:r w:rsidR="00EC6CFA" w:rsidRPr="002B27BD">
                    <w:rPr>
                      <w:rFonts w:ascii="Calibri" w:hAnsi="Calibri"/>
                    </w:rPr>
                    <w:t>ED</w:t>
                  </w:r>
                  <w:r w:rsidR="00E22991" w:rsidRPr="002B27BD">
                    <w:rPr>
                      <w:rFonts w:ascii="Calibri" w:hAnsi="Calibri"/>
                    </w:rPr>
                    <w:t xml:space="preserve"> </w:t>
                  </w:r>
                  <w:r w:rsidR="002C7C2B" w:rsidRPr="002B27BD">
                    <w:rPr>
                      <w:rFonts w:ascii="Calibri" w:hAnsi="Calibri"/>
                    </w:rPr>
                    <w:t>with zero open items.</w:t>
                  </w:r>
                  <w:r w:rsidR="002C7C2B">
                    <w:rPr>
                      <w:rFonts w:ascii="Calibri" w:hAnsi="Calibri" w:cs="Calibri"/>
                    </w:rPr>
                    <w:t xml:space="preserve"> </w:t>
                  </w:r>
                  <w:ins w:id="39" w:author="ServUS" w:date="2014-05-04T10:47:00Z">
                    <w:r w:rsidR="002B27BD">
                      <w:rPr>
                        <w:rFonts w:ascii="Calibri" w:hAnsi="Calibri" w:cs="Calibri"/>
                      </w:rPr>
                      <w:t xml:space="preserve">Given the progress to date, </w:t>
                    </w:r>
                  </w:ins>
                  <w:ins w:id="40" w:author="ServUS" w:date="2014-05-04T10:46:00Z">
                    <w:r w:rsidR="002B27BD">
                      <w:rPr>
                        <w:rFonts w:ascii="Calibri" w:hAnsi="Calibri" w:cs="Calibri"/>
                      </w:rPr>
                      <w:t xml:space="preserve">DC OSSE intends </w:t>
                    </w:r>
                  </w:ins>
                  <w:ins w:id="41" w:author="ServUS" w:date="2014-05-04T10:47:00Z">
                    <w:r w:rsidR="00387EE6">
                      <w:rPr>
                        <w:rFonts w:ascii="Calibri" w:hAnsi="Calibri" w:cs="Calibri"/>
                      </w:rPr>
                      <w:t>to petition ED</w:t>
                    </w:r>
                  </w:ins>
                  <w:ins w:id="42" w:author="ServUS" w:date="2014-05-04T10:46:00Z">
                    <w:r w:rsidR="002B27BD">
                      <w:rPr>
                        <w:rFonts w:ascii="Calibri" w:hAnsi="Calibri" w:cs="Calibri"/>
                      </w:rPr>
                      <w:t xml:space="preserve"> to exit </w:t>
                    </w:r>
                  </w:ins>
                  <w:ins w:id="43" w:author="ServUS" w:date="2014-05-04T10:48:00Z">
                    <w:r w:rsidR="00DA3C66">
                      <w:rPr>
                        <w:rFonts w:ascii="Calibri" w:hAnsi="Calibri" w:cs="Calibri"/>
                      </w:rPr>
                      <w:t xml:space="preserve">the </w:t>
                    </w:r>
                  </w:ins>
                  <w:ins w:id="44" w:author="ServUS" w:date="2014-05-04T10:46:00Z">
                    <w:r w:rsidR="002B27BD">
                      <w:rPr>
                        <w:rFonts w:ascii="Calibri" w:hAnsi="Calibri" w:cs="Calibri"/>
                      </w:rPr>
                      <w:t>High-Risk status</w:t>
                    </w:r>
                  </w:ins>
                  <w:ins w:id="45" w:author="ServUS" w:date="2014-05-04T10:48:00Z">
                    <w:r w:rsidR="00DA3C66">
                      <w:rPr>
                        <w:rFonts w:ascii="Calibri" w:hAnsi="Calibri" w:cs="Calibri"/>
                      </w:rPr>
                      <w:t xml:space="preserve"> designation</w:t>
                    </w:r>
                  </w:ins>
                  <w:ins w:id="46" w:author="ServUS" w:date="2014-05-04T10:46:00Z">
                    <w:r w:rsidR="002B27BD">
                      <w:rPr>
                        <w:rFonts w:ascii="Calibri" w:hAnsi="Calibri" w:cs="Calibri"/>
                      </w:rPr>
                      <w:t xml:space="preserve"> in 2014.</w:t>
                    </w:r>
                  </w:ins>
                </w:p>
                <w:p w:rsidR="00D40BC7" w:rsidRPr="008D52FF" w:rsidRDefault="00D40BC7" w:rsidP="00661904">
                  <w:pPr>
                    <w:spacing w:after="200"/>
                    <w:rPr>
                      <w:rFonts w:ascii="Calibri" w:hAnsi="Calibri"/>
                    </w:rPr>
                  </w:pPr>
                  <w:r w:rsidRPr="0025664E">
                    <w:rPr>
                      <w:rFonts w:ascii="Calibri" w:hAnsi="Calibri"/>
                    </w:rPr>
                    <w:t xml:space="preserve">Finally, </w:t>
                  </w:r>
                  <w:r w:rsidR="00907465" w:rsidRPr="00F57FDB">
                    <w:rPr>
                      <w:rFonts w:ascii="Calibri" w:hAnsi="Calibri"/>
                    </w:rPr>
                    <w:t xml:space="preserve">the </w:t>
                  </w:r>
                  <w:r w:rsidR="00BA2E7E" w:rsidRPr="005A0FB7">
                    <w:rPr>
                      <w:rFonts w:ascii="Calibri" w:hAnsi="Calibri"/>
                    </w:rPr>
                    <w:t>DC OSSE</w:t>
                  </w:r>
                  <w:r w:rsidRPr="00816624">
                    <w:rPr>
                      <w:rFonts w:ascii="Calibri" w:hAnsi="Calibri"/>
                    </w:rPr>
                    <w:t xml:space="preserve"> has made significant improvements in compliance with the Individuals with Disabilities Education Act (IDEA). While the District has historically been characterized by noncompliance with IDEA, since the creation of </w:t>
                  </w:r>
                  <w:r w:rsidR="00907465" w:rsidRPr="00445A67">
                    <w:rPr>
                      <w:rFonts w:ascii="Calibri" w:hAnsi="Calibri"/>
                    </w:rPr>
                    <w:t xml:space="preserve">the </w:t>
                  </w:r>
                  <w:r w:rsidR="00BA2E7E" w:rsidRPr="006B6F0C">
                    <w:rPr>
                      <w:rFonts w:ascii="Calibri" w:hAnsi="Calibri"/>
                    </w:rPr>
                    <w:t>DC OSSE</w:t>
                  </w:r>
                  <w:r w:rsidRPr="0059744B">
                    <w:rPr>
                      <w:rFonts w:ascii="Calibri" w:hAnsi="Calibri"/>
                    </w:rPr>
                    <w:t>, the District has demonstrated accelerated improvement in key areas of IDEA performance. In</w:t>
                  </w:r>
                  <w:r w:rsidRPr="006A785B">
                    <w:rPr>
                      <w:rFonts w:ascii="Calibri" w:hAnsi="Calibri"/>
                    </w:rPr>
                    <w:t xml:space="preserve"> 2011, </w:t>
                  </w:r>
                  <w:r w:rsidR="00907465" w:rsidRPr="006A785B">
                    <w:rPr>
                      <w:rFonts w:ascii="Calibri" w:hAnsi="Calibri"/>
                    </w:rPr>
                    <w:t xml:space="preserve">the </w:t>
                  </w:r>
                  <w:r w:rsidR="00BA2E7E" w:rsidRPr="006A785B">
                    <w:rPr>
                      <w:rFonts w:ascii="Calibri" w:hAnsi="Calibri"/>
                    </w:rPr>
                    <w:t>DC OSSE</w:t>
                  </w:r>
                  <w:r w:rsidRPr="006A785B">
                    <w:rPr>
                      <w:rFonts w:ascii="Calibri" w:hAnsi="Calibri"/>
                    </w:rPr>
                    <w:t xml:space="preserve"> was released from the Blackman portion of the </w:t>
                  </w:r>
                  <w:r w:rsidR="003771C7" w:rsidRPr="006A785B">
                    <w:rPr>
                      <w:rFonts w:ascii="Calibri" w:hAnsi="Calibri"/>
                    </w:rPr>
                    <w:t xml:space="preserve">long-standing </w:t>
                  </w:r>
                  <w:r w:rsidRPr="006A785B">
                    <w:rPr>
                      <w:rFonts w:ascii="Calibri" w:hAnsi="Calibri"/>
                    </w:rPr>
                    <w:t xml:space="preserve">Blackman Jones Consent Decree as a result of </w:t>
                  </w:r>
                  <w:r w:rsidR="001F376F" w:rsidRPr="006A785B">
                    <w:rPr>
                      <w:rFonts w:ascii="Calibri" w:hAnsi="Calibri"/>
                    </w:rPr>
                    <w:t>establishing</w:t>
                  </w:r>
                  <w:r w:rsidRPr="006A785B">
                    <w:rPr>
                      <w:rFonts w:ascii="Calibri" w:hAnsi="Calibri"/>
                    </w:rPr>
                    <w:t xml:space="preserve"> a </w:t>
                  </w:r>
                  <w:r w:rsidR="003771C7" w:rsidRPr="006A785B">
                    <w:rPr>
                      <w:rFonts w:ascii="Calibri" w:hAnsi="Calibri"/>
                    </w:rPr>
                    <w:t>high-functioning</w:t>
                  </w:r>
                  <w:r w:rsidRPr="006A785B">
                    <w:rPr>
                      <w:rFonts w:ascii="Calibri" w:hAnsi="Calibri"/>
                    </w:rPr>
                    <w:t xml:space="preserve"> State Hearing Office and meeting the numerical benchmark of 90 percent timely issuance of </w:t>
                  </w:r>
                  <w:r w:rsidR="003771C7" w:rsidRPr="006A785B">
                    <w:rPr>
                      <w:rFonts w:ascii="Calibri" w:hAnsi="Calibri"/>
                    </w:rPr>
                    <w:t>h</w:t>
                  </w:r>
                  <w:r w:rsidRPr="006A785B">
                    <w:rPr>
                      <w:rFonts w:ascii="Calibri" w:hAnsi="Calibri"/>
                    </w:rPr>
                    <w:t xml:space="preserve">earing </w:t>
                  </w:r>
                  <w:r w:rsidR="003771C7" w:rsidRPr="006A785B">
                    <w:rPr>
                      <w:rFonts w:ascii="Calibri" w:hAnsi="Calibri"/>
                    </w:rPr>
                    <w:t>o</w:t>
                  </w:r>
                  <w:r w:rsidRPr="006A785B">
                    <w:rPr>
                      <w:rFonts w:ascii="Calibri" w:hAnsi="Calibri"/>
                    </w:rPr>
                    <w:t>f</w:t>
                  </w:r>
                  <w:r w:rsidRPr="008D52FF">
                    <w:rPr>
                      <w:rFonts w:ascii="Calibri" w:hAnsi="Calibri"/>
                    </w:rPr>
                    <w:t xml:space="preserve">ficer </w:t>
                  </w:r>
                  <w:r w:rsidR="003771C7" w:rsidRPr="008D52FF">
                    <w:rPr>
                      <w:rFonts w:ascii="Calibri" w:hAnsi="Calibri"/>
                    </w:rPr>
                    <w:t>d</w:t>
                  </w:r>
                  <w:r w:rsidRPr="008D52FF">
                    <w:rPr>
                      <w:rFonts w:ascii="Calibri" w:hAnsi="Calibri"/>
                    </w:rPr>
                    <w:t xml:space="preserve">eterminations over </w:t>
                  </w:r>
                  <w:r w:rsidR="001112FB" w:rsidRPr="008D52FF">
                    <w:rPr>
                      <w:rFonts w:ascii="Calibri" w:hAnsi="Calibri"/>
                    </w:rPr>
                    <w:t>12</w:t>
                  </w:r>
                  <w:r w:rsidRPr="008D52FF">
                    <w:rPr>
                      <w:rFonts w:ascii="Calibri" w:hAnsi="Calibri"/>
                    </w:rPr>
                    <w:t xml:space="preserve"> months</w:t>
                  </w:r>
                  <w:r w:rsidR="002C7C2B" w:rsidRPr="008D52FF">
                    <w:rPr>
                      <w:rFonts w:ascii="Calibri" w:hAnsi="Calibri"/>
                    </w:rPr>
                    <w:t>.</w:t>
                  </w:r>
                  <w:r w:rsidR="005869DC" w:rsidRPr="008D52FF">
                    <w:rPr>
                      <w:rFonts w:ascii="Calibri" w:hAnsi="Calibri"/>
                    </w:rPr>
                    <w:t xml:space="preserve"> </w:t>
                  </w:r>
                </w:p>
                <w:p w:rsidR="00D40BC7" w:rsidRPr="0025664E" w:rsidRDefault="00D40BC7" w:rsidP="00661904">
                  <w:pPr>
                    <w:spacing w:after="200"/>
                    <w:rPr>
                      <w:rFonts w:ascii="Calibri" w:hAnsi="Calibri"/>
                    </w:rPr>
                  </w:pPr>
                  <w:r w:rsidRPr="0025664E">
                    <w:rPr>
                      <w:rFonts w:ascii="Calibri" w:hAnsi="Calibri"/>
                    </w:rPr>
                    <w:t xml:space="preserve">In addition, </w:t>
                  </w:r>
                  <w:r w:rsidR="00907465" w:rsidRPr="0025664E">
                    <w:rPr>
                      <w:rFonts w:ascii="Calibri" w:hAnsi="Calibri"/>
                    </w:rPr>
                    <w:t xml:space="preserve">the </w:t>
                  </w:r>
                  <w:r w:rsidR="00BA2E7E" w:rsidRPr="0025664E">
                    <w:rPr>
                      <w:rFonts w:ascii="Calibri" w:hAnsi="Calibri"/>
                    </w:rPr>
                    <w:t>DC OSSE</w:t>
                  </w:r>
                  <w:r w:rsidRPr="0025664E">
                    <w:rPr>
                      <w:rFonts w:ascii="Calibri" w:hAnsi="Calibri"/>
                    </w:rPr>
                    <w:t xml:space="preserve"> has made significant gains on key IDEA compliance indicators. Specifically, </w:t>
                  </w:r>
                  <w:r w:rsidR="00907465" w:rsidRPr="0025664E">
                    <w:rPr>
                      <w:rFonts w:ascii="Calibri" w:hAnsi="Calibri"/>
                    </w:rPr>
                    <w:t xml:space="preserve">the </w:t>
                  </w:r>
                  <w:r w:rsidR="00BA2E7E" w:rsidRPr="0025664E">
                    <w:rPr>
                      <w:rFonts w:ascii="Calibri" w:hAnsi="Calibri"/>
                    </w:rPr>
                    <w:t>DC OSSE</w:t>
                  </w:r>
                  <w:r w:rsidRPr="0025664E">
                    <w:rPr>
                      <w:rFonts w:ascii="Calibri" w:hAnsi="Calibri"/>
                    </w:rPr>
                    <w:t xml:space="preserve"> is pleased to report the following current data trends:</w:t>
                  </w:r>
                </w:p>
                <w:p w:rsidR="00D40BC7" w:rsidRPr="00816624" w:rsidRDefault="00DF4379" w:rsidP="00997020">
                  <w:pPr>
                    <w:pStyle w:val="ListParagraph"/>
                    <w:numPr>
                      <w:ilvl w:val="1"/>
                      <w:numId w:val="38"/>
                    </w:numPr>
                    <w:spacing w:after="200"/>
                    <w:rPr>
                      <w:rFonts w:ascii="Calibri" w:hAnsi="Calibri"/>
                    </w:rPr>
                  </w:pPr>
                  <w:ins w:id="47" w:author="ServUS" w:date="2014-05-04T21:01:00Z">
                    <w:r w:rsidRPr="00DF4379">
                      <w:rPr>
                        <w:rFonts w:ascii="Calibri" w:hAnsi="Calibri" w:cs="Calibri"/>
                        <w:rPrChange w:id="48" w:author="ServUS" w:date="2014-05-04T21:02:00Z">
                          <w:rPr>
                            <w:rFonts w:ascii="Calibri" w:hAnsi="Calibri" w:cs="Calibri"/>
                            <w:highlight w:val="magenta"/>
                          </w:rPr>
                        </w:rPrChange>
                      </w:rPr>
                      <w:t>93</w:t>
                    </w:r>
                  </w:ins>
                  <w:del w:id="49" w:author="ServUS" w:date="2014-05-04T21:01:00Z">
                    <w:r w:rsidR="002C7C2B" w:rsidRPr="0025664E" w:rsidDel="00031D65">
                      <w:rPr>
                        <w:rFonts w:ascii="Calibri" w:hAnsi="Calibri"/>
                      </w:rPr>
                      <w:delText>94</w:delText>
                    </w:r>
                  </w:del>
                  <w:r w:rsidR="002C7C2B" w:rsidRPr="00F57FDB">
                    <w:rPr>
                      <w:rFonts w:ascii="Calibri" w:hAnsi="Calibri"/>
                    </w:rPr>
                    <w:t xml:space="preserve"> percent</w:t>
                  </w:r>
                  <w:r w:rsidR="00D40BC7" w:rsidRPr="005A0FB7">
                    <w:rPr>
                      <w:rFonts w:ascii="Calibri" w:hAnsi="Calibri"/>
                    </w:rPr>
                    <w:t xml:space="preserve"> timeliness rate for initial evaluation</w:t>
                  </w:r>
                  <w:r w:rsidR="00D40BC7" w:rsidRPr="00816624">
                    <w:rPr>
                      <w:rFonts w:ascii="Calibri" w:hAnsi="Calibri"/>
                    </w:rPr>
                    <w:t>s and placements</w:t>
                  </w:r>
                  <w:r w:rsidR="00BB731B" w:rsidRPr="00816624">
                    <w:rPr>
                      <w:rFonts w:ascii="Calibri" w:hAnsi="Calibri"/>
                    </w:rPr>
                    <w:t>;</w:t>
                  </w:r>
                </w:p>
                <w:p w:rsidR="00D40BC7" w:rsidRPr="00816624" w:rsidRDefault="00DF4379" w:rsidP="00997020">
                  <w:pPr>
                    <w:pStyle w:val="ListParagraph"/>
                    <w:numPr>
                      <w:ilvl w:val="1"/>
                      <w:numId w:val="38"/>
                    </w:numPr>
                    <w:spacing w:after="200"/>
                    <w:rPr>
                      <w:rFonts w:ascii="Calibri" w:hAnsi="Calibri"/>
                    </w:rPr>
                  </w:pPr>
                  <w:ins w:id="50" w:author="ServUS" w:date="2014-05-04T21:01:00Z">
                    <w:r w:rsidRPr="00DF4379">
                      <w:rPr>
                        <w:rFonts w:ascii="Calibri" w:hAnsi="Calibri" w:cs="Calibri"/>
                        <w:rPrChange w:id="51" w:author="ServUS" w:date="2014-05-04T21:02:00Z">
                          <w:rPr>
                            <w:rFonts w:ascii="Calibri" w:hAnsi="Calibri" w:cs="Calibri"/>
                            <w:highlight w:val="magenta"/>
                          </w:rPr>
                        </w:rPrChange>
                      </w:rPr>
                      <w:t>90</w:t>
                    </w:r>
                  </w:ins>
                  <w:del w:id="52" w:author="ServUS" w:date="2014-05-04T21:01:00Z">
                    <w:r w:rsidR="00D40BC7" w:rsidRPr="0025664E" w:rsidDel="00031D65">
                      <w:rPr>
                        <w:rFonts w:ascii="Calibri" w:hAnsi="Calibri"/>
                      </w:rPr>
                      <w:delText>89</w:delText>
                    </w:r>
                  </w:del>
                  <w:r w:rsidR="002C7C2B" w:rsidRPr="00F57FDB">
                    <w:rPr>
                      <w:rFonts w:ascii="Calibri" w:hAnsi="Calibri"/>
                    </w:rPr>
                    <w:t xml:space="preserve"> percent</w:t>
                  </w:r>
                  <w:r w:rsidR="00D40BC7" w:rsidRPr="005A0FB7">
                    <w:rPr>
                      <w:rFonts w:ascii="Calibri" w:hAnsi="Calibri"/>
                    </w:rPr>
                    <w:t xml:space="preserve"> timeliness rate for reevaluations</w:t>
                  </w:r>
                  <w:r w:rsidR="00BB731B" w:rsidRPr="00816624">
                    <w:rPr>
                      <w:rFonts w:ascii="Calibri" w:hAnsi="Calibri"/>
                    </w:rPr>
                    <w:t>; and</w:t>
                  </w:r>
                </w:p>
                <w:p w:rsidR="00D40BC7" w:rsidRPr="00816624" w:rsidRDefault="00DF4379" w:rsidP="00997020">
                  <w:pPr>
                    <w:pStyle w:val="ListParagraph"/>
                    <w:numPr>
                      <w:ilvl w:val="1"/>
                      <w:numId w:val="38"/>
                    </w:numPr>
                    <w:spacing w:after="200"/>
                    <w:rPr>
                      <w:rFonts w:ascii="Calibri" w:hAnsi="Calibri"/>
                    </w:rPr>
                  </w:pPr>
                  <w:ins w:id="53" w:author="ServUS" w:date="2014-05-04T21:02:00Z">
                    <w:r w:rsidRPr="00DF4379">
                      <w:rPr>
                        <w:rFonts w:ascii="Calibri" w:hAnsi="Calibri" w:cs="Calibri"/>
                        <w:rPrChange w:id="54" w:author="ServUS" w:date="2014-05-04T21:02:00Z">
                          <w:rPr>
                            <w:rFonts w:ascii="Calibri" w:hAnsi="Calibri" w:cs="Calibri"/>
                            <w:highlight w:val="magenta"/>
                          </w:rPr>
                        </w:rPrChange>
                      </w:rPr>
                      <w:t>96</w:t>
                    </w:r>
                  </w:ins>
                  <w:del w:id="55" w:author="ServUS" w:date="2014-05-04T21:02:00Z">
                    <w:r w:rsidR="002C7C2B" w:rsidRPr="0025664E" w:rsidDel="00031D65">
                      <w:rPr>
                        <w:rFonts w:ascii="Calibri" w:hAnsi="Calibri"/>
                      </w:rPr>
                      <w:delText>95</w:delText>
                    </w:r>
                  </w:del>
                  <w:r w:rsidR="002C7C2B" w:rsidRPr="00F57FDB">
                    <w:rPr>
                      <w:rFonts w:ascii="Calibri" w:hAnsi="Calibri"/>
                    </w:rPr>
                    <w:t xml:space="preserve"> percent</w:t>
                  </w:r>
                  <w:r w:rsidR="00D40BC7" w:rsidRPr="005A0FB7">
                    <w:rPr>
                      <w:rFonts w:ascii="Calibri" w:hAnsi="Calibri"/>
                    </w:rPr>
                    <w:t xml:space="preserve"> timeliness rate for transition from Part C to Part B</w:t>
                  </w:r>
                  <w:r w:rsidR="00BB731B" w:rsidRPr="00816624">
                    <w:rPr>
                      <w:rFonts w:ascii="Calibri" w:hAnsi="Calibri"/>
                    </w:rPr>
                    <w:t>.</w:t>
                  </w:r>
                </w:p>
                <w:p w:rsidR="00D40BC7" w:rsidRPr="00D40BC7" w:rsidRDefault="00D40BC7" w:rsidP="00661904">
                  <w:pPr>
                    <w:spacing w:after="200"/>
                    <w:rPr>
                      <w:rFonts w:ascii="Calibri" w:hAnsi="Calibri" w:cs="Calibri"/>
                    </w:rPr>
                  </w:pPr>
                  <w:r w:rsidRPr="00445A67">
                    <w:rPr>
                      <w:rFonts w:ascii="Calibri" w:hAnsi="Calibri"/>
                    </w:rPr>
                    <w:t xml:space="preserve">These results are the product of </w:t>
                  </w:r>
                  <w:r w:rsidR="00907465" w:rsidRPr="006B6F0C">
                    <w:rPr>
                      <w:rFonts w:ascii="Calibri" w:hAnsi="Calibri"/>
                    </w:rPr>
                    <w:t xml:space="preserve">the </w:t>
                  </w:r>
                  <w:r w:rsidR="00BA2E7E" w:rsidRPr="0059744B">
                    <w:rPr>
                      <w:rFonts w:ascii="Calibri" w:hAnsi="Calibri"/>
                    </w:rPr>
                    <w:t xml:space="preserve">DC </w:t>
                  </w:r>
                  <w:r w:rsidR="003771C7" w:rsidRPr="00767913">
                    <w:rPr>
                      <w:rFonts w:ascii="Calibri" w:hAnsi="Calibri"/>
                    </w:rPr>
                    <w:t xml:space="preserve">OSSE’s </w:t>
                  </w:r>
                  <w:r w:rsidR="009D34D4" w:rsidRPr="006A785B">
                    <w:rPr>
                      <w:rFonts w:ascii="Calibri" w:hAnsi="Calibri"/>
                    </w:rPr>
                    <w:t xml:space="preserve">efforts </w:t>
                  </w:r>
                  <w:r w:rsidRPr="006A785B">
                    <w:rPr>
                      <w:rFonts w:ascii="Calibri" w:hAnsi="Calibri"/>
                    </w:rPr>
                    <w:t xml:space="preserve">to implement a robust special education monitoring framework, create key IDEA policies and guidance, develop accurate special </w:t>
                  </w:r>
                  <w:r w:rsidRPr="006A785B">
                    <w:rPr>
                      <w:rFonts w:ascii="Calibri" w:hAnsi="Calibri"/>
                    </w:rPr>
                    <w:lastRenderedPageBreak/>
                    <w:t xml:space="preserve">education data systems, and provide ongoing training and technical assistance to improve practice and outcomes for students with disabilities. To date, </w:t>
                  </w:r>
                  <w:r w:rsidR="00907465" w:rsidRPr="006A785B">
                    <w:rPr>
                      <w:rFonts w:ascii="Calibri" w:hAnsi="Calibri"/>
                    </w:rPr>
                    <w:t xml:space="preserve">the </w:t>
                  </w:r>
                  <w:r w:rsidR="00BA2E7E" w:rsidRPr="006A785B">
                    <w:rPr>
                      <w:rFonts w:ascii="Calibri" w:hAnsi="Calibri"/>
                    </w:rPr>
                    <w:t>DC OSSE</w:t>
                  </w:r>
                  <w:r w:rsidRPr="006A785B">
                    <w:rPr>
                      <w:rFonts w:ascii="Calibri" w:hAnsi="Calibri"/>
                    </w:rPr>
                    <w:t xml:space="preserve"> has</w:t>
                  </w:r>
                  <w:r w:rsidR="007F73D1" w:rsidRPr="006A785B">
                    <w:rPr>
                      <w:rFonts w:ascii="Calibri" w:hAnsi="Calibri"/>
                    </w:rPr>
                    <w:t xml:space="preserve"> also</w:t>
                  </w:r>
                  <w:r w:rsidRPr="006A785B">
                    <w:rPr>
                      <w:rFonts w:ascii="Calibri" w:hAnsi="Calibri"/>
                    </w:rPr>
                    <w:t xml:space="preserve"> met 100 percent of the 34 </w:t>
                  </w:r>
                  <w:r w:rsidR="003771C7" w:rsidRPr="006A785B">
                    <w:rPr>
                      <w:rFonts w:ascii="Calibri" w:hAnsi="Calibri"/>
                    </w:rPr>
                    <w:t>court-ordered</w:t>
                  </w:r>
                  <w:r w:rsidRPr="006A785B">
                    <w:rPr>
                      <w:rFonts w:ascii="Calibri" w:hAnsi="Calibri"/>
                    </w:rPr>
                    <w:t xml:space="preserve"> metrics for transportation of students with disabilities</w:t>
                  </w:r>
                  <w:r w:rsidRPr="0025664E">
                    <w:rPr>
                      <w:rFonts w:ascii="Calibri" w:hAnsi="Calibri"/>
                    </w:rPr>
                    <w:t>.</w:t>
                  </w:r>
                </w:p>
                <w:p w:rsidR="00D40BC7" w:rsidRPr="00E043E7" w:rsidRDefault="00386410" w:rsidP="00661904">
                  <w:pPr>
                    <w:spacing w:after="200"/>
                    <w:rPr>
                      <w:rFonts w:ascii="Calibri" w:hAnsi="Calibri" w:cs="Calibri"/>
                      <w:b/>
                    </w:rPr>
                  </w:pPr>
                  <w:r w:rsidRPr="00E043E7">
                    <w:rPr>
                      <w:rFonts w:ascii="Calibri" w:hAnsi="Calibri" w:cs="Calibri"/>
                      <w:b/>
                    </w:rPr>
                    <w:t>The District</w:t>
                  </w:r>
                  <w:r w:rsidR="001E7259" w:rsidRPr="00E043E7">
                    <w:rPr>
                      <w:rFonts w:ascii="Calibri" w:hAnsi="Calibri" w:cs="Calibri"/>
                      <w:b/>
                    </w:rPr>
                    <w:t xml:space="preserve"> of Columbia</w:t>
                  </w:r>
                  <w:r w:rsidRPr="00E043E7">
                    <w:rPr>
                      <w:rFonts w:ascii="Calibri" w:hAnsi="Calibri" w:cs="Calibri"/>
                      <w:b/>
                    </w:rPr>
                    <w:t xml:space="preserve">’s </w:t>
                  </w:r>
                  <w:r w:rsidR="00D40BC7" w:rsidRPr="00E043E7">
                    <w:rPr>
                      <w:rFonts w:ascii="Calibri" w:hAnsi="Calibri" w:cs="Calibri"/>
                      <w:b/>
                    </w:rPr>
                    <w:t>Future Work</w:t>
                  </w:r>
                </w:p>
                <w:p w:rsidR="00D40BC7" w:rsidRPr="00D40BC7" w:rsidRDefault="00D40BC7" w:rsidP="00661904">
                  <w:pPr>
                    <w:widowControl w:val="0"/>
                    <w:autoSpaceDE w:val="0"/>
                    <w:autoSpaceDN w:val="0"/>
                    <w:adjustRightInd w:val="0"/>
                    <w:spacing w:after="200"/>
                    <w:rPr>
                      <w:rFonts w:ascii="Calibri" w:hAnsi="Calibri" w:cs="Calibri"/>
                      <w:color w:val="000000"/>
                    </w:rPr>
                  </w:pPr>
                  <w:r w:rsidRPr="00D40BC7">
                    <w:rPr>
                      <w:rFonts w:ascii="Calibri" w:hAnsi="Calibri" w:cs="Calibri"/>
                      <w:color w:val="000000"/>
                    </w:rPr>
                    <w:t xml:space="preserve">Politically, the District of Columbia is unique. Its size, education governance, and reform structures enable aggressive </w:t>
                  </w:r>
                  <w:del w:id="56" w:author="ServUS" w:date="2014-05-02T08:56:00Z">
                    <w:r w:rsidRPr="00D40BC7" w:rsidDel="0096547D">
                      <w:rPr>
                        <w:rFonts w:ascii="Calibri" w:hAnsi="Calibri" w:cs="Calibri"/>
                        <w:color w:val="000000"/>
                      </w:rPr>
                      <w:delText xml:space="preserve">change at the state level </w:delText>
                    </w:r>
                  </w:del>
                  <w:r w:rsidRPr="00D40BC7">
                    <w:rPr>
                      <w:rFonts w:ascii="Calibri" w:hAnsi="Calibri" w:cs="Calibri"/>
                      <w:color w:val="000000"/>
                    </w:rPr>
                    <w:t xml:space="preserve">that is able to reach individual schools, classrooms, and students with great speed and impact. </w:t>
                  </w:r>
                  <w:r w:rsidR="002878D4" w:rsidRPr="00D40BC7">
                    <w:rPr>
                      <w:rFonts w:ascii="Calibri" w:hAnsi="Calibri" w:cs="Calibri"/>
                      <w:color w:val="000000"/>
                    </w:rPr>
                    <w:t xml:space="preserve">Roughly </w:t>
                  </w:r>
                  <w:del w:id="57" w:author="ServUS" w:date="2014-04-30T08:33:00Z">
                    <w:r w:rsidR="002878D4" w:rsidDel="008E0082">
                      <w:rPr>
                        <w:rFonts w:ascii="Calibri" w:hAnsi="Calibri" w:cs="Calibri"/>
                        <w:color w:val="000000"/>
                      </w:rPr>
                      <w:delText>78,</w:delText>
                    </w:r>
                  </w:del>
                  <w:del w:id="58" w:author="ServUS" w:date="2014-04-30T13:36:00Z">
                    <w:r w:rsidR="002878D4">
                      <w:rPr>
                        <w:rFonts w:ascii="Calibri" w:hAnsi="Calibri" w:cs="Calibri"/>
                        <w:color w:val="000000"/>
                      </w:rPr>
                      <w:delText>469</w:delText>
                    </w:r>
                  </w:del>
                  <w:del w:id="59" w:author="ServUS" w:date="2014-04-30T08:33:00Z">
                    <w:r w:rsidR="002878D4" w:rsidDel="008E0082">
                      <w:rPr>
                        <w:rFonts w:ascii="Calibri" w:hAnsi="Calibri" w:cs="Calibri"/>
                        <w:color w:val="000000"/>
                      </w:rPr>
                      <w:delText>469</w:delText>
                    </w:r>
                  </w:del>
                  <w:ins w:id="60" w:author="ServUS" w:date="2014-04-30T08:33:00Z">
                    <w:r w:rsidR="008E0082">
                      <w:rPr>
                        <w:rFonts w:ascii="Calibri" w:hAnsi="Calibri" w:cs="Calibri"/>
                        <w:color w:val="000000"/>
                      </w:rPr>
                      <w:t>82,000</w:t>
                    </w:r>
                  </w:ins>
                  <w:r w:rsidR="002878D4" w:rsidRPr="00D40BC7">
                    <w:rPr>
                      <w:rFonts w:ascii="Calibri" w:hAnsi="Calibri" w:cs="Calibri"/>
                      <w:color w:val="000000"/>
                    </w:rPr>
                    <w:t xml:space="preserve"> students attend just over 2</w:t>
                  </w:r>
                  <w:r w:rsidR="002878D4">
                    <w:rPr>
                      <w:rFonts w:ascii="Calibri" w:hAnsi="Calibri" w:cs="Calibri"/>
                      <w:color w:val="000000"/>
                    </w:rPr>
                    <w:t>20 schools</w:t>
                  </w:r>
                  <w:r w:rsidRPr="00D40BC7">
                    <w:rPr>
                      <w:rFonts w:ascii="Calibri" w:hAnsi="Calibri" w:cs="Calibri"/>
                      <w:color w:val="000000"/>
                    </w:rPr>
                    <w:t xml:space="preserve">, with 90 percent of enrollment represented by </w:t>
                  </w:r>
                  <w:del w:id="61" w:author="ServUS" w:date="2014-05-04T10:49:00Z">
                    <w:r w:rsidRPr="00D40BC7" w:rsidDel="005C5F86">
                      <w:rPr>
                        <w:rFonts w:ascii="Calibri" w:hAnsi="Calibri" w:cs="Calibri"/>
                        <w:color w:val="000000"/>
                      </w:rPr>
                      <w:delText xml:space="preserve">30 of the 54 </w:delText>
                    </w:r>
                  </w:del>
                  <w:ins w:id="62" w:author="ServUS" w:date="2014-05-04T10:49:00Z">
                    <w:r w:rsidR="005C5F86">
                      <w:rPr>
                        <w:rFonts w:ascii="Calibri" w:hAnsi="Calibri" w:cs="Calibri"/>
                        <w:color w:val="000000"/>
                      </w:rPr>
                      <w:t xml:space="preserve">the </w:t>
                    </w:r>
                  </w:ins>
                  <w:r w:rsidRPr="00D40BC7">
                    <w:rPr>
                      <w:rFonts w:ascii="Calibri" w:hAnsi="Calibri" w:cs="Calibri"/>
                      <w:color w:val="000000"/>
                    </w:rPr>
                    <w:t xml:space="preserve">LEAs that </w:t>
                  </w:r>
                  <w:del w:id="63" w:author="ServUS" w:date="2014-04-30T08:33:00Z">
                    <w:r w:rsidRPr="00D40BC7" w:rsidDel="008E0082">
                      <w:rPr>
                        <w:rFonts w:ascii="Calibri" w:hAnsi="Calibri" w:cs="Calibri"/>
                        <w:color w:val="000000"/>
                      </w:rPr>
                      <w:delText xml:space="preserve">have </w:delText>
                    </w:r>
                  </w:del>
                  <w:del w:id="64" w:author="ServUS" w:date="2014-05-04T10:49:00Z">
                    <w:r w:rsidRPr="00D40BC7" w:rsidDel="005C5F86">
                      <w:rPr>
                        <w:rFonts w:ascii="Calibri" w:hAnsi="Calibri" w:cs="Calibri"/>
                        <w:color w:val="000000"/>
                      </w:rPr>
                      <w:delText>committed</w:delText>
                    </w:r>
                  </w:del>
                  <w:ins w:id="65" w:author="ServUS" w:date="2014-05-04T10:49:00Z">
                    <w:r w:rsidR="005C5F86">
                      <w:rPr>
                        <w:rFonts w:ascii="Calibri" w:hAnsi="Calibri" w:cs="Calibri"/>
                        <w:color w:val="000000"/>
                      </w:rPr>
                      <w:t>implemented</w:t>
                    </w:r>
                  </w:ins>
                  <w:del w:id="66" w:author="ServUS" w:date="2014-05-04T10:49:00Z">
                    <w:r w:rsidR="002C7C2B" w:rsidDel="005C5F86">
                      <w:rPr>
                        <w:rFonts w:ascii="Calibri" w:hAnsi="Calibri" w:cs="Calibri"/>
                        <w:color w:val="000000"/>
                      </w:rPr>
                      <w:delText xml:space="preserve"> </w:delText>
                    </w:r>
                    <w:r w:rsidR="007F73D1" w:rsidDel="005C5F86">
                      <w:rPr>
                        <w:rFonts w:ascii="Calibri" w:hAnsi="Calibri" w:cs="Calibri"/>
                        <w:color w:val="000000"/>
                      </w:rPr>
                      <w:delText>to</w:delText>
                    </w:r>
                  </w:del>
                  <w:r w:rsidR="002C7C2B">
                    <w:rPr>
                      <w:rFonts w:ascii="Calibri" w:hAnsi="Calibri" w:cs="Calibri"/>
                      <w:color w:val="000000"/>
                    </w:rPr>
                    <w:t xml:space="preserve"> </w:t>
                  </w:r>
                  <w:r w:rsidR="007F2369">
                    <w:rPr>
                      <w:rFonts w:ascii="Calibri" w:hAnsi="Calibri" w:cs="Calibri"/>
                      <w:color w:val="000000"/>
                    </w:rPr>
                    <w:t>RTTT</w:t>
                  </w:r>
                  <w:ins w:id="67" w:author="ServUS" w:date="2014-05-04T10:49:00Z">
                    <w:r w:rsidR="005C5F86">
                      <w:rPr>
                        <w:rFonts w:ascii="Calibri" w:hAnsi="Calibri" w:cs="Calibri"/>
                        <w:color w:val="000000"/>
                      </w:rPr>
                      <w:t xml:space="preserve"> programs and commitments</w:t>
                    </w:r>
                  </w:ins>
                  <w:r w:rsidR="002C7C2B">
                    <w:rPr>
                      <w:rFonts w:ascii="Calibri" w:hAnsi="Calibri" w:cs="Calibri"/>
                      <w:color w:val="000000"/>
                    </w:rPr>
                    <w:t>.</w:t>
                  </w:r>
                  <w:r w:rsidR="005869DC">
                    <w:rPr>
                      <w:rFonts w:ascii="Calibri" w:hAnsi="Calibri" w:cs="Calibri"/>
                      <w:color w:val="000000"/>
                    </w:rPr>
                    <w:t xml:space="preserve"> </w:t>
                  </w:r>
                </w:p>
                <w:p w:rsidR="00197B2A" w:rsidRDefault="00D40BC7" w:rsidP="00661904">
                  <w:pPr>
                    <w:widowControl w:val="0"/>
                    <w:autoSpaceDE w:val="0"/>
                    <w:autoSpaceDN w:val="0"/>
                    <w:adjustRightInd w:val="0"/>
                    <w:spacing w:after="200"/>
                    <w:rPr>
                      <w:ins w:id="68" w:author="ServUS" w:date="2014-04-29T22:55:00Z"/>
                      <w:rFonts w:ascii="Calibri" w:hAnsi="Calibri" w:cs="Calibri"/>
                      <w:color w:val="000000"/>
                    </w:rPr>
                  </w:pPr>
                  <w:r w:rsidRPr="00D40BC7">
                    <w:rPr>
                      <w:rFonts w:ascii="Calibri" w:hAnsi="Calibri" w:cs="Calibri"/>
                      <w:color w:val="000000"/>
                    </w:rPr>
                    <w:t xml:space="preserve">The implementation and sustainability of the principles required in the ESEA </w:t>
                  </w:r>
                  <w:r w:rsidR="001E7259">
                    <w:rPr>
                      <w:rFonts w:ascii="Calibri" w:hAnsi="Calibri" w:cs="Calibri"/>
                      <w:color w:val="000000"/>
                    </w:rPr>
                    <w:t>f</w:t>
                  </w:r>
                  <w:r w:rsidRPr="00D40BC7">
                    <w:rPr>
                      <w:rFonts w:ascii="Calibri" w:hAnsi="Calibri" w:cs="Calibri"/>
                      <w:color w:val="000000"/>
                    </w:rPr>
                    <w:t xml:space="preserve">lexibility request </w:t>
                  </w:r>
                  <w:del w:id="69" w:author="ServUS" w:date="2014-05-04T10:50:00Z">
                    <w:r w:rsidRPr="00D40BC7" w:rsidDel="00D749E0">
                      <w:rPr>
                        <w:rFonts w:ascii="Calibri" w:hAnsi="Calibri" w:cs="Calibri"/>
                        <w:color w:val="000000"/>
                      </w:rPr>
                      <w:delText xml:space="preserve">are </w:delText>
                    </w:r>
                  </w:del>
                  <w:ins w:id="70" w:author="ServUS" w:date="2014-05-04T10:50:00Z">
                    <w:r w:rsidR="00D749E0">
                      <w:rPr>
                        <w:rFonts w:ascii="Calibri" w:hAnsi="Calibri" w:cs="Calibri"/>
                        <w:color w:val="000000"/>
                      </w:rPr>
                      <w:t>were</w:t>
                    </w:r>
                    <w:r w:rsidR="00D749E0" w:rsidRPr="00D40BC7">
                      <w:rPr>
                        <w:rFonts w:ascii="Calibri" w:hAnsi="Calibri" w:cs="Calibri"/>
                        <w:color w:val="000000"/>
                      </w:rPr>
                      <w:t xml:space="preserve"> </w:t>
                    </w:r>
                  </w:ins>
                  <w:r w:rsidRPr="00D40BC7">
                    <w:rPr>
                      <w:rFonts w:ascii="Calibri" w:hAnsi="Calibri" w:cs="Calibri"/>
                      <w:color w:val="000000"/>
                    </w:rPr>
                    <w:t>underway as part of RTTT</w:t>
                  </w:r>
                  <w:r w:rsidR="00DE1D51">
                    <w:rPr>
                      <w:rFonts w:ascii="Calibri" w:hAnsi="Calibri" w:cs="Calibri"/>
                      <w:color w:val="000000"/>
                    </w:rPr>
                    <w:t>. In</w:t>
                  </w:r>
                  <w:r w:rsidRPr="00D40BC7">
                    <w:rPr>
                      <w:rFonts w:ascii="Calibri" w:hAnsi="Calibri" w:cs="Calibri"/>
                      <w:color w:val="000000"/>
                    </w:rPr>
                    <w:t xml:space="preserve"> June 2010</w:t>
                  </w:r>
                  <w:r w:rsidR="00BB731B">
                    <w:rPr>
                      <w:rFonts w:ascii="Calibri" w:hAnsi="Calibri" w:cs="Calibri"/>
                      <w:color w:val="000000"/>
                    </w:rPr>
                    <w:t>,</w:t>
                  </w:r>
                  <w:r w:rsidR="00DE1D51">
                    <w:rPr>
                      <w:rFonts w:ascii="Calibri" w:hAnsi="Calibri" w:cs="Calibri"/>
                      <w:color w:val="000000"/>
                    </w:rPr>
                    <w:t xml:space="preserve"> </w:t>
                  </w:r>
                  <w:r w:rsidRPr="00D40BC7">
                    <w:rPr>
                      <w:rFonts w:ascii="Calibri" w:hAnsi="Calibri" w:cs="Calibri"/>
                      <w:color w:val="000000"/>
                    </w:rPr>
                    <w:t xml:space="preserve">the District of Columbia adopted the </w:t>
                  </w:r>
                  <w:r w:rsidR="00662D59">
                    <w:rPr>
                      <w:rFonts w:ascii="Calibri" w:hAnsi="Calibri" w:cs="Calibri"/>
                      <w:color w:val="000000"/>
                    </w:rPr>
                    <w:t>CCSS</w:t>
                  </w:r>
                  <w:r w:rsidRPr="00D40BC7">
                    <w:rPr>
                      <w:rFonts w:ascii="Calibri" w:hAnsi="Calibri" w:cs="Calibri"/>
                      <w:color w:val="000000"/>
                    </w:rPr>
                    <w:t xml:space="preserve">. </w:t>
                  </w:r>
                  <w:del w:id="71" w:author="ServUS" w:date="2014-04-29T22:48:00Z">
                    <w:r w:rsidRPr="00D40BC7" w:rsidDel="001F6245">
                      <w:rPr>
                        <w:rFonts w:ascii="Calibri" w:hAnsi="Calibri" w:cs="Calibri"/>
                        <w:color w:val="000000"/>
                      </w:rPr>
                      <w:delText xml:space="preserve">This </w:delText>
                    </w:r>
                  </w:del>
                  <w:del w:id="72" w:author="ServUS" w:date="2014-04-30T13:36:00Z">
                    <w:r w:rsidRPr="00D40BC7">
                      <w:rPr>
                        <w:rFonts w:ascii="Calibri" w:hAnsi="Calibri" w:cs="Calibri"/>
                        <w:color w:val="000000"/>
                      </w:rPr>
                      <w:delText>year</w:delText>
                    </w:r>
                  </w:del>
                  <w:del w:id="73" w:author="ServUS" w:date="2014-04-29T22:48:00Z">
                    <w:r w:rsidRPr="00D40BC7" w:rsidDel="001F6245">
                      <w:rPr>
                        <w:rFonts w:ascii="Calibri" w:hAnsi="Calibri" w:cs="Calibri"/>
                        <w:color w:val="000000"/>
                      </w:rPr>
                      <w:delText>year</w:delText>
                    </w:r>
                  </w:del>
                  <w:ins w:id="74" w:author="ServUS" w:date="2014-04-29T22:48:00Z">
                    <w:r w:rsidR="001F6245">
                      <w:rPr>
                        <w:rFonts w:ascii="Calibri" w:hAnsi="Calibri" w:cs="Calibri"/>
                        <w:color w:val="000000"/>
                      </w:rPr>
                      <w:t>In the Spring of 2012</w:t>
                    </w:r>
                  </w:ins>
                  <w:r w:rsidRPr="00D40BC7">
                    <w:rPr>
                      <w:rFonts w:ascii="Calibri" w:hAnsi="Calibri" w:cs="Calibri"/>
                      <w:color w:val="000000"/>
                    </w:rPr>
                    <w:t>, the state assessment</w:t>
                  </w:r>
                  <w:r w:rsidR="003771C7">
                    <w:rPr>
                      <w:rFonts w:ascii="Calibri" w:hAnsi="Calibri" w:cs="Calibri"/>
                      <w:color w:val="000000"/>
                    </w:rPr>
                    <w:t>—</w:t>
                  </w:r>
                  <w:r w:rsidRPr="00D40BC7">
                    <w:rPr>
                      <w:rFonts w:ascii="Calibri" w:hAnsi="Calibri" w:cs="Calibri"/>
                      <w:color w:val="000000"/>
                    </w:rPr>
                    <w:t xml:space="preserve">the District of Columbia Comprehensive Assessment System </w:t>
                  </w:r>
                  <w:r w:rsidR="00A05C6C">
                    <w:rPr>
                      <w:rFonts w:ascii="Calibri" w:hAnsi="Calibri" w:cs="Calibri"/>
                      <w:color w:val="000000"/>
                    </w:rPr>
                    <w:t>(</w:t>
                  </w:r>
                  <w:r w:rsidRPr="00D40BC7">
                    <w:rPr>
                      <w:rFonts w:ascii="Calibri" w:hAnsi="Calibri" w:cs="Calibri"/>
                      <w:color w:val="000000"/>
                    </w:rPr>
                    <w:t>DC CAS</w:t>
                  </w:r>
                  <w:r w:rsidR="00A05C6C">
                    <w:rPr>
                      <w:rFonts w:ascii="Calibri" w:hAnsi="Calibri" w:cs="Calibri"/>
                      <w:color w:val="000000"/>
                    </w:rPr>
                    <w:t>)</w:t>
                  </w:r>
                  <w:r w:rsidR="003771C7">
                    <w:rPr>
                      <w:rFonts w:ascii="Calibri" w:hAnsi="Calibri" w:cs="Calibri"/>
                      <w:color w:val="000000"/>
                    </w:rPr>
                    <w:t>—</w:t>
                  </w:r>
                  <w:del w:id="75" w:author="ServUS" w:date="2014-04-29T22:50:00Z">
                    <w:r w:rsidRPr="00D40BC7" w:rsidDel="001F6245">
                      <w:rPr>
                        <w:rFonts w:ascii="Calibri" w:hAnsi="Calibri" w:cs="Calibri"/>
                        <w:color w:val="000000"/>
                      </w:rPr>
                      <w:delText xml:space="preserve">will </w:delText>
                    </w:r>
                  </w:del>
                  <w:del w:id="76" w:author="ServUS" w:date="2014-04-30T13:36:00Z">
                    <w:r w:rsidRPr="00D40BC7">
                      <w:rPr>
                        <w:rFonts w:ascii="Calibri" w:hAnsi="Calibri" w:cs="Calibri"/>
                        <w:color w:val="000000"/>
                      </w:rPr>
                      <w:delText>be</w:delText>
                    </w:r>
                  </w:del>
                  <w:del w:id="77" w:author="ServUS" w:date="2014-04-29T22:50:00Z">
                    <w:r w:rsidRPr="00D40BC7" w:rsidDel="001F6245">
                      <w:rPr>
                        <w:rFonts w:ascii="Calibri" w:hAnsi="Calibri" w:cs="Calibri"/>
                        <w:color w:val="000000"/>
                      </w:rPr>
                      <w:delText>be</w:delText>
                    </w:r>
                  </w:del>
                  <w:ins w:id="78" w:author="ServUS" w:date="2014-04-29T22:50:00Z">
                    <w:r w:rsidR="001F6245">
                      <w:rPr>
                        <w:rFonts w:ascii="Calibri" w:hAnsi="Calibri" w:cs="Calibri"/>
                        <w:color w:val="000000"/>
                      </w:rPr>
                      <w:t>was</w:t>
                    </w:r>
                  </w:ins>
                  <w:r w:rsidRPr="00D40BC7">
                    <w:rPr>
                      <w:rFonts w:ascii="Calibri" w:hAnsi="Calibri" w:cs="Calibri"/>
                      <w:color w:val="000000"/>
                    </w:rPr>
                    <w:t xml:space="preserve"> aligned to the </w:t>
                  </w:r>
                  <w:r w:rsidR="00662D59">
                    <w:rPr>
                      <w:rFonts w:ascii="Calibri" w:hAnsi="Calibri" w:cs="Calibri"/>
                      <w:color w:val="000000"/>
                    </w:rPr>
                    <w:t>CCSS</w:t>
                  </w:r>
                  <w:r w:rsidRPr="00D40BC7">
                    <w:rPr>
                      <w:rFonts w:ascii="Calibri" w:hAnsi="Calibri" w:cs="Calibri"/>
                      <w:color w:val="000000"/>
                    </w:rPr>
                    <w:t xml:space="preserve"> in </w:t>
                  </w:r>
                  <w:r w:rsidR="007F2369">
                    <w:rPr>
                      <w:rFonts w:ascii="Calibri" w:hAnsi="Calibri" w:cs="Calibri"/>
                      <w:color w:val="000000"/>
                    </w:rPr>
                    <w:t>ELA</w:t>
                  </w:r>
                  <w:ins w:id="79" w:author="ServUS" w:date="2014-04-29T22:49:00Z">
                    <w:r w:rsidR="001F6245">
                      <w:rPr>
                        <w:rFonts w:ascii="Calibri" w:hAnsi="Calibri" w:cs="Calibri"/>
                        <w:color w:val="000000"/>
                      </w:rPr>
                      <w:t>. In the Spring of 2013</w:t>
                    </w:r>
                  </w:ins>
                  <w:del w:id="80" w:author="ServUS" w:date="2014-04-29T22:49:00Z">
                    <w:r w:rsidRPr="00D40BC7" w:rsidDel="001F6245">
                      <w:rPr>
                        <w:rFonts w:ascii="Calibri" w:hAnsi="Calibri" w:cs="Calibri"/>
                        <w:color w:val="000000"/>
                      </w:rPr>
                      <w:delText>,</w:delText>
                    </w:r>
                  </w:del>
                  <w:r w:rsidRPr="00D40BC7">
                    <w:rPr>
                      <w:rFonts w:ascii="Calibri" w:hAnsi="Calibri" w:cs="Calibri"/>
                      <w:color w:val="000000"/>
                    </w:rPr>
                    <w:t xml:space="preserve"> </w:t>
                  </w:r>
                  <w:del w:id="81" w:author="ServUS" w:date="2014-04-29T22:49:00Z">
                    <w:r w:rsidRPr="00D40BC7" w:rsidDel="001F6245">
                      <w:rPr>
                        <w:rFonts w:ascii="Calibri" w:hAnsi="Calibri" w:cs="Calibri"/>
                        <w:color w:val="000000"/>
                      </w:rPr>
                      <w:delText xml:space="preserve">with </w:delText>
                    </w:r>
                  </w:del>
                  <w:ins w:id="82" w:author="ServUS" w:date="2014-04-29T22:49:00Z">
                    <w:r w:rsidR="001F6245">
                      <w:rPr>
                        <w:rFonts w:ascii="Calibri" w:hAnsi="Calibri" w:cs="Calibri"/>
                        <w:color w:val="000000"/>
                      </w:rPr>
                      <w:t xml:space="preserve">the DC CAS </w:t>
                    </w:r>
                  </w:ins>
                  <w:del w:id="83" w:author="ServUS" w:date="2014-04-29T22:49:00Z">
                    <w:r w:rsidRPr="00D40BC7" w:rsidDel="001F6245">
                      <w:rPr>
                        <w:rFonts w:ascii="Calibri" w:hAnsi="Calibri" w:cs="Calibri"/>
                        <w:color w:val="000000"/>
                      </w:rPr>
                      <w:delText xml:space="preserve">the </w:delText>
                    </w:r>
                  </w:del>
                  <w:r w:rsidR="0096653B">
                    <w:rPr>
                      <w:rFonts w:ascii="Calibri" w:hAnsi="Calibri" w:cs="Calibri"/>
                      <w:color w:val="000000"/>
                    </w:rPr>
                    <w:t>mathematics</w:t>
                  </w:r>
                  <w:r w:rsidR="00E043E7">
                    <w:rPr>
                      <w:rFonts w:ascii="Calibri" w:hAnsi="Calibri" w:cs="Calibri"/>
                      <w:color w:val="000000"/>
                    </w:rPr>
                    <w:t xml:space="preserve"> </w:t>
                  </w:r>
                  <w:r w:rsidRPr="00D40BC7">
                    <w:rPr>
                      <w:rFonts w:ascii="Calibri" w:hAnsi="Calibri" w:cs="Calibri"/>
                      <w:color w:val="000000"/>
                    </w:rPr>
                    <w:t>assessment</w:t>
                  </w:r>
                  <w:ins w:id="84" w:author="ServUS" w:date="2014-04-30T13:36:00Z">
                    <w:r w:rsidRPr="00D40BC7">
                      <w:rPr>
                        <w:rFonts w:ascii="Calibri" w:hAnsi="Calibri" w:cs="Calibri"/>
                        <w:color w:val="000000"/>
                      </w:rPr>
                      <w:t xml:space="preserve"> </w:t>
                    </w:r>
                  </w:ins>
                  <w:ins w:id="85" w:author="ServUS" w:date="2014-04-29T22:50:00Z">
                    <w:r w:rsidR="001F6245">
                      <w:rPr>
                        <w:rFonts w:ascii="Calibri" w:hAnsi="Calibri" w:cs="Calibri"/>
                        <w:color w:val="000000"/>
                      </w:rPr>
                      <w:t xml:space="preserve">was </w:t>
                    </w:r>
                  </w:ins>
                  <w:del w:id="86" w:author="ServUS" w:date="2014-04-29T22:50:00Z">
                    <w:r w:rsidRPr="00D40BC7" w:rsidDel="001F6245">
                      <w:rPr>
                        <w:rFonts w:ascii="Calibri" w:hAnsi="Calibri" w:cs="Calibri"/>
                        <w:color w:val="000000"/>
                      </w:rPr>
                      <w:delText xml:space="preserve">being </w:delText>
                    </w:r>
                  </w:del>
                  <w:r w:rsidRPr="00D40BC7">
                    <w:rPr>
                      <w:rFonts w:ascii="Calibri" w:hAnsi="Calibri" w:cs="Calibri"/>
                      <w:color w:val="000000"/>
                    </w:rPr>
                    <w:t xml:space="preserve">aligned for the 2013 test administration. </w:t>
                  </w:r>
                  <w:r w:rsidR="00907465">
                    <w:rPr>
                      <w:rFonts w:ascii="Calibri" w:hAnsi="Calibri" w:cs="Calibri"/>
                      <w:color w:val="000000"/>
                    </w:rPr>
                    <w:t xml:space="preserve">The </w:t>
                  </w:r>
                  <w:r w:rsidR="00BA2E7E">
                    <w:rPr>
                      <w:rFonts w:ascii="Calibri" w:hAnsi="Calibri" w:cs="Calibri"/>
                      <w:color w:val="000000"/>
                    </w:rPr>
                    <w:t>DC OSSE</w:t>
                  </w:r>
                  <w:r w:rsidRPr="00D40BC7">
                    <w:rPr>
                      <w:rFonts w:ascii="Calibri" w:hAnsi="Calibri" w:cs="Calibri"/>
                      <w:color w:val="000000"/>
                    </w:rPr>
                    <w:t xml:space="preserve"> is also providing RTTT funding to </w:t>
                  </w:r>
                  <w:r w:rsidR="00AB78D0">
                    <w:rPr>
                      <w:rFonts w:ascii="Calibri" w:hAnsi="Calibri" w:cs="Calibri"/>
                      <w:color w:val="000000"/>
                    </w:rPr>
                    <w:t xml:space="preserve">the </w:t>
                  </w:r>
                  <w:r w:rsidR="007F2369" w:rsidRPr="00D749E0">
                    <w:rPr>
                      <w:rFonts w:ascii="Calibri" w:hAnsi="Calibri" w:cs="Calibri"/>
                      <w:color w:val="000000"/>
                    </w:rPr>
                    <w:t>DCPS</w:t>
                  </w:r>
                  <w:r w:rsidRPr="00D40BC7">
                    <w:rPr>
                      <w:rFonts w:ascii="Calibri" w:hAnsi="Calibri" w:cs="Calibri"/>
                      <w:color w:val="000000"/>
                    </w:rPr>
                    <w:t xml:space="preserve"> in its school turnaround work, </w:t>
                  </w:r>
                  <w:del w:id="87" w:author="ServUS" w:date="2014-04-29T22:52:00Z">
                    <w:r w:rsidRPr="00D40BC7" w:rsidDel="001E1430">
                      <w:rPr>
                        <w:rFonts w:ascii="Calibri" w:hAnsi="Calibri" w:cs="Calibri"/>
                        <w:color w:val="000000"/>
                      </w:rPr>
                      <w:delText xml:space="preserve">applying one of four turnaround </w:delText>
                    </w:r>
                  </w:del>
                  <w:del w:id="88" w:author="ServUS" w:date="2014-04-30T13:36:00Z">
                    <w:r w:rsidRPr="00D40BC7">
                      <w:rPr>
                        <w:rFonts w:ascii="Calibri" w:hAnsi="Calibri" w:cs="Calibri"/>
                        <w:color w:val="000000"/>
                      </w:rPr>
                      <w:delText>models</w:delText>
                    </w:r>
                  </w:del>
                  <w:del w:id="89" w:author="ServUS" w:date="2014-04-29T22:52:00Z">
                    <w:r w:rsidRPr="00D40BC7" w:rsidDel="001E1430">
                      <w:rPr>
                        <w:rFonts w:ascii="Calibri" w:hAnsi="Calibri" w:cs="Calibri"/>
                        <w:color w:val="000000"/>
                      </w:rPr>
                      <w:delText>models</w:delText>
                    </w:r>
                  </w:del>
                  <w:ins w:id="90" w:author="ServUS" w:date="2014-04-29T22:52:00Z">
                    <w:r w:rsidR="001E1430">
                      <w:rPr>
                        <w:rFonts w:ascii="Calibri" w:hAnsi="Calibri" w:cs="Calibri"/>
                        <w:color w:val="000000"/>
                      </w:rPr>
                      <w:t>implementing blended learning or twilight academies at eight</w:t>
                    </w:r>
                  </w:ins>
                  <w:del w:id="91" w:author="ServUS" w:date="2014-04-29T22:53:00Z">
                    <w:r w:rsidRPr="00D40BC7" w:rsidDel="001E1430">
                      <w:rPr>
                        <w:rFonts w:ascii="Calibri" w:hAnsi="Calibri" w:cs="Calibri"/>
                        <w:color w:val="000000"/>
                      </w:rPr>
                      <w:delText xml:space="preserve"> to the</w:delText>
                    </w:r>
                  </w:del>
                  <w:r w:rsidRPr="00D40BC7">
                    <w:rPr>
                      <w:rFonts w:ascii="Calibri" w:hAnsi="Calibri" w:cs="Calibri"/>
                      <w:color w:val="000000"/>
                    </w:rPr>
                    <w:t xml:space="preserve"> </w:t>
                  </w:r>
                  <w:del w:id="92" w:author="ServUS" w:date="2014-04-29T22:55:00Z">
                    <w:r w:rsidRPr="00D40BC7" w:rsidDel="00197B2A">
                      <w:rPr>
                        <w:rFonts w:ascii="Calibri" w:hAnsi="Calibri" w:cs="Calibri"/>
                        <w:color w:val="000000"/>
                      </w:rPr>
                      <w:delText xml:space="preserve">persistently lowest-achieving five percent of schools as well as the broader lowest-achieving 20 </w:delText>
                    </w:r>
                  </w:del>
                  <w:del w:id="93" w:author="ServUS" w:date="2014-04-30T13:36:00Z">
                    <w:r w:rsidRPr="00D40BC7">
                      <w:rPr>
                        <w:rFonts w:ascii="Calibri" w:hAnsi="Calibri" w:cs="Calibri"/>
                        <w:color w:val="000000"/>
                      </w:rPr>
                      <w:delText>percent</w:delText>
                    </w:r>
                  </w:del>
                  <w:del w:id="94" w:author="ServUS" w:date="2014-04-29T22:55:00Z">
                    <w:r w:rsidRPr="00D40BC7" w:rsidDel="00197B2A">
                      <w:rPr>
                        <w:rFonts w:ascii="Calibri" w:hAnsi="Calibri" w:cs="Calibri"/>
                        <w:color w:val="000000"/>
                      </w:rPr>
                      <w:delText>percent</w:delText>
                    </w:r>
                  </w:del>
                  <w:ins w:id="95" w:author="ServUS" w:date="2014-04-29T22:55:00Z">
                    <w:r w:rsidR="00197B2A">
                      <w:rPr>
                        <w:rFonts w:ascii="Calibri" w:hAnsi="Calibri" w:cs="Calibri"/>
                        <w:color w:val="000000"/>
                      </w:rPr>
                      <w:t xml:space="preserve">Priority </w:t>
                    </w:r>
                  </w:ins>
                  <w:del w:id="96" w:author="ServUS" w:date="2014-04-29T22:55:00Z">
                    <w:r w:rsidRPr="00D40BC7" w:rsidDel="00197B2A">
                      <w:rPr>
                        <w:rFonts w:ascii="Calibri" w:hAnsi="Calibri" w:cs="Calibri"/>
                        <w:color w:val="000000"/>
                      </w:rPr>
                      <w:delText xml:space="preserve"> of </w:delText>
                    </w:r>
                  </w:del>
                  <w:proofErr w:type="spellStart"/>
                  <w:r w:rsidRPr="00D40BC7">
                    <w:rPr>
                      <w:rFonts w:ascii="Calibri" w:hAnsi="Calibri" w:cs="Calibri"/>
                      <w:color w:val="000000"/>
                    </w:rPr>
                    <w:t>schools</w:t>
                  </w:r>
                  <w:del w:id="97" w:author="ServUS" w:date="2014-04-30T13:36:00Z">
                    <w:r w:rsidRPr="00D40BC7">
                      <w:rPr>
                        <w:rFonts w:ascii="Calibri" w:hAnsi="Calibri" w:cs="Calibri"/>
                        <w:color w:val="000000"/>
                      </w:rPr>
                      <w:delText xml:space="preserve">. </w:delText>
                    </w:r>
                  </w:del>
                  <w:ins w:id="98" w:author="ServUS" w:date="2014-05-04T21:24:00Z">
                    <w:r w:rsidR="00816624">
                      <w:rPr>
                        <w:rFonts w:ascii="Calibri" w:hAnsi="Calibri" w:cs="Calibri"/>
                        <w:color w:val="000000"/>
                      </w:rPr>
                      <w:t>a</w:t>
                    </w:r>
                  </w:ins>
                  <w:ins w:id="99" w:author="ServUS" w:date="2014-05-04T10:51:00Z">
                    <w:r w:rsidR="00D749E0">
                      <w:rPr>
                        <w:rFonts w:ascii="Calibri" w:hAnsi="Calibri" w:cs="Calibri"/>
                        <w:color w:val="000000"/>
                      </w:rPr>
                      <w:t>cross</w:t>
                    </w:r>
                    <w:proofErr w:type="spellEnd"/>
                    <w:r w:rsidR="00D749E0">
                      <w:rPr>
                        <w:rFonts w:ascii="Calibri" w:hAnsi="Calibri" w:cs="Calibri"/>
                        <w:color w:val="000000"/>
                      </w:rPr>
                      <w:t xml:space="preserve"> the city.</w:t>
                    </w:r>
                  </w:ins>
                </w:p>
                <w:p w:rsidR="00D40BC7" w:rsidRPr="00D40BC7" w:rsidDel="00197B2A" w:rsidRDefault="002878D4" w:rsidP="00661904">
                  <w:pPr>
                    <w:widowControl w:val="0"/>
                    <w:autoSpaceDE w:val="0"/>
                    <w:autoSpaceDN w:val="0"/>
                    <w:adjustRightInd w:val="0"/>
                    <w:spacing w:after="200"/>
                    <w:rPr>
                      <w:del w:id="100" w:author="ServUS" w:date="2014-04-29T22:55:00Z"/>
                      <w:rFonts w:ascii="Calibri" w:hAnsi="Calibri" w:cs="Calibri"/>
                      <w:color w:val="000000"/>
                    </w:rPr>
                  </w:pPr>
                  <w:del w:id="101" w:author="ServUS" w:date="2014-04-29T22:55:00Z">
                    <w:r w:rsidDel="00197B2A">
                      <w:rPr>
                        <w:rFonts w:ascii="Calibri" w:hAnsi="Calibri" w:cs="Calibri"/>
                        <w:color w:val="000000"/>
                      </w:rPr>
                      <w:delText>As part of the RTTT grant, t</w:delText>
                    </w:r>
                    <w:r w:rsidR="00907465" w:rsidDel="00197B2A">
                      <w:rPr>
                        <w:rFonts w:ascii="Calibri" w:hAnsi="Calibri" w:cs="Calibri"/>
                        <w:color w:val="000000"/>
                      </w:rPr>
                      <w:delText xml:space="preserve">he </w:delText>
                    </w:r>
                    <w:r w:rsidR="00BA2E7E" w:rsidDel="00197B2A">
                      <w:rPr>
                        <w:rFonts w:ascii="Calibri" w:hAnsi="Calibri" w:cs="Calibri"/>
                        <w:color w:val="000000"/>
                      </w:rPr>
                      <w:delText>DC OSSE</w:delText>
                    </w:r>
                    <w:r w:rsidR="00D40BC7" w:rsidRPr="00D40BC7" w:rsidDel="00197B2A">
                      <w:rPr>
                        <w:rFonts w:ascii="Calibri" w:hAnsi="Calibri" w:cs="Calibri"/>
                        <w:color w:val="000000"/>
                      </w:rPr>
                      <w:delText xml:space="preserve"> plans to increase </w:delText>
                    </w:r>
                    <w:r w:rsidR="00DE1D51" w:rsidDel="00197B2A">
                      <w:rPr>
                        <w:rFonts w:ascii="Calibri" w:hAnsi="Calibri" w:cs="Calibri"/>
                        <w:color w:val="000000"/>
                      </w:rPr>
                      <w:delText xml:space="preserve">SEA </w:delText>
                    </w:r>
                    <w:r w:rsidR="00D40BC7" w:rsidRPr="00D40BC7" w:rsidDel="00197B2A">
                      <w:rPr>
                        <w:rFonts w:ascii="Calibri" w:hAnsi="Calibri" w:cs="Calibri"/>
                        <w:color w:val="000000"/>
                      </w:rPr>
                      <w:delText xml:space="preserve">capacity and provide additional support to the lowest-achieving 20 percent of schools through a newly formed Innovation and Improvement team </w:delText>
                    </w:r>
                    <w:r w:rsidDel="00197B2A">
                      <w:rPr>
                        <w:rFonts w:ascii="Calibri" w:hAnsi="Calibri" w:cs="Calibri"/>
                        <w:color w:val="000000"/>
                      </w:rPr>
                      <w:delText xml:space="preserve">within the </w:delText>
                    </w:r>
                    <w:r w:rsidR="002C7C2B" w:rsidDel="00197B2A">
                      <w:rPr>
                        <w:rFonts w:ascii="Calibri" w:hAnsi="Calibri" w:cs="Calibri"/>
                        <w:color w:val="000000"/>
                      </w:rPr>
                      <w:delText xml:space="preserve">RTTT department. </w:delText>
                    </w:r>
                  </w:del>
                </w:p>
                <w:p w:rsidR="00D40BC7" w:rsidRPr="001E7259" w:rsidRDefault="00D40BC7" w:rsidP="00661904">
                  <w:pPr>
                    <w:spacing w:after="200"/>
                    <w:contextualSpacing/>
                    <w:rPr>
                      <w:rFonts w:ascii="Calibri" w:hAnsi="Calibri" w:cs="Calibri"/>
                    </w:rPr>
                  </w:pPr>
                  <w:del w:id="102" w:author="ServUS" w:date="2014-04-30T08:39:00Z">
                    <w:r w:rsidRPr="00D40BC7" w:rsidDel="008E0082">
                      <w:rPr>
                        <w:rFonts w:ascii="Calibri" w:hAnsi="Calibri" w:cs="Calibri"/>
                      </w:rPr>
                      <w:delText>This year, teacher and leader evaluation systems will also be implemented in RTTT</w:delText>
                    </w:r>
                    <w:r w:rsidR="005869DC" w:rsidDel="008E0082">
                      <w:rPr>
                        <w:rFonts w:ascii="Calibri" w:hAnsi="Calibri" w:cs="Calibri"/>
                      </w:rPr>
                      <w:delText>-</w:delText>
                    </w:r>
                    <w:r w:rsidRPr="00D40BC7" w:rsidDel="008E0082">
                      <w:rPr>
                        <w:rFonts w:ascii="Calibri" w:hAnsi="Calibri" w:cs="Calibri"/>
                      </w:rPr>
                      <w:delText xml:space="preserve">participating </w:delText>
                    </w:r>
                  </w:del>
                  <w:del w:id="103" w:author="ServUS" w:date="2014-04-30T13:36:00Z">
                    <w:r w:rsidR="00D97639">
                      <w:rPr>
                        <w:rFonts w:ascii="Calibri" w:hAnsi="Calibri" w:cs="Calibri"/>
                      </w:rPr>
                      <w:delText>schools</w:delText>
                    </w:r>
                    <w:r w:rsidRPr="00D40BC7">
                      <w:rPr>
                        <w:rFonts w:ascii="Calibri" w:hAnsi="Calibri" w:cs="Calibri"/>
                      </w:rPr>
                      <w:delText>.</w:delText>
                    </w:r>
                  </w:del>
                  <w:del w:id="104" w:author="ServUS" w:date="2014-04-30T08:39:00Z">
                    <w:r w:rsidR="00D97639" w:rsidDel="008E0082">
                      <w:rPr>
                        <w:rFonts w:ascii="Calibri" w:hAnsi="Calibri" w:cs="Calibri"/>
                      </w:rPr>
                      <w:delText>schools</w:delText>
                    </w:r>
                  </w:del>
                  <w:ins w:id="105" w:author="ServUS" w:date="2014-04-30T08:39:00Z">
                    <w:r w:rsidR="008E0082">
                      <w:rPr>
                        <w:rFonts w:ascii="Calibri" w:hAnsi="Calibri" w:cs="Calibri"/>
                      </w:rPr>
                      <w:t xml:space="preserve">In the 2012-2013 school </w:t>
                    </w:r>
                    <w:proofErr w:type="gramStart"/>
                    <w:r w:rsidR="008E0082">
                      <w:rPr>
                        <w:rFonts w:ascii="Calibri" w:hAnsi="Calibri" w:cs="Calibri"/>
                      </w:rPr>
                      <w:t>year</w:t>
                    </w:r>
                    <w:proofErr w:type="gramEnd"/>
                    <w:r w:rsidR="008E0082">
                      <w:rPr>
                        <w:rFonts w:ascii="Calibri" w:hAnsi="Calibri" w:cs="Calibri"/>
                      </w:rPr>
                      <w:t>, teacher and leader evaluation syste</w:t>
                    </w:r>
                    <w:r w:rsidR="00AF43B2">
                      <w:rPr>
                        <w:rFonts w:ascii="Calibri" w:hAnsi="Calibri" w:cs="Calibri"/>
                      </w:rPr>
                      <w:t>ms were implemented in all RTTT</w:t>
                    </w:r>
                  </w:ins>
                  <w:ins w:id="106" w:author="ServUS" w:date="2014-04-30T08:40:00Z">
                    <w:r w:rsidR="00AF43B2">
                      <w:rPr>
                        <w:rFonts w:ascii="Calibri" w:hAnsi="Calibri" w:cs="Calibri"/>
                      </w:rPr>
                      <w:t>-</w:t>
                    </w:r>
                  </w:ins>
                  <w:ins w:id="107" w:author="ServUS" w:date="2014-04-30T08:39:00Z">
                    <w:r w:rsidR="008E0082">
                      <w:rPr>
                        <w:rFonts w:ascii="Calibri" w:hAnsi="Calibri" w:cs="Calibri"/>
                      </w:rPr>
                      <w:t>participating schools</w:t>
                    </w:r>
                  </w:ins>
                  <w:ins w:id="108" w:author="ServUS" w:date="2014-04-30T13:36:00Z">
                    <w:r w:rsidRPr="00D40BC7">
                      <w:rPr>
                        <w:rFonts w:ascii="Calibri" w:hAnsi="Calibri" w:cs="Calibri"/>
                      </w:rPr>
                      <w:t>.</w:t>
                    </w:r>
                  </w:ins>
                  <w:r w:rsidRPr="00D40BC7">
                    <w:rPr>
                      <w:rFonts w:ascii="Calibri" w:hAnsi="Calibri" w:cs="Calibri"/>
                    </w:rPr>
                    <w:t xml:space="preserve"> To achieve this outcome, </w:t>
                  </w:r>
                  <w:r w:rsidR="00907465">
                    <w:rPr>
                      <w:rFonts w:ascii="Calibri" w:hAnsi="Calibri" w:cs="Calibri"/>
                    </w:rPr>
                    <w:t xml:space="preserve">the </w:t>
                  </w:r>
                  <w:r w:rsidR="00BA2E7E">
                    <w:rPr>
                      <w:rFonts w:ascii="Calibri" w:eastAsia="Calibri" w:hAnsi="Calibri" w:cs="Calibri"/>
                    </w:rPr>
                    <w:t>DC OSSE</w:t>
                  </w:r>
                  <w:r w:rsidRPr="00D40BC7">
                    <w:rPr>
                      <w:rFonts w:ascii="Calibri" w:eastAsia="Calibri" w:hAnsi="Calibri" w:cs="Calibri"/>
                    </w:rPr>
                    <w:t xml:space="preserve"> worked in partnership with various task forces consisting of </w:t>
                  </w:r>
                  <w:r w:rsidR="00D97639">
                    <w:rPr>
                      <w:rFonts w:ascii="Calibri" w:eastAsia="Calibri" w:hAnsi="Calibri" w:cs="Calibri"/>
                    </w:rPr>
                    <w:t>school</w:t>
                  </w:r>
                  <w:r w:rsidR="00D97639" w:rsidRPr="00D40BC7">
                    <w:rPr>
                      <w:rFonts w:ascii="Calibri" w:eastAsia="Calibri" w:hAnsi="Calibri" w:cs="Calibri"/>
                    </w:rPr>
                    <w:t xml:space="preserve"> </w:t>
                  </w:r>
                  <w:r w:rsidRPr="00D40BC7">
                    <w:rPr>
                      <w:rFonts w:ascii="Calibri" w:eastAsia="Calibri" w:hAnsi="Calibri" w:cs="Calibri"/>
                    </w:rPr>
                    <w:t>representatives and</w:t>
                  </w:r>
                  <w:r w:rsidR="005869DC">
                    <w:rPr>
                      <w:rFonts w:ascii="Calibri" w:eastAsia="Calibri" w:hAnsi="Calibri" w:cs="Calibri"/>
                    </w:rPr>
                    <w:t xml:space="preserve"> </w:t>
                  </w:r>
                  <w:r w:rsidRPr="00D40BC7">
                    <w:rPr>
                      <w:rFonts w:ascii="Calibri" w:eastAsia="Calibri" w:hAnsi="Calibri" w:cs="Calibri"/>
                    </w:rPr>
                    <w:t xml:space="preserve">1) established </w:t>
                  </w:r>
                  <w:r w:rsidR="00DE1D51">
                    <w:rPr>
                      <w:rFonts w:ascii="Calibri" w:eastAsia="Calibri" w:hAnsi="Calibri" w:cs="Calibri"/>
                    </w:rPr>
                    <w:t>statewide guidelines and requirements</w:t>
                  </w:r>
                  <w:r w:rsidR="00DE1D51" w:rsidRPr="00D40BC7">
                    <w:rPr>
                      <w:rFonts w:ascii="Calibri" w:eastAsia="Calibri" w:hAnsi="Calibri" w:cs="Calibri"/>
                    </w:rPr>
                    <w:t xml:space="preserve"> </w:t>
                  </w:r>
                  <w:r w:rsidRPr="00D40BC7">
                    <w:rPr>
                      <w:rFonts w:ascii="Calibri" w:eastAsia="Calibri" w:hAnsi="Calibri" w:cs="Calibri"/>
                    </w:rPr>
                    <w:t xml:space="preserve">for teacher and leader evaluation systems for </w:t>
                  </w:r>
                  <w:r w:rsidR="00D97639">
                    <w:rPr>
                      <w:rFonts w:ascii="Calibri" w:hAnsi="Calibri" w:cs="Calibri"/>
                    </w:rPr>
                    <w:t>schools</w:t>
                  </w:r>
                  <w:r w:rsidR="00932701">
                    <w:rPr>
                      <w:rFonts w:ascii="Calibri" w:hAnsi="Calibri" w:cs="Calibri"/>
                    </w:rPr>
                    <w:t xml:space="preserve"> </w:t>
                  </w:r>
                  <w:r w:rsidRPr="00D40BC7">
                    <w:rPr>
                      <w:rFonts w:ascii="Calibri" w:eastAsia="Calibri" w:hAnsi="Calibri" w:cs="Calibri"/>
                    </w:rPr>
                    <w:t xml:space="preserve">participating in </w:t>
                  </w:r>
                  <w:r w:rsidR="00801283">
                    <w:rPr>
                      <w:rFonts w:ascii="Calibri" w:eastAsia="Calibri" w:hAnsi="Calibri" w:cs="Calibri"/>
                    </w:rPr>
                    <w:t>RTTT</w:t>
                  </w:r>
                  <w:r w:rsidR="003771C7">
                    <w:rPr>
                      <w:rFonts w:ascii="Calibri" w:eastAsia="Calibri" w:hAnsi="Calibri" w:cs="Calibri"/>
                    </w:rPr>
                    <w:t>,</w:t>
                  </w:r>
                  <w:r w:rsidRPr="00D40BC7">
                    <w:rPr>
                      <w:rFonts w:ascii="Calibri" w:eastAsia="Calibri" w:hAnsi="Calibri" w:cs="Calibri"/>
                    </w:rPr>
                    <w:t xml:space="preserve"> 2) adopted a teacher value-added model to identify levels of teacher effectiveness</w:t>
                  </w:r>
                  <w:r w:rsidR="003771C7">
                    <w:rPr>
                      <w:rFonts w:ascii="Calibri" w:eastAsia="Calibri" w:hAnsi="Calibri" w:cs="Calibri"/>
                    </w:rPr>
                    <w:t>,</w:t>
                  </w:r>
                  <w:r w:rsidRPr="00D40BC7">
                    <w:rPr>
                      <w:rFonts w:ascii="Calibri" w:eastAsia="Calibri" w:hAnsi="Calibri" w:cs="Calibri"/>
                    </w:rPr>
                    <w:t xml:space="preserve"> and 3) developed an innovative statewide growth model currently being used by both charter and traditional public schools to compare schools’ ability t</w:t>
                  </w:r>
                  <w:r w:rsidR="002C7C2B">
                    <w:rPr>
                      <w:rFonts w:ascii="Calibri" w:eastAsia="Calibri" w:hAnsi="Calibri" w:cs="Calibri"/>
                    </w:rPr>
                    <w:t xml:space="preserve">o improve student performance. </w:t>
                  </w:r>
                </w:p>
                <w:p w:rsidR="00CA7A58" w:rsidRDefault="00CA7A58" w:rsidP="00661904">
                  <w:pPr>
                    <w:spacing w:after="200"/>
                    <w:contextualSpacing/>
                    <w:rPr>
                      <w:rFonts w:ascii="Calibri" w:hAnsi="Calibri" w:cs="Calibri"/>
                    </w:rPr>
                  </w:pPr>
                </w:p>
                <w:p w:rsidR="00D40BC7" w:rsidRPr="00D40BC7" w:rsidRDefault="00D40BC7" w:rsidP="00661904">
                  <w:pPr>
                    <w:spacing w:after="200"/>
                    <w:contextualSpacing/>
                    <w:rPr>
                      <w:rFonts w:ascii="Calibri" w:eastAsia="Calibri" w:hAnsi="Calibri" w:cs="Calibri"/>
                    </w:rPr>
                  </w:pPr>
                  <w:r w:rsidRPr="00D40BC7">
                    <w:rPr>
                      <w:rFonts w:ascii="Calibri" w:hAnsi="Calibri" w:cs="Calibri"/>
                    </w:rPr>
                    <w:t xml:space="preserve">To increase the quality of instruction and improve student achievement under this ESEA flexibility request, </w:t>
                  </w:r>
                  <w:r w:rsidR="00907465">
                    <w:rPr>
                      <w:rFonts w:ascii="Calibri" w:hAnsi="Calibri" w:cs="Calibri"/>
                    </w:rPr>
                    <w:t xml:space="preserve">the </w:t>
                  </w:r>
                  <w:r w:rsidR="00BA2E7E">
                    <w:rPr>
                      <w:rFonts w:ascii="Calibri" w:eastAsia="Calibri" w:hAnsi="Calibri" w:cs="Calibri"/>
                    </w:rPr>
                    <w:t>DC OSSE</w:t>
                  </w:r>
                  <w:r w:rsidRPr="00D40BC7">
                    <w:rPr>
                      <w:rFonts w:ascii="Calibri" w:eastAsia="Calibri" w:hAnsi="Calibri" w:cs="Calibri"/>
                    </w:rPr>
                    <w:t xml:space="preserve"> </w:t>
                  </w:r>
                  <w:del w:id="109" w:author="ServUS" w:date="2014-04-30T08:40:00Z">
                    <w:r w:rsidRPr="00D40BC7" w:rsidDel="00AF43B2">
                      <w:rPr>
                        <w:rFonts w:ascii="Calibri" w:eastAsia="Calibri" w:hAnsi="Calibri" w:cs="Calibri"/>
                      </w:rPr>
                      <w:delText xml:space="preserve">will </w:delText>
                    </w:r>
                  </w:del>
                  <w:r w:rsidRPr="00D40BC7">
                    <w:rPr>
                      <w:rFonts w:ascii="Calibri" w:eastAsia="Calibri" w:hAnsi="Calibri" w:cs="Calibri"/>
                    </w:rPr>
                    <w:t xml:space="preserve">concurrently </w:t>
                  </w:r>
                  <w:del w:id="110" w:author="ServUS" w:date="2014-04-30T13:36:00Z">
                    <w:r w:rsidRPr="00D40BC7">
                      <w:rPr>
                        <w:rFonts w:ascii="Calibri" w:eastAsia="Calibri" w:hAnsi="Calibri" w:cs="Calibri"/>
                      </w:rPr>
                      <w:delText>establish</w:delText>
                    </w:r>
                  </w:del>
                  <w:ins w:id="111" w:author="ServUS" w:date="2014-04-30T13:36:00Z">
                    <w:r w:rsidRPr="00D40BC7">
                      <w:rPr>
                        <w:rFonts w:ascii="Calibri" w:eastAsia="Calibri" w:hAnsi="Calibri" w:cs="Calibri"/>
                      </w:rPr>
                      <w:t>establish</w:t>
                    </w:r>
                  </w:ins>
                  <w:ins w:id="112" w:author="ServUS" w:date="2014-04-30T08:40:00Z">
                    <w:r w:rsidR="00AF43B2">
                      <w:rPr>
                        <w:rFonts w:ascii="Calibri" w:eastAsia="Calibri" w:hAnsi="Calibri" w:cs="Calibri"/>
                      </w:rPr>
                      <w:t>ed</w:t>
                    </w:r>
                  </w:ins>
                  <w:r w:rsidRPr="00D40BC7">
                    <w:rPr>
                      <w:rFonts w:ascii="Calibri" w:eastAsia="Calibri" w:hAnsi="Calibri" w:cs="Calibri"/>
                    </w:rPr>
                    <w:t xml:space="preserve"> a new set of </w:t>
                  </w:r>
                  <w:r w:rsidR="00046BF9">
                    <w:rPr>
                      <w:rFonts w:ascii="Calibri" w:eastAsia="Calibri" w:hAnsi="Calibri" w:cs="Calibri"/>
                    </w:rPr>
                    <w:t>statewide</w:t>
                  </w:r>
                  <w:r w:rsidRPr="00D40BC7">
                    <w:rPr>
                      <w:rFonts w:ascii="Calibri" w:eastAsia="Calibri" w:hAnsi="Calibri" w:cs="Calibri"/>
                    </w:rPr>
                    <w:t xml:space="preserve"> guidelines for LEA </w:t>
                  </w:r>
                  <w:r w:rsidR="00D97639">
                    <w:rPr>
                      <w:rFonts w:ascii="Calibri" w:eastAsia="Calibri" w:hAnsi="Calibri" w:cs="Calibri"/>
                    </w:rPr>
                    <w:t xml:space="preserve">and school </w:t>
                  </w:r>
                  <w:r w:rsidRPr="00D40BC7">
                    <w:rPr>
                      <w:rFonts w:ascii="Calibri" w:eastAsia="Calibri" w:hAnsi="Calibri" w:cs="Calibri"/>
                    </w:rPr>
                    <w:t xml:space="preserve">evaluation and </w:t>
                  </w:r>
                  <w:r w:rsidR="003771C7">
                    <w:rPr>
                      <w:rFonts w:ascii="Calibri" w:eastAsia="Calibri" w:hAnsi="Calibri" w:cs="Calibri"/>
                    </w:rPr>
                    <w:t xml:space="preserve">a </w:t>
                  </w:r>
                  <w:r w:rsidRPr="00D40BC7">
                    <w:rPr>
                      <w:rFonts w:ascii="Calibri" w:eastAsia="Calibri" w:hAnsi="Calibri" w:cs="Calibri"/>
                    </w:rPr>
                    <w:t xml:space="preserve">support system. </w:t>
                  </w:r>
                  <w:r w:rsidR="00A36C1C">
                    <w:rPr>
                      <w:rFonts w:ascii="Calibri" w:eastAsia="Calibri" w:hAnsi="Calibri" w:cs="Calibri"/>
                    </w:rPr>
                    <w:t>The DC OSSE</w:t>
                  </w:r>
                  <w:r w:rsidR="00A36C1C" w:rsidRPr="00D40BC7">
                    <w:rPr>
                      <w:rFonts w:ascii="Calibri" w:eastAsia="Calibri" w:hAnsi="Calibri" w:cs="Calibri"/>
                    </w:rPr>
                    <w:t xml:space="preserve"> </w:t>
                  </w:r>
                  <w:r w:rsidRPr="00D40BC7">
                    <w:rPr>
                      <w:rFonts w:ascii="Calibri" w:eastAsia="Calibri" w:hAnsi="Calibri" w:cs="Calibri"/>
                    </w:rPr>
                    <w:t xml:space="preserve">will build on the requirements already developed as part of RTTT to make sure all new evaluation systems meet federal standards. RTTT-participating </w:t>
                  </w:r>
                  <w:r w:rsidR="00D97639">
                    <w:rPr>
                      <w:rFonts w:ascii="Calibri" w:hAnsi="Calibri" w:cs="Calibri"/>
                    </w:rPr>
                    <w:t>schools</w:t>
                  </w:r>
                  <w:r w:rsidR="0029710C">
                    <w:rPr>
                      <w:rFonts w:ascii="Calibri" w:hAnsi="Calibri" w:cs="Calibri"/>
                    </w:rPr>
                    <w:t xml:space="preserve"> </w:t>
                  </w:r>
                  <w:r w:rsidRPr="00D40BC7">
                    <w:rPr>
                      <w:rFonts w:ascii="Calibri" w:eastAsia="Calibri" w:hAnsi="Calibri" w:cs="Calibri"/>
                    </w:rPr>
                    <w:t>with evaluation systems already underway will have an opportunity to strengthen them to meet the</w:t>
                  </w:r>
                  <w:r w:rsidR="00DE1D51">
                    <w:rPr>
                      <w:rFonts w:ascii="Calibri" w:eastAsia="Calibri" w:hAnsi="Calibri" w:cs="Calibri"/>
                    </w:rPr>
                    <w:t xml:space="preserve"> new</w:t>
                  </w:r>
                  <w:r w:rsidRPr="00D40BC7">
                    <w:rPr>
                      <w:rFonts w:ascii="Calibri" w:eastAsia="Calibri" w:hAnsi="Calibri" w:cs="Calibri"/>
                    </w:rPr>
                    <w:t xml:space="preserve"> </w:t>
                  </w:r>
                  <w:r w:rsidR="00046BF9">
                    <w:rPr>
                      <w:rFonts w:ascii="Calibri" w:eastAsia="Calibri" w:hAnsi="Calibri" w:cs="Calibri"/>
                    </w:rPr>
                    <w:t>statewide</w:t>
                  </w:r>
                  <w:r w:rsidRPr="00D40BC7">
                    <w:rPr>
                      <w:rFonts w:ascii="Calibri" w:eastAsia="Calibri" w:hAnsi="Calibri" w:cs="Calibri"/>
                    </w:rPr>
                    <w:t xml:space="preserve"> guidelines while</w:t>
                  </w:r>
                  <w:r w:rsidR="002C7C2B">
                    <w:rPr>
                      <w:rFonts w:ascii="Calibri" w:eastAsia="Calibri" w:hAnsi="Calibri" w:cs="Calibri"/>
                    </w:rPr>
                    <w:t xml:space="preserve"> non-RTTT </w:t>
                  </w:r>
                  <w:r w:rsidR="00D97639">
                    <w:rPr>
                      <w:rFonts w:ascii="Calibri" w:hAnsi="Calibri" w:cs="Calibri"/>
                    </w:rPr>
                    <w:t>schools</w:t>
                  </w:r>
                  <w:r w:rsidR="0029710C">
                    <w:rPr>
                      <w:rFonts w:ascii="Calibri" w:hAnsi="Calibri" w:cs="Calibri"/>
                    </w:rPr>
                    <w:t xml:space="preserve"> </w:t>
                  </w:r>
                  <w:r w:rsidR="002C7C2B">
                    <w:rPr>
                      <w:rFonts w:ascii="Calibri" w:eastAsia="Calibri" w:hAnsi="Calibri" w:cs="Calibri"/>
                    </w:rPr>
                    <w:t xml:space="preserve">can start anew. </w:t>
                  </w:r>
                </w:p>
                <w:p w:rsidR="00CA7A58" w:rsidRDefault="00CA7A58" w:rsidP="00661904">
                  <w:pPr>
                    <w:spacing w:after="200"/>
                    <w:contextualSpacing/>
                    <w:rPr>
                      <w:rFonts w:ascii="Calibri" w:eastAsia="Calibri" w:hAnsi="Calibri" w:cs="Calibri"/>
                    </w:rPr>
                  </w:pPr>
                </w:p>
                <w:p w:rsidR="00CA7A58" w:rsidRDefault="00D40BC7" w:rsidP="00661904">
                  <w:pPr>
                    <w:spacing w:after="200"/>
                    <w:contextualSpacing/>
                    <w:rPr>
                      <w:rFonts w:ascii="Calibri" w:eastAsia="Calibri" w:hAnsi="Calibri" w:cs="Calibri"/>
                    </w:rPr>
                  </w:pPr>
                  <w:r w:rsidRPr="00CE6F4B">
                    <w:rPr>
                      <w:rFonts w:ascii="Calibri" w:eastAsia="Calibri" w:hAnsi="Calibri"/>
                    </w:rPr>
                    <w:lastRenderedPageBreak/>
                    <w:t xml:space="preserve">At the same time, additional effort </w:t>
                  </w:r>
                  <w:del w:id="113" w:author="ServUS" w:date="2014-04-30T08:41:00Z">
                    <w:r w:rsidRPr="00CE6F4B" w:rsidDel="00AF43B2">
                      <w:rPr>
                        <w:rFonts w:ascii="Calibri" w:eastAsia="Calibri" w:hAnsi="Calibri"/>
                      </w:rPr>
                      <w:delText xml:space="preserve">will </w:delText>
                    </w:r>
                  </w:del>
                  <w:del w:id="114" w:author="ServUS" w:date="2014-04-30T13:36:00Z">
                    <w:r w:rsidRPr="00F57FDB">
                      <w:rPr>
                        <w:rFonts w:ascii="Calibri" w:eastAsia="Calibri" w:hAnsi="Calibri" w:cs="Calibri"/>
                      </w:rPr>
                      <w:delText>be</w:delText>
                    </w:r>
                  </w:del>
                  <w:del w:id="115" w:author="ServUS" w:date="2014-04-30T08:41:00Z">
                    <w:r w:rsidRPr="005A0FB7" w:rsidDel="00AF43B2">
                      <w:rPr>
                        <w:rFonts w:ascii="Calibri" w:eastAsia="Calibri" w:hAnsi="Calibri" w:cs="Calibri"/>
                      </w:rPr>
                      <w:delText>be</w:delText>
                    </w:r>
                  </w:del>
                  <w:ins w:id="116" w:author="ServUS" w:date="2014-04-30T08:41:00Z">
                    <w:r w:rsidR="00AF43B2" w:rsidRPr="00B71B8E">
                      <w:rPr>
                        <w:rFonts w:ascii="Calibri" w:eastAsia="Calibri" w:hAnsi="Calibri" w:cs="Calibri"/>
                      </w:rPr>
                      <w:t>were</w:t>
                    </w:r>
                  </w:ins>
                  <w:r w:rsidRPr="0081739C">
                    <w:rPr>
                      <w:rFonts w:ascii="Calibri" w:eastAsia="Calibri" w:hAnsi="Calibri"/>
                    </w:rPr>
                    <w:t xml:space="preserve"> put into providing support, training, and technical assistance around </w:t>
                  </w:r>
                  <w:r w:rsidRPr="00445A67">
                    <w:rPr>
                      <w:rFonts w:ascii="Calibri" w:hAnsi="Calibri"/>
                    </w:rPr>
                    <w:t>job-embedded profess</w:t>
                  </w:r>
                  <w:r w:rsidRPr="006B6F0C">
                    <w:rPr>
                      <w:rFonts w:ascii="Calibri" w:hAnsi="Calibri"/>
                    </w:rPr>
                    <w:t xml:space="preserve">ional development and exemplars of best practice as well as aligning state assessments and teacher/leader evaluation systems with the </w:t>
                  </w:r>
                  <w:r w:rsidR="003771C7" w:rsidRPr="0059744B">
                    <w:rPr>
                      <w:rFonts w:ascii="Calibri" w:hAnsi="Calibri"/>
                    </w:rPr>
                    <w:t>CCSS</w:t>
                  </w:r>
                  <w:r w:rsidRPr="00767913">
                    <w:rPr>
                      <w:rFonts w:ascii="Calibri" w:hAnsi="Calibri"/>
                    </w:rPr>
                    <w:t>. This work</w:t>
                  </w:r>
                  <w:r w:rsidR="005E475E" w:rsidRPr="006A785B">
                    <w:rPr>
                      <w:rFonts w:ascii="Calibri" w:hAnsi="Calibri"/>
                    </w:rPr>
                    <w:t>, described throughout this document</w:t>
                  </w:r>
                  <w:r w:rsidRPr="006A785B">
                    <w:rPr>
                      <w:rFonts w:ascii="Calibri" w:hAnsi="Calibri"/>
                    </w:rPr>
                    <w:t xml:space="preserve"> will be carried out by the </w:t>
                  </w:r>
                  <w:r w:rsidR="00110616" w:rsidRPr="006A785B">
                    <w:rPr>
                      <w:rFonts w:ascii="Calibri" w:eastAsia="Calibri" w:hAnsi="Calibri"/>
                    </w:rPr>
                    <w:t xml:space="preserve">Division </w:t>
                  </w:r>
                  <w:r w:rsidRPr="006A785B">
                    <w:rPr>
                      <w:rFonts w:ascii="Calibri" w:eastAsia="Calibri" w:hAnsi="Calibri"/>
                    </w:rPr>
                    <w:t>of Special</w:t>
                  </w:r>
                  <w:r w:rsidR="00110616" w:rsidRPr="006A785B">
                    <w:rPr>
                      <w:rFonts w:ascii="Calibri" w:eastAsia="Calibri" w:hAnsi="Calibri"/>
                    </w:rPr>
                    <w:t>ized</w:t>
                  </w:r>
                  <w:r w:rsidRPr="006A785B">
                    <w:rPr>
                      <w:rFonts w:ascii="Calibri" w:eastAsia="Calibri" w:hAnsi="Calibri"/>
                    </w:rPr>
                    <w:t xml:space="preserve"> Education Training and Technical Assistance unit</w:t>
                  </w:r>
                  <w:r w:rsidRPr="006A785B">
                    <w:rPr>
                      <w:rFonts w:ascii="Calibri" w:hAnsi="Calibri"/>
                    </w:rPr>
                    <w:t xml:space="preserve"> within the Division of Special</w:t>
                  </w:r>
                  <w:r w:rsidR="00110616" w:rsidRPr="006A785B">
                    <w:rPr>
                      <w:rFonts w:ascii="Calibri" w:hAnsi="Calibri"/>
                    </w:rPr>
                    <w:t>ized</w:t>
                  </w:r>
                  <w:r w:rsidRPr="006A785B">
                    <w:rPr>
                      <w:rFonts w:ascii="Calibri" w:hAnsi="Calibri"/>
                    </w:rPr>
                    <w:t xml:space="preserve"> Education in coordination with the Department of Standards, Assessment and Accountability</w:t>
                  </w:r>
                  <w:r w:rsidRPr="00CE6F4B">
                    <w:rPr>
                      <w:rFonts w:ascii="Calibri" w:hAnsi="Calibri"/>
                    </w:rPr>
                    <w:t>,</w:t>
                  </w:r>
                  <w:r w:rsidRPr="00CE6F4B">
                    <w:rPr>
                      <w:rFonts w:ascii="Calibri" w:hAnsi="Calibri" w:cs="Calibri"/>
                    </w:rPr>
                    <w:t xml:space="preserve"> which is part of the Division of Elementary and Secondary Education.</w:t>
                  </w:r>
                </w:p>
                <w:p w:rsidR="00661904" w:rsidRPr="00661904" w:rsidRDefault="00661904" w:rsidP="00661904">
                  <w:pPr>
                    <w:spacing w:after="200"/>
                    <w:contextualSpacing/>
                    <w:rPr>
                      <w:rFonts w:ascii="Calibri" w:eastAsia="Calibri" w:hAnsi="Calibri" w:cs="Calibri"/>
                    </w:rPr>
                  </w:pPr>
                </w:p>
                <w:p w:rsidR="00455998" w:rsidRPr="00D40BC7" w:rsidRDefault="00A07BAB" w:rsidP="00661904">
                  <w:pPr>
                    <w:tabs>
                      <w:tab w:val="left" w:pos="360"/>
                    </w:tabs>
                    <w:spacing w:after="200"/>
                    <w:rPr>
                      <w:rFonts w:ascii="Calibri" w:hAnsi="Calibri" w:cs="Calibri"/>
                    </w:rPr>
                  </w:pPr>
                  <w:r>
                    <w:rPr>
                      <w:rFonts w:ascii="Calibri" w:hAnsi="Calibri" w:cs="Calibri"/>
                    </w:rPr>
                    <w:t>Pursuing</w:t>
                  </w:r>
                  <w:r w:rsidR="00D40BC7" w:rsidRPr="00D40BC7">
                    <w:rPr>
                      <w:rFonts w:ascii="Calibri" w:hAnsi="Calibri" w:cs="Calibri"/>
                    </w:rPr>
                    <w:t xml:space="preserve"> ESEA flexibility is the right approach for education in the District of Columbia. </w:t>
                  </w:r>
                  <w:r w:rsidR="00D40BC7" w:rsidRPr="00D40BC7">
                    <w:rPr>
                      <w:rFonts w:ascii="Calibri" w:eastAsia="Calibri" w:hAnsi="Calibri" w:cs="Calibri"/>
                    </w:rPr>
                    <w:t xml:space="preserve">Flexibility will provide the opportunity to increase proficiency, close achievement gaps, reward schools, and support LEAs and schools to assure continuous, sustainable improvement and improved student outcomes. </w:t>
                  </w:r>
                  <w:r w:rsidR="00D40BC7" w:rsidRPr="00D40BC7">
                    <w:rPr>
                      <w:rFonts w:ascii="Calibri" w:hAnsi="Calibri" w:cs="Calibri"/>
                    </w:rPr>
                    <w:t xml:space="preserve">The request for flexibility in certain ESEA provisions will free up both time and money so that school communities can focus on their unique needs and provide information to help parents make better school choices. </w:t>
                  </w:r>
                </w:p>
              </w:tc>
            </w:tr>
          </w:tbl>
          <w:p w:rsidR="00875C4C" w:rsidRDefault="00875C4C" w:rsidP="00186548">
            <w:pPr>
              <w:rPr>
                <w:rFonts w:ascii="Garamond" w:eastAsia="Calibri" w:hAnsi="Garamond"/>
                <w:b/>
                <w:sz w:val="22"/>
                <w:szCs w:val="22"/>
              </w:rPr>
            </w:pPr>
          </w:p>
        </w:tc>
      </w:tr>
    </w:tbl>
    <w:p w:rsidR="002C7C2B" w:rsidRDefault="002C7C2B" w:rsidP="00186548">
      <w:pPr>
        <w:rPr>
          <w:rFonts w:ascii="Garamond" w:eastAsia="Calibri" w:hAnsi="Garamond"/>
        </w:rPr>
      </w:pPr>
    </w:p>
    <w:p w:rsidR="00BA2E7E" w:rsidRDefault="00BA2E7E" w:rsidP="00186548">
      <w:pPr>
        <w:rPr>
          <w:rFonts w:ascii="Garamond" w:eastAsia="Calibri" w:hAnsi="Garamond"/>
        </w:rPr>
      </w:pPr>
    </w:p>
    <w:p w:rsidR="00BA2E7E" w:rsidRPr="003C44D3" w:rsidRDefault="00BA2E7E" w:rsidP="00186548">
      <w:pPr>
        <w:pBdr>
          <w:top w:val="single" w:sz="4" w:space="1" w:color="1F497D"/>
          <w:left w:val="single" w:sz="4" w:space="4" w:color="1F497D"/>
          <w:bottom w:val="single" w:sz="4" w:space="1" w:color="1F497D"/>
          <w:right w:val="single" w:sz="4" w:space="4" w:color="1F497D"/>
        </w:pBdr>
        <w:shd w:val="clear" w:color="auto" w:fill="1F497D"/>
        <w:jc w:val="center"/>
        <w:rPr>
          <w:rFonts w:ascii="Garamond" w:hAnsi="Garamond"/>
          <w:b/>
          <w:smallCaps/>
          <w:color w:val="FFFFFF"/>
          <w:sz w:val="32"/>
        </w:rPr>
      </w:pPr>
      <w:r w:rsidRPr="003C44D3">
        <w:rPr>
          <w:rFonts w:ascii="Garamond" w:hAnsi="Garamond"/>
          <w:b/>
          <w:smallCaps/>
          <w:color w:val="FFFFFF"/>
          <w:sz w:val="32"/>
        </w:rPr>
        <w:t>Principle 1:</w:t>
      </w:r>
      <w:r w:rsidR="005869DC">
        <w:rPr>
          <w:rFonts w:ascii="Garamond" w:hAnsi="Garamond"/>
          <w:b/>
          <w:smallCaps/>
          <w:color w:val="FFFFFF"/>
          <w:sz w:val="32"/>
        </w:rPr>
        <w:t xml:space="preserve"> </w:t>
      </w:r>
      <w:r w:rsidRPr="003C44D3">
        <w:rPr>
          <w:rFonts w:ascii="Garamond" w:hAnsi="Garamond"/>
          <w:b/>
          <w:smallCaps/>
          <w:color w:val="FFFFFF"/>
          <w:sz w:val="32"/>
        </w:rPr>
        <w:t>College- and Career-Ready Expectations</w:t>
      </w:r>
    </w:p>
    <w:p w:rsidR="00BA2E7E" w:rsidRPr="003C44D3" w:rsidRDefault="00BA2E7E" w:rsidP="00186548">
      <w:pPr>
        <w:pBdr>
          <w:top w:val="single" w:sz="4" w:space="1" w:color="1F497D"/>
          <w:left w:val="single" w:sz="4" w:space="4" w:color="1F497D"/>
          <w:bottom w:val="single" w:sz="4" w:space="1" w:color="1F497D"/>
          <w:right w:val="single" w:sz="4" w:space="4" w:color="1F497D"/>
        </w:pBdr>
        <w:shd w:val="clear" w:color="auto" w:fill="1F497D"/>
        <w:jc w:val="center"/>
        <w:rPr>
          <w:rFonts w:ascii="Garamond" w:hAnsi="Garamond"/>
          <w:color w:val="FFFFFF"/>
          <w:sz w:val="32"/>
        </w:rPr>
      </w:pPr>
      <w:r w:rsidRPr="003C44D3">
        <w:rPr>
          <w:rFonts w:ascii="Garamond" w:hAnsi="Garamond"/>
          <w:b/>
          <w:smallCaps/>
          <w:color w:val="FFFFFF"/>
          <w:sz w:val="32"/>
        </w:rPr>
        <w:t>for All Students</w:t>
      </w:r>
      <w:r w:rsidR="00804582">
        <w:rPr>
          <w:rFonts w:ascii="Garamond" w:hAnsi="Garamond"/>
          <w:b/>
          <w:smallCaps/>
          <w:color w:val="FFFFFF"/>
          <w:sz w:val="32"/>
        </w:rPr>
        <w:t xml:space="preserve">     </w:t>
      </w:r>
      <w:r w:rsidRPr="003C44D3">
        <w:rPr>
          <w:rFonts w:ascii="Garamond" w:hAnsi="Garamond"/>
          <w:b/>
          <w:smallCaps/>
          <w:color w:val="FFFFFF"/>
          <w:sz w:val="32"/>
        </w:rPr>
        <w:t xml:space="preserve"> </w:t>
      </w:r>
    </w:p>
    <w:p w:rsidR="00BA2E7E" w:rsidRPr="00C557B6" w:rsidRDefault="00BA2E7E" w:rsidP="00186548">
      <w:pPr>
        <w:rPr>
          <w:rFonts w:ascii="Garamond" w:hAnsi="Garamond"/>
          <w:b/>
        </w:rPr>
      </w:pP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9576"/>
      </w:tblGrid>
      <w:tr w:rsidR="00BA2E7E" w:rsidRPr="00C557B6" w:rsidTr="00BA2E7E">
        <w:tc>
          <w:tcPr>
            <w:tcW w:w="5000" w:type="pct"/>
            <w:shd w:val="clear" w:color="auto" w:fill="1F497D"/>
          </w:tcPr>
          <w:p w:rsidR="00BA2E7E" w:rsidRPr="003C44D3" w:rsidRDefault="00BA2E7E" w:rsidP="00186548">
            <w:pPr>
              <w:rPr>
                <w:rFonts w:ascii="Garamond" w:hAnsi="Garamond"/>
                <w:b/>
                <w:bCs/>
                <w:smallCaps/>
                <w:color w:val="FFFFFF"/>
                <w:sz w:val="28"/>
                <w:szCs w:val="28"/>
              </w:rPr>
            </w:pPr>
            <w:r w:rsidRPr="003C44D3">
              <w:rPr>
                <w:rFonts w:ascii="Garamond" w:hAnsi="Garamond"/>
                <w:b/>
                <w:bCs/>
                <w:smallCaps/>
                <w:color w:val="FFFFFF"/>
                <w:sz w:val="28"/>
                <w:szCs w:val="28"/>
              </w:rPr>
              <w:t>1.A</w:t>
            </w:r>
            <w:r w:rsidR="00804582">
              <w:rPr>
                <w:rFonts w:ascii="Garamond" w:hAnsi="Garamond"/>
                <w:b/>
                <w:bCs/>
                <w:smallCaps/>
                <w:color w:val="FFFFFF"/>
                <w:sz w:val="28"/>
                <w:szCs w:val="28"/>
              </w:rPr>
              <w:t xml:space="preserve"> </w:t>
            </w:r>
            <w:r w:rsidR="005869DC">
              <w:rPr>
                <w:rFonts w:ascii="Garamond" w:hAnsi="Garamond"/>
                <w:b/>
                <w:bCs/>
                <w:smallCaps/>
                <w:color w:val="FFFFFF"/>
                <w:sz w:val="28"/>
                <w:szCs w:val="28"/>
              </w:rPr>
              <w:t xml:space="preserve"> </w:t>
            </w:r>
            <w:r w:rsidRPr="003C44D3">
              <w:rPr>
                <w:rFonts w:ascii="Garamond" w:hAnsi="Garamond"/>
                <w:b/>
                <w:bCs/>
                <w:smallCaps/>
                <w:color w:val="FFFFFF"/>
                <w:sz w:val="28"/>
                <w:szCs w:val="28"/>
              </w:rPr>
              <w:t xml:space="preserve">Adopt College- and Career-Ready Standards </w:t>
            </w:r>
          </w:p>
        </w:tc>
      </w:tr>
    </w:tbl>
    <w:p w:rsidR="00BA2E7E" w:rsidRPr="00C557B6" w:rsidRDefault="00BA2E7E" w:rsidP="00186548">
      <w:pPr>
        <w:rPr>
          <w:rFonts w:ascii="Garamond" w:hAnsi="Garamond"/>
          <w:b/>
        </w:rPr>
      </w:pPr>
    </w:p>
    <w:p w:rsidR="00BA2E7E" w:rsidRPr="001B7B00" w:rsidRDefault="00BA2E7E" w:rsidP="00186548">
      <w:pPr>
        <w:tabs>
          <w:tab w:val="left" w:pos="360"/>
        </w:tabs>
        <w:rPr>
          <w:rFonts w:ascii="Garamond" w:hAnsi="Garamond"/>
        </w:rPr>
      </w:pPr>
      <w:r w:rsidRPr="001B7B00">
        <w:rPr>
          <w:rFonts w:ascii="Garamond" w:hAnsi="Garamond"/>
        </w:rPr>
        <w:t>Select the option that pertains to the SEA and provide evidence corresponding to the option selected.</w:t>
      </w:r>
    </w:p>
    <w:p w:rsidR="00BA2E7E" w:rsidRPr="00C557B6" w:rsidRDefault="00BA2E7E" w:rsidP="00186548">
      <w:pPr>
        <w:rPr>
          <w:rFonts w:ascii="Garamond" w:hAnsi="Garamon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4788"/>
      </w:tblGrid>
      <w:tr w:rsidR="00BA2E7E" w:rsidRPr="00C557B6" w:rsidTr="00BA2E7E">
        <w:tc>
          <w:tcPr>
            <w:tcW w:w="4788" w:type="dxa"/>
            <w:shd w:val="clear" w:color="auto" w:fill="auto"/>
          </w:tcPr>
          <w:p w:rsidR="00BA2E7E" w:rsidRPr="003C44D3" w:rsidRDefault="00BA2E7E" w:rsidP="00186548">
            <w:pPr>
              <w:ind w:left="720" w:hanging="720"/>
              <w:rPr>
                <w:rFonts w:ascii="Garamond" w:hAnsi="Garamond"/>
                <w:b/>
              </w:rPr>
            </w:pPr>
            <w:r w:rsidRPr="003C44D3">
              <w:rPr>
                <w:rFonts w:ascii="Garamond" w:hAnsi="Garamond"/>
                <w:b/>
              </w:rPr>
              <w:t>Option A</w:t>
            </w:r>
          </w:p>
          <w:p w:rsidR="00BA2E7E" w:rsidRPr="003C44D3" w:rsidRDefault="00DF4379" w:rsidP="00186548">
            <w:pPr>
              <w:ind w:left="360" w:hanging="360"/>
              <w:rPr>
                <w:rFonts w:ascii="Garamond" w:hAnsi="Garamond"/>
              </w:rPr>
            </w:pPr>
            <w:r>
              <w:rPr>
                <w:rFonts w:ascii="Garamond" w:hAnsi="Garamond"/>
              </w:rPr>
              <w:fldChar w:fldCharType="begin">
                <w:ffData>
                  <w:name w:val=""/>
                  <w:enabled/>
                  <w:calcOnExit w:val="0"/>
                  <w:checkBox>
                    <w:sizeAuto/>
                    <w:default w:val="1"/>
                  </w:checkBox>
                </w:ffData>
              </w:fldChar>
            </w:r>
            <w:r w:rsidR="00823330">
              <w:rPr>
                <w:rFonts w:ascii="Garamond" w:hAnsi="Garamond"/>
              </w:rPr>
              <w:instrText xml:space="preserve"> FORMCHECKBOX </w:instrText>
            </w:r>
            <w:r>
              <w:rPr>
                <w:rFonts w:ascii="Garamond" w:hAnsi="Garamond"/>
              </w:rPr>
            </w:r>
            <w:r>
              <w:rPr>
                <w:rFonts w:ascii="Garamond" w:hAnsi="Garamond"/>
              </w:rPr>
              <w:fldChar w:fldCharType="separate"/>
            </w:r>
            <w:r>
              <w:rPr>
                <w:rFonts w:ascii="Garamond" w:hAnsi="Garamond"/>
              </w:rPr>
              <w:fldChar w:fldCharType="end"/>
            </w:r>
            <w:r w:rsidR="00804582">
              <w:rPr>
                <w:rFonts w:ascii="Garamond" w:hAnsi="Garamond"/>
              </w:rPr>
              <w:t xml:space="preserve"> </w:t>
            </w:r>
            <w:r w:rsidR="005869DC">
              <w:rPr>
                <w:rFonts w:ascii="Garamond" w:hAnsi="Garamond"/>
              </w:rPr>
              <w:t xml:space="preserve"> </w:t>
            </w:r>
            <w:r w:rsidR="00BA2E7E" w:rsidRPr="003C44D3">
              <w:rPr>
                <w:rFonts w:ascii="Garamond" w:hAnsi="Garamond"/>
              </w:rPr>
              <w:t xml:space="preserve">The State has adopted college- and career-ready standards in at least </w:t>
            </w:r>
            <w:r w:rsidR="00230D64">
              <w:rPr>
                <w:rFonts w:ascii="Garamond" w:hAnsi="Garamond"/>
              </w:rPr>
              <w:t>reading</w:t>
            </w:r>
            <w:r w:rsidR="00230D64" w:rsidRPr="003C44D3">
              <w:rPr>
                <w:rFonts w:ascii="Garamond" w:hAnsi="Garamond"/>
              </w:rPr>
              <w:t xml:space="preserve"> </w:t>
            </w:r>
            <w:r w:rsidR="00BA2E7E" w:rsidRPr="003C44D3">
              <w:rPr>
                <w:rFonts w:ascii="Garamond" w:hAnsi="Garamond"/>
              </w:rPr>
              <w:t>/language arts and mathematics that are common to a significant number of States, consistent with part (1) of the definition of college- and career-ready standards.</w:t>
            </w:r>
          </w:p>
          <w:p w:rsidR="00BA2E7E" w:rsidRPr="003C44D3" w:rsidRDefault="00BA2E7E" w:rsidP="00186548">
            <w:pPr>
              <w:ind w:left="720" w:hanging="720"/>
              <w:rPr>
                <w:rFonts w:ascii="Garamond" w:hAnsi="Garamond"/>
              </w:rPr>
            </w:pPr>
          </w:p>
          <w:p w:rsidR="00BA2E7E" w:rsidRDefault="00BA2E7E" w:rsidP="00186548">
            <w:pPr>
              <w:pStyle w:val="ColorfulList-Accent111"/>
              <w:numPr>
                <w:ilvl w:val="0"/>
                <w:numId w:val="7"/>
              </w:numPr>
              <w:ind w:left="630" w:hanging="180"/>
              <w:rPr>
                <w:rFonts w:ascii="Garamond" w:eastAsia="Calibri" w:hAnsi="Garamond"/>
              </w:rPr>
            </w:pPr>
            <w:r w:rsidRPr="003C44D3">
              <w:rPr>
                <w:rFonts w:ascii="Garamond" w:eastAsia="Calibri" w:hAnsi="Garamond"/>
              </w:rPr>
              <w:t>Attach evidence that the State has adopted the standards, consistent with the State’s standards adoption process. (Attachment 4)</w:t>
            </w:r>
          </w:p>
          <w:p w:rsidR="00BA2E7E" w:rsidRPr="003C44D3" w:rsidRDefault="00BA2E7E" w:rsidP="00186548">
            <w:pPr>
              <w:ind w:left="1440"/>
              <w:rPr>
                <w:rFonts w:ascii="Garamond" w:hAnsi="Garamond"/>
              </w:rPr>
            </w:pPr>
          </w:p>
        </w:tc>
        <w:tc>
          <w:tcPr>
            <w:tcW w:w="4788" w:type="dxa"/>
            <w:shd w:val="clear" w:color="auto" w:fill="auto"/>
          </w:tcPr>
          <w:p w:rsidR="00BA2E7E" w:rsidRPr="003C44D3" w:rsidRDefault="00BA2E7E" w:rsidP="00186548">
            <w:pPr>
              <w:rPr>
                <w:rFonts w:ascii="Garamond" w:hAnsi="Garamond"/>
              </w:rPr>
            </w:pPr>
            <w:r w:rsidRPr="003C44D3">
              <w:rPr>
                <w:rFonts w:ascii="Garamond" w:hAnsi="Garamond"/>
                <w:b/>
              </w:rPr>
              <w:t xml:space="preserve">Option B </w:t>
            </w:r>
          </w:p>
          <w:p w:rsidR="00BA2E7E" w:rsidRPr="003C44D3" w:rsidRDefault="00DF4379" w:rsidP="00186548">
            <w:pPr>
              <w:ind w:left="432" w:hanging="432"/>
              <w:rPr>
                <w:rFonts w:ascii="Garamond" w:hAnsi="Garamond"/>
              </w:rPr>
            </w:pPr>
            <w:r w:rsidRPr="003C44D3">
              <w:rPr>
                <w:rFonts w:ascii="Garamond" w:hAnsi="Garamond"/>
              </w:rPr>
              <w:fldChar w:fldCharType="begin">
                <w:ffData>
                  <w:name w:val="Check60"/>
                  <w:enabled/>
                  <w:calcOnExit w:val="0"/>
                  <w:checkBox>
                    <w:sizeAuto/>
                    <w:default w:val="0"/>
                  </w:checkBox>
                </w:ffData>
              </w:fldChar>
            </w:r>
            <w:r w:rsidR="00BA2E7E" w:rsidRPr="003C44D3">
              <w:rPr>
                <w:rFonts w:ascii="Garamond" w:hAnsi="Garamond"/>
              </w:rPr>
              <w:instrText xml:space="preserve"> FORMCHECKBOX </w:instrText>
            </w:r>
            <w:r>
              <w:rPr>
                <w:rFonts w:ascii="Garamond" w:hAnsi="Garamond"/>
              </w:rPr>
            </w:r>
            <w:r>
              <w:rPr>
                <w:rFonts w:ascii="Garamond" w:hAnsi="Garamond"/>
              </w:rPr>
              <w:fldChar w:fldCharType="separate"/>
            </w:r>
            <w:r w:rsidRPr="003C44D3">
              <w:rPr>
                <w:rFonts w:ascii="Garamond" w:hAnsi="Garamond"/>
              </w:rPr>
              <w:fldChar w:fldCharType="end"/>
            </w:r>
            <w:r w:rsidR="00804582">
              <w:rPr>
                <w:rFonts w:ascii="Garamond" w:hAnsi="Garamond"/>
              </w:rPr>
              <w:t xml:space="preserve"> </w:t>
            </w:r>
            <w:r w:rsidR="00BA2E7E" w:rsidRPr="003C44D3">
              <w:rPr>
                <w:rFonts w:ascii="Garamond" w:hAnsi="Garamond"/>
              </w:rPr>
              <w:t xml:space="preserve">The State has adopted college- and career-ready standards in at least </w:t>
            </w:r>
            <w:r w:rsidR="00230D64">
              <w:rPr>
                <w:rFonts w:ascii="Garamond" w:hAnsi="Garamond"/>
              </w:rPr>
              <w:t>reading</w:t>
            </w:r>
            <w:r w:rsidR="00BA2E7E" w:rsidRPr="003C44D3">
              <w:rPr>
                <w:rFonts w:ascii="Garamond" w:hAnsi="Garamond"/>
              </w:rPr>
              <w:t>/language arts and mathematics that have been approved and certified by a State network of institutions of higher education (IHEs), consistent with part (2) of the definition of college- and career-ready standards.</w:t>
            </w:r>
          </w:p>
          <w:p w:rsidR="00BA2E7E" w:rsidRPr="003C44D3" w:rsidRDefault="00BA2E7E" w:rsidP="00186548">
            <w:pPr>
              <w:ind w:left="720" w:hanging="720"/>
              <w:rPr>
                <w:rFonts w:ascii="Garamond" w:hAnsi="Garamond"/>
              </w:rPr>
            </w:pPr>
          </w:p>
          <w:p w:rsidR="00BA2E7E" w:rsidRDefault="00BA2E7E" w:rsidP="00186548">
            <w:pPr>
              <w:pStyle w:val="ColorfulList-Accent111"/>
              <w:numPr>
                <w:ilvl w:val="0"/>
                <w:numId w:val="10"/>
              </w:numPr>
              <w:ind w:left="702" w:hanging="270"/>
              <w:rPr>
                <w:rFonts w:ascii="Garamond" w:hAnsi="Garamond"/>
              </w:rPr>
            </w:pPr>
            <w:r w:rsidRPr="003C44D3">
              <w:rPr>
                <w:rFonts w:ascii="Garamond" w:eastAsia="Calibri" w:hAnsi="Garamond"/>
              </w:rPr>
              <w:t>Attach evidence that the State has adopted the standards, consistent with the State’s standards adoption process. (Attachment 4)</w:t>
            </w:r>
          </w:p>
          <w:p w:rsidR="00BA2E7E" w:rsidRDefault="00BA2E7E" w:rsidP="00186548">
            <w:pPr>
              <w:pStyle w:val="ColorfulList-Accent111"/>
              <w:ind w:left="702" w:hanging="270"/>
              <w:rPr>
                <w:rFonts w:ascii="Garamond" w:eastAsia="Calibri" w:hAnsi="Garamond"/>
                <w:szCs w:val="22"/>
              </w:rPr>
            </w:pPr>
          </w:p>
          <w:p w:rsidR="00BA2E7E" w:rsidRDefault="00BA2E7E" w:rsidP="00186548">
            <w:pPr>
              <w:pStyle w:val="ColorfulList-Accent111"/>
              <w:numPr>
                <w:ilvl w:val="0"/>
                <w:numId w:val="10"/>
              </w:numPr>
              <w:ind w:left="702" w:hanging="270"/>
              <w:rPr>
                <w:rFonts w:ascii="Garamond" w:eastAsia="Calibri" w:hAnsi="Garamond"/>
              </w:rPr>
            </w:pPr>
            <w:r w:rsidRPr="003C44D3">
              <w:rPr>
                <w:rFonts w:ascii="Garamond" w:eastAsia="Calibri" w:hAnsi="Garamond"/>
              </w:rPr>
              <w:t xml:space="preserve">Attach a copy of the memorandum of understanding or letter from a State network of IHEs certifying that students who meet these standards will not need remedial coursework at the </w:t>
            </w:r>
            <w:r w:rsidR="005A4E7F">
              <w:rPr>
                <w:rFonts w:ascii="Garamond" w:eastAsia="Calibri" w:hAnsi="Garamond"/>
              </w:rPr>
              <w:t>post-secondary</w:t>
            </w:r>
            <w:r w:rsidRPr="003C44D3">
              <w:rPr>
                <w:rFonts w:ascii="Garamond" w:eastAsia="Calibri" w:hAnsi="Garamond"/>
              </w:rPr>
              <w:t xml:space="preserve"> level.</w:t>
            </w:r>
            <w:r w:rsidR="005869DC">
              <w:rPr>
                <w:rFonts w:ascii="Garamond" w:eastAsia="Calibri" w:hAnsi="Garamond"/>
              </w:rPr>
              <w:t xml:space="preserve"> </w:t>
            </w:r>
            <w:r w:rsidRPr="003C44D3">
              <w:rPr>
                <w:rFonts w:ascii="Garamond" w:eastAsia="Calibri" w:hAnsi="Garamond"/>
              </w:rPr>
              <w:t>(Attachment 5)</w:t>
            </w:r>
          </w:p>
        </w:tc>
      </w:tr>
    </w:tbl>
    <w:p w:rsidR="00BA2E7E" w:rsidRDefault="00BA2E7E" w:rsidP="00186548">
      <w:pPr>
        <w:rPr>
          <w:rFonts w:ascii="Garamond" w:hAnsi="Garamond"/>
        </w:rPr>
      </w:pPr>
    </w:p>
    <w:p w:rsidR="00BA2E7E" w:rsidRPr="00C557B6" w:rsidRDefault="00BA2E7E" w:rsidP="00186548">
      <w:pPr>
        <w:rPr>
          <w:rFonts w:ascii="Garamond" w:eastAsia="Calibri" w:hAnsi="Garamond"/>
          <w:sz w:val="22"/>
          <w:szCs w:val="22"/>
        </w:rPr>
      </w:pPr>
    </w:p>
    <w:tbl>
      <w:tblPr>
        <w:tblW w:w="0" w:type="auto"/>
        <w:tblLook w:val="04A0"/>
      </w:tblPr>
      <w:tblGrid>
        <w:gridCol w:w="9576"/>
      </w:tblGrid>
      <w:tr w:rsidR="00BA2E7E" w:rsidRPr="00C557B6" w:rsidTr="00BA2E7E">
        <w:tc>
          <w:tcPr>
            <w:tcW w:w="9576" w:type="dxa"/>
            <w:tcBorders>
              <w:top w:val="single" w:sz="4" w:space="0" w:color="1F497D"/>
              <w:left w:val="single" w:sz="4" w:space="0" w:color="1F497D"/>
              <w:bottom w:val="single" w:sz="4" w:space="0" w:color="1F497D"/>
              <w:right w:val="single" w:sz="4" w:space="0" w:color="1F497D"/>
            </w:tcBorders>
            <w:shd w:val="clear" w:color="auto" w:fill="1F497D"/>
          </w:tcPr>
          <w:p w:rsidR="00BA2E7E" w:rsidRPr="003C44D3" w:rsidRDefault="00BA2E7E" w:rsidP="00186548">
            <w:pPr>
              <w:rPr>
                <w:rFonts w:ascii="Garamond" w:hAnsi="Garamond"/>
                <w:b/>
                <w:smallCaps/>
                <w:color w:val="FFFFFF"/>
                <w:sz w:val="28"/>
                <w:szCs w:val="28"/>
              </w:rPr>
            </w:pPr>
            <w:r w:rsidRPr="003C44D3">
              <w:rPr>
                <w:rFonts w:ascii="Garamond" w:hAnsi="Garamond"/>
                <w:b/>
                <w:smallCaps/>
                <w:color w:val="FFFFFF"/>
                <w:sz w:val="28"/>
                <w:szCs w:val="28"/>
              </w:rPr>
              <w:lastRenderedPageBreak/>
              <w:t>1.B</w:t>
            </w:r>
            <w:r w:rsidR="00804582">
              <w:rPr>
                <w:rFonts w:ascii="Garamond" w:hAnsi="Garamond"/>
                <w:b/>
                <w:smallCaps/>
                <w:color w:val="FFFFFF"/>
                <w:sz w:val="28"/>
                <w:szCs w:val="28"/>
              </w:rPr>
              <w:t xml:space="preserve">  </w:t>
            </w:r>
            <w:r w:rsidRPr="003C44D3">
              <w:rPr>
                <w:rFonts w:ascii="Garamond" w:hAnsi="Garamond"/>
                <w:b/>
                <w:smallCaps/>
                <w:color w:val="FFFFFF"/>
                <w:sz w:val="28"/>
                <w:szCs w:val="28"/>
              </w:rPr>
              <w:t xml:space="preserve">Transition to College- and Career-Ready Standards </w:t>
            </w:r>
          </w:p>
        </w:tc>
      </w:tr>
      <w:tr w:rsidR="00BA2E7E" w:rsidRPr="00C557B6" w:rsidTr="00BA2E7E">
        <w:tc>
          <w:tcPr>
            <w:tcW w:w="9576" w:type="dxa"/>
            <w:tcBorders>
              <w:top w:val="single" w:sz="4" w:space="0" w:color="1F497D"/>
              <w:left w:val="nil"/>
              <w:bottom w:val="nil"/>
              <w:right w:val="nil"/>
            </w:tcBorders>
          </w:tcPr>
          <w:p w:rsidR="00BA2E7E" w:rsidRDefault="00BA2E7E" w:rsidP="00186548">
            <w:pPr>
              <w:tabs>
                <w:tab w:val="left" w:pos="360"/>
              </w:tabs>
              <w:rPr>
                <w:rFonts w:ascii="Garamond" w:hAnsi="Garamond"/>
              </w:rPr>
            </w:pPr>
          </w:p>
          <w:p w:rsidR="00BA2E7E" w:rsidRPr="00600219" w:rsidRDefault="00BA2E7E" w:rsidP="00186548">
            <w:pPr>
              <w:tabs>
                <w:tab w:val="left" w:pos="360"/>
              </w:tabs>
              <w:rPr>
                <w:rFonts w:ascii="Garamond" w:hAnsi="Garamond"/>
              </w:rPr>
            </w:pPr>
            <w:r w:rsidRPr="004D3519">
              <w:rPr>
                <w:rFonts w:ascii="Garamond" w:hAnsi="Garamond"/>
              </w:rPr>
              <w:t xml:space="preserve">Provide the SEA’s plan to transition to and implement </w:t>
            </w:r>
            <w:r>
              <w:rPr>
                <w:rFonts w:ascii="Garamond" w:hAnsi="Garamond"/>
              </w:rPr>
              <w:t xml:space="preserve">no later than the 2013–2014 school year </w:t>
            </w:r>
            <w:r w:rsidRPr="004D3519">
              <w:rPr>
                <w:rFonts w:ascii="Garamond" w:hAnsi="Garamond"/>
              </w:rPr>
              <w:t xml:space="preserve">college- and career-ready standards </w:t>
            </w:r>
            <w:r>
              <w:rPr>
                <w:rFonts w:ascii="Garamond" w:hAnsi="Garamond"/>
              </w:rPr>
              <w:t xml:space="preserve">statewide </w:t>
            </w:r>
            <w:r w:rsidRPr="004D3519">
              <w:rPr>
                <w:rFonts w:ascii="Garamond" w:hAnsi="Garamond"/>
              </w:rPr>
              <w:t xml:space="preserve">in at least </w:t>
            </w:r>
            <w:r w:rsidR="00230D64">
              <w:rPr>
                <w:rFonts w:ascii="Garamond" w:hAnsi="Garamond"/>
              </w:rPr>
              <w:t>reading</w:t>
            </w:r>
            <w:r w:rsidRPr="004D3519">
              <w:rPr>
                <w:rFonts w:ascii="Garamond" w:hAnsi="Garamond"/>
              </w:rPr>
              <w:t xml:space="preserve">/language arts and mathematics </w:t>
            </w:r>
            <w:r>
              <w:rPr>
                <w:rFonts w:ascii="Garamond" w:hAnsi="Garamond"/>
              </w:rPr>
              <w:t xml:space="preserve">for all students and schools and include an explanation of </w:t>
            </w:r>
            <w:r w:rsidRPr="0013668A">
              <w:rPr>
                <w:rFonts w:ascii="Garamond" w:hAnsi="Garamond"/>
              </w:rPr>
              <w:t>how this transition plan is likely to lead to all students, including English Learners, students with disabilities, and low-achieving students, gaining access to and learning content aligned with such standards.</w:t>
            </w:r>
            <w:r w:rsidR="005869DC">
              <w:rPr>
                <w:rFonts w:ascii="Garamond" w:hAnsi="Garamond"/>
              </w:rPr>
              <w:t xml:space="preserve"> </w:t>
            </w:r>
            <w:r>
              <w:rPr>
                <w:rFonts w:ascii="Garamond" w:hAnsi="Garamond"/>
              </w:rPr>
              <w:t xml:space="preserve">The Department encourages an SEA to include in its plan activities related to each of the italicized questions in the corresponding section of the document titled </w:t>
            </w:r>
            <w:r>
              <w:rPr>
                <w:rFonts w:ascii="Garamond" w:hAnsi="Garamond"/>
                <w:i/>
              </w:rPr>
              <w:t>ESEA Flexibility Review Guidance</w:t>
            </w:r>
            <w:r>
              <w:rPr>
                <w:rFonts w:ascii="Garamond" w:hAnsi="Garamond"/>
              </w:rPr>
              <w:t>, or to explain why one or more of those activities is not necessary to its plan.</w:t>
            </w:r>
          </w:p>
          <w:p w:rsidR="00BA2E7E" w:rsidRPr="00C557B6" w:rsidRDefault="00BA2E7E" w:rsidP="00186548">
            <w:pPr>
              <w:tabs>
                <w:tab w:val="left" w:pos="360"/>
              </w:tabs>
              <w:ind w:left="360"/>
              <w:rPr>
                <w:rFonts w:ascii="Garamond" w:eastAsia="Calibri" w:hAnsi="Garamond"/>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BA2E7E" w:rsidRPr="00C557B6" w:rsidTr="00BA2E7E">
              <w:tc>
                <w:tcPr>
                  <w:tcW w:w="9345" w:type="dxa"/>
                </w:tcPr>
                <w:p w:rsidR="00BA2E7E" w:rsidRPr="00810FF3" w:rsidRDefault="009D34D4" w:rsidP="00661904">
                  <w:pPr>
                    <w:autoSpaceDE w:val="0"/>
                    <w:autoSpaceDN w:val="0"/>
                    <w:adjustRightInd w:val="0"/>
                    <w:spacing w:after="200"/>
                    <w:rPr>
                      <w:rFonts w:ascii="Calibri" w:hAnsi="Calibri" w:cs="Calibri"/>
                    </w:rPr>
                  </w:pPr>
                  <w:r>
                    <w:rPr>
                      <w:rFonts w:ascii="Calibri" w:hAnsi="Calibri" w:cs="Calibri"/>
                    </w:rPr>
                    <w:t xml:space="preserve">In 2010, the DC OSSE adopted CCSS and has subsequently expanded its efforts to align statewide assessments and create high quality professional development to assist in the transition of college- and career-ready standards in classroom instruction. </w:t>
                  </w:r>
                  <w:r w:rsidR="00BA2E7E" w:rsidRPr="00810FF3">
                    <w:rPr>
                      <w:rFonts w:ascii="Calibri" w:hAnsi="Calibri" w:cs="Calibri"/>
                    </w:rPr>
                    <w:t>T</w:t>
                  </w:r>
                  <w:r>
                    <w:rPr>
                      <w:rFonts w:ascii="Calibri" w:hAnsi="Calibri" w:cs="Calibri"/>
                    </w:rPr>
                    <w:t>his put</w:t>
                  </w:r>
                  <w:del w:id="117" w:author="ServUS" w:date="2014-05-02T08:59:00Z">
                    <w:r w:rsidDel="00802825">
                      <w:rPr>
                        <w:rFonts w:ascii="Calibri" w:hAnsi="Calibri" w:cs="Calibri"/>
                      </w:rPr>
                      <w:delText>s</w:delText>
                    </w:r>
                  </w:del>
                  <w:r>
                    <w:rPr>
                      <w:rFonts w:ascii="Calibri" w:hAnsi="Calibri" w:cs="Calibri"/>
                    </w:rPr>
                    <w:t xml:space="preserve"> the</w:t>
                  </w:r>
                  <w:r w:rsidR="00BA2E7E" w:rsidRPr="00810FF3">
                    <w:rPr>
                      <w:rFonts w:ascii="Calibri" w:hAnsi="Calibri" w:cs="Calibri"/>
                    </w:rPr>
                    <w:t xml:space="preserve"> </w:t>
                  </w:r>
                  <w:r w:rsidR="00907465">
                    <w:rPr>
                      <w:rFonts w:ascii="Calibri" w:hAnsi="Calibri" w:cs="Calibri"/>
                    </w:rPr>
                    <w:t>DC OSSE</w:t>
                  </w:r>
                  <w:r w:rsidR="00BA2E7E" w:rsidRPr="00810FF3">
                    <w:rPr>
                      <w:rFonts w:ascii="Calibri" w:hAnsi="Calibri" w:cs="Calibri"/>
                    </w:rPr>
                    <w:t xml:space="preserve"> is in a unique position to use </w:t>
                  </w:r>
                  <w:r w:rsidR="002C7C2B">
                    <w:rPr>
                      <w:rFonts w:ascii="Calibri" w:hAnsi="Calibri" w:cs="Calibri"/>
                    </w:rPr>
                    <w:t xml:space="preserve">the </w:t>
                  </w:r>
                  <w:r w:rsidR="00E133DD">
                    <w:rPr>
                      <w:rFonts w:ascii="Calibri" w:hAnsi="Calibri" w:cs="Calibri"/>
                    </w:rPr>
                    <w:t>CCSS</w:t>
                  </w:r>
                  <w:r w:rsidR="00662D59">
                    <w:rPr>
                      <w:rFonts w:ascii="Calibri" w:hAnsi="Calibri" w:cs="Calibri"/>
                    </w:rPr>
                    <w:t xml:space="preserve"> </w:t>
                  </w:r>
                  <w:r w:rsidR="00BA2E7E" w:rsidRPr="00810FF3">
                    <w:rPr>
                      <w:rFonts w:ascii="Calibri" w:hAnsi="Calibri" w:cs="Calibri"/>
                    </w:rPr>
                    <w:t>to launch the next level of reform for all students in the District of Columbia, both in traditional public schools and those served by public charter schools</w:t>
                  </w:r>
                  <w:r w:rsidR="00BC0228">
                    <w:rPr>
                      <w:rFonts w:ascii="Calibri" w:hAnsi="Calibri" w:cs="Calibri"/>
                    </w:rPr>
                    <w:t xml:space="preserve">. This governance structure in combination with the autonomy of </w:t>
                  </w:r>
                  <w:r w:rsidR="00BA2E7E" w:rsidRPr="00810FF3">
                    <w:rPr>
                      <w:rFonts w:ascii="Calibri" w:hAnsi="Calibri" w:cs="Calibri"/>
                    </w:rPr>
                    <w:t>charter LEAs create</w:t>
                  </w:r>
                  <w:r w:rsidR="00BC0228">
                    <w:rPr>
                      <w:rFonts w:ascii="Calibri" w:hAnsi="Calibri" w:cs="Calibri"/>
                    </w:rPr>
                    <w:t>s</w:t>
                  </w:r>
                  <w:r w:rsidR="00BA2E7E" w:rsidRPr="00810FF3">
                    <w:rPr>
                      <w:rFonts w:ascii="Calibri" w:hAnsi="Calibri" w:cs="Calibri"/>
                    </w:rPr>
                    <w:t xml:space="preserve"> an opportunity for the District of Columbia to serve as a model of school choice while maintaining the quality and rigor of instruction that the </w:t>
                  </w:r>
                  <w:r w:rsidR="00662D59">
                    <w:rPr>
                      <w:rFonts w:ascii="Calibri" w:hAnsi="Calibri" w:cs="Calibri"/>
                    </w:rPr>
                    <w:t>CCSS</w:t>
                  </w:r>
                  <w:r w:rsidR="00BA2E7E" w:rsidRPr="00810FF3">
                    <w:rPr>
                      <w:rFonts w:ascii="Calibri" w:hAnsi="Calibri" w:cs="Calibri"/>
                    </w:rPr>
                    <w:t xml:space="preserve"> demand.</w:t>
                  </w:r>
                </w:p>
                <w:p w:rsidR="00BA2E7E" w:rsidRPr="00810FF3" w:rsidRDefault="00907465" w:rsidP="00661904">
                  <w:pPr>
                    <w:shd w:val="clear" w:color="auto" w:fill="FFFFFF"/>
                    <w:autoSpaceDE w:val="0"/>
                    <w:autoSpaceDN w:val="0"/>
                    <w:adjustRightInd w:val="0"/>
                    <w:spacing w:after="200"/>
                    <w:rPr>
                      <w:rFonts w:ascii="Calibri" w:hAnsi="Calibri" w:cs="Calibri"/>
                    </w:rPr>
                  </w:pPr>
                  <w:r>
                    <w:rPr>
                      <w:rFonts w:ascii="Calibri" w:hAnsi="Calibri" w:cs="Calibri"/>
                    </w:rPr>
                    <w:t xml:space="preserve">The </w:t>
                  </w:r>
                  <w:r w:rsidR="00BA2E7E">
                    <w:rPr>
                      <w:rFonts w:ascii="Calibri" w:hAnsi="Calibri" w:cs="Calibri"/>
                    </w:rPr>
                    <w:t>DC OSSE</w:t>
                  </w:r>
                  <w:r w:rsidR="00BA2E7E" w:rsidRPr="00810FF3">
                    <w:rPr>
                      <w:rFonts w:ascii="Calibri" w:hAnsi="Calibri" w:cs="Calibri"/>
                    </w:rPr>
                    <w:t xml:space="preserve">’s ultimate goal for the adoption of the </w:t>
                  </w:r>
                  <w:r w:rsidR="00662D59">
                    <w:rPr>
                      <w:rFonts w:ascii="Calibri" w:hAnsi="Calibri" w:cs="Calibri"/>
                    </w:rPr>
                    <w:t>CCSS</w:t>
                  </w:r>
                  <w:r w:rsidR="00BA2E7E" w:rsidRPr="00810FF3">
                    <w:rPr>
                      <w:rFonts w:ascii="Calibri" w:hAnsi="Calibri" w:cs="Calibri"/>
                    </w:rPr>
                    <w:t xml:space="preserve"> </w:t>
                  </w:r>
                  <w:del w:id="118" w:author="ServUS" w:date="2014-05-02T08:59:00Z">
                    <w:r w:rsidR="00BA2E7E" w:rsidRPr="00810FF3" w:rsidDel="00802825">
                      <w:rPr>
                        <w:rFonts w:ascii="Calibri" w:hAnsi="Calibri" w:cs="Calibri"/>
                      </w:rPr>
                      <w:delText xml:space="preserve">is </w:delText>
                    </w:r>
                  </w:del>
                  <w:ins w:id="119" w:author="ServUS" w:date="2014-05-02T08:59:00Z">
                    <w:r w:rsidR="00802825">
                      <w:rPr>
                        <w:rFonts w:ascii="Calibri" w:hAnsi="Calibri" w:cs="Calibri"/>
                      </w:rPr>
                      <w:t>was</w:t>
                    </w:r>
                    <w:r w:rsidR="00802825" w:rsidRPr="00810FF3">
                      <w:rPr>
                        <w:rFonts w:ascii="Calibri" w:hAnsi="Calibri" w:cs="Calibri"/>
                      </w:rPr>
                      <w:t xml:space="preserve"> </w:t>
                    </w:r>
                  </w:ins>
                  <w:r w:rsidR="00BA2E7E" w:rsidRPr="00810FF3">
                    <w:rPr>
                      <w:rFonts w:ascii="Calibri" w:hAnsi="Calibri" w:cs="Calibri"/>
                    </w:rPr>
                    <w:t xml:space="preserve">a </w:t>
                  </w:r>
                  <w:r w:rsidR="00931027">
                    <w:rPr>
                      <w:rFonts w:ascii="Calibri" w:hAnsi="Calibri" w:cs="Calibri"/>
                    </w:rPr>
                    <w:t>D</w:t>
                  </w:r>
                  <w:r w:rsidR="00BA2E7E" w:rsidRPr="00810FF3">
                    <w:rPr>
                      <w:rFonts w:ascii="Calibri" w:hAnsi="Calibri" w:cs="Calibri"/>
                    </w:rPr>
                    <w:t>istrict-wide understanding on a deep</w:t>
                  </w:r>
                  <w:ins w:id="120" w:author="ServUS" w:date="2014-05-02T08:59:00Z">
                    <w:r w:rsidR="00802825">
                      <w:rPr>
                        <w:rFonts w:ascii="Calibri" w:hAnsi="Calibri" w:cs="Calibri"/>
                      </w:rPr>
                      <w:t xml:space="preserve"> </w:t>
                    </w:r>
                  </w:ins>
                  <w:del w:id="121" w:author="ServUS" w:date="2014-05-02T08:59:00Z">
                    <w:r w:rsidR="00BA2E7E" w:rsidRPr="00810FF3" w:rsidDel="00802825">
                      <w:rPr>
                        <w:rFonts w:ascii="Calibri" w:hAnsi="Calibri" w:cs="Calibri"/>
                      </w:rPr>
                      <w:delText xml:space="preserve">, internalized, </w:delText>
                    </w:r>
                  </w:del>
                  <w:r w:rsidR="00BA2E7E" w:rsidRPr="00810FF3">
                    <w:rPr>
                      <w:rFonts w:ascii="Calibri" w:hAnsi="Calibri" w:cs="Calibri"/>
                    </w:rPr>
                    <w:t xml:space="preserve">and instructional level that benefits all learners by preparing them to succeed in college and careers. This aligns with </w:t>
                  </w:r>
                  <w:r w:rsidR="001E7259">
                    <w:rPr>
                      <w:rFonts w:ascii="Calibri" w:hAnsi="Calibri" w:cs="Calibri"/>
                    </w:rPr>
                    <w:t xml:space="preserve">the DC OSSE’s </w:t>
                  </w:r>
                  <w:r w:rsidR="00BA2E7E" w:rsidRPr="00810FF3">
                    <w:rPr>
                      <w:rFonts w:ascii="Calibri" w:hAnsi="Calibri" w:cs="Calibri"/>
                    </w:rPr>
                    <w:t xml:space="preserve">belief that students come first and what matters most is what is happening in the classroom. </w:t>
                  </w:r>
                  <w:r>
                    <w:rPr>
                      <w:rFonts w:ascii="Calibri" w:hAnsi="Calibri" w:cs="Calibri"/>
                    </w:rPr>
                    <w:t xml:space="preserve">The </w:t>
                  </w:r>
                  <w:r w:rsidR="00BA2E7E">
                    <w:rPr>
                      <w:rFonts w:ascii="Calibri" w:hAnsi="Calibri" w:cs="Calibri"/>
                    </w:rPr>
                    <w:t>DC OSSE</w:t>
                  </w:r>
                  <w:r w:rsidR="00BA2E7E" w:rsidRPr="00810FF3">
                    <w:rPr>
                      <w:rFonts w:ascii="Calibri" w:hAnsi="Calibri" w:cs="Calibri"/>
                    </w:rPr>
                    <w:t xml:space="preserve"> has the great opportunity to have a positive, direct impact on all teachers through </w:t>
                  </w:r>
                  <w:r w:rsidR="00343EED">
                    <w:rPr>
                      <w:rFonts w:ascii="Calibri" w:hAnsi="Calibri" w:cs="Calibri"/>
                    </w:rPr>
                    <w:t>state-level</w:t>
                  </w:r>
                  <w:r w:rsidR="00BA2E7E" w:rsidRPr="00810FF3">
                    <w:rPr>
                      <w:rFonts w:ascii="Calibri" w:hAnsi="Calibri" w:cs="Calibri"/>
                    </w:rPr>
                    <w:t xml:space="preserve"> support and professional development. Also, the District of Columbia’s size allows </w:t>
                  </w:r>
                  <w:r w:rsidR="00455E78">
                    <w:rPr>
                      <w:rFonts w:ascii="Calibri" w:hAnsi="Calibri" w:cs="Calibri"/>
                    </w:rPr>
                    <w:t>it</w:t>
                  </w:r>
                  <w:r w:rsidR="00455E78" w:rsidRPr="00810FF3">
                    <w:rPr>
                      <w:rFonts w:ascii="Calibri" w:hAnsi="Calibri" w:cs="Calibri"/>
                    </w:rPr>
                    <w:t xml:space="preserve"> </w:t>
                  </w:r>
                  <w:r w:rsidR="00BA2E7E" w:rsidRPr="00810FF3">
                    <w:rPr>
                      <w:rFonts w:ascii="Calibri" w:hAnsi="Calibri" w:cs="Calibri"/>
                    </w:rPr>
                    <w:t xml:space="preserve">to comprehensively implement the standards sooner than most states and begin the alignment of </w:t>
                  </w:r>
                  <w:r w:rsidR="00386410">
                    <w:rPr>
                      <w:rFonts w:ascii="Calibri" w:hAnsi="Calibri" w:cs="Calibri"/>
                    </w:rPr>
                    <w:t>the</w:t>
                  </w:r>
                  <w:r w:rsidR="00386410" w:rsidRPr="00810FF3">
                    <w:rPr>
                      <w:rFonts w:ascii="Calibri" w:hAnsi="Calibri" w:cs="Calibri"/>
                    </w:rPr>
                    <w:t xml:space="preserve"> </w:t>
                  </w:r>
                  <w:r w:rsidR="00BA2E7E" w:rsidRPr="00810FF3">
                    <w:rPr>
                      <w:rFonts w:ascii="Calibri" w:hAnsi="Calibri" w:cs="Calibri"/>
                    </w:rPr>
                    <w:t xml:space="preserve">statewide assessment to the </w:t>
                  </w:r>
                  <w:r w:rsidR="00E133DD">
                    <w:rPr>
                      <w:rFonts w:ascii="Calibri" w:hAnsi="Calibri" w:cs="Calibri"/>
                    </w:rPr>
                    <w:t>CCSS</w:t>
                  </w:r>
                  <w:r w:rsidR="00BA2E7E" w:rsidRPr="00810FF3">
                    <w:rPr>
                      <w:rFonts w:ascii="Calibri" w:hAnsi="Calibri" w:cs="Calibri"/>
                    </w:rPr>
                    <w:t>.</w:t>
                  </w:r>
                  <w:r w:rsidR="00804582">
                    <w:rPr>
                      <w:rFonts w:ascii="Calibri" w:hAnsi="Calibri" w:cs="Calibri"/>
                    </w:rPr>
                    <w:t xml:space="preserve"> </w:t>
                  </w:r>
                </w:p>
                <w:p w:rsidR="00BA2E7E" w:rsidRPr="00810FF3" w:rsidRDefault="00BA2E7E" w:rsidP="00661904">
                  <w:pPr>
                    <w:shd w:val="clear" w:color="auto" w:fill="FFFFFF"/>
                    <w:autoSpaceDE w:val="0"/>
                    <w:autoSpaceDN w:val="0"/>
                    <w:adjustRightInd w:val="0"/>
                    <w:spacing w:after="200"/>
                    <w:rPr>
                      <w:rFonts w:ascii="Calibri" w:hAnsi="Calibri" w:cs="Calibri"/>
                    </w:rPr>
                  </w:pPr>
                  <w:r w:rsidRPr="00810FF3">
                    <w:rPr>
                      <w:rFonts w:ascii="Calibri" w:hAnsi="Calibri" w:cs="Calibri"/>
                    </w:rPr>
                    <w:t xml:space="preserve">Already, students have reaped benefits from </w:t>
                  </w:r>
                  <w:r w:rsidR="00386410">
                    <w:rPr>
                      <w:rFonts w:ascii="Calibri" w:hAnsi="Calibri" w:cs="Calibri"/>
                    </w:rPr>
                    <w:t>the District</w:t>
                  </w:r>
                  <w:r w:rsidR="001E7259">
                    <w:rPr>
                      <w:rFonts w:ascii="Calibri" w:hAnsi="Calibri" w:cs="Calibri"/>
                    </w:rPr>
                    <w:t xml:space="preserve"> of Columbia</w:t>
                  </w:r>
                  <w:r w:rsidR="00386410">
                    <w:rPr>
                      <w:rFonts w:ascii="Calibri" w:hAnsi="Calibri" w:cs="Calibri"/>
                    </w:rPr>
                    <w:t xml:space="preserve">’s </w:t>
                  </w:r>
                  <w:r w:rsidRPr="00810FF3">
                    <w:rPr>
                      <w:rFonts w:ascii="Calibri" w:hAnsi="Calibri" w:cs="Calibri"/>
                    </w:rPr>
                    <w:t xml:space="preserve">commitment to </w:t>
                  </w:r>
                  <w:r w:rsidR="005E217C">
                    <w:rPr>
                      <w:rFonts w:ascii="Calibri" w:hAnsi="Calibri" w:cs="Calibri"/>
                    </w:rPr>
                    <w:t xml:space="preserve">the </w:t>
                  </w:r>
                  <w:r w:rsidRPr="00810FF3">
                    <w:rPr>
                      <w:rFonts w:ascii="Calibri" w:hAnsi="Calibri" w:cs="Calibri"/>
                    </w:rPr>
                    <w:t xml:space="preserve">CCSS implementation. By removing barriers and providing the necessary supports to teachers, including holding information and professional development sessions for instructional coaches and principals, students began receiving instruction aligned to the </w:t>
                  </w:r>
                  <w:r w:rsidR="00662D59">
                    <w:rPr>
                      <w:rFonts w:ascii="Calibri" w:hAnsi="Calibri" w:cs="Calibri"/>
                    </w:rPr>
                    <w:t>CCSS</w:t>
                  </w:r>
                  <w:r w:rsidRPr="00810FF3">
                    <w:rPr>
                      <w:rFonts w:ascii="Calibri" w:hAnsi="Calibri" w:cs="Calibri"/>
                    </w:rPr>
                    <w:t xml:space="preserve"> </w:t>
                  </w:r>
                  <w:r w:rsidR="00641AD4">
                    <w:rPr>
                      <w:rFonts w:ascii="Calibri" w:hAnsi="Calibri" w:cs="Calibri"/>
                    </w:rPr>
                    <w:t xml:space="preserve">at the beginning of </w:t>
                  </w:r>
                  <w:r w:rsidR="00BC0228">
                    <w:rPr>
                      <w:rFonts w:ascii="Calibri" w:hAnsi="Calibri" w:cs="Calibri"/>
                    </w:rPr>
                    <w:t>School Y</w:t>
                  </w:r>
                  <w:r w:rsidR="00BC0228" w:rsidRPr="00810FF3">
                    <w:rPr>
                      <w:rFonts w:ascii="Calibri" w:hAnsi="Calibri" w:cs="Calibri"/>
                    </w:rPr>
                    <w:t>ear</w:t>
                  </w:r>
                  <w:r w:rsidR="00BC0228">
                    <w:rPr>
                      <w:rFonts w:ascii="Calibri" w:hAnsi="Calibri" w:cs="Calibri"/>
                    </w:rPr>
                    <w:t xml:space="preserve"> </w:t>
                  </w:r>
                  <w:r w:rsidR="00641AD4">
                    <w:rPr>
                      <w:rFonts w:ascii="Calibri" w:hAnsi="Calibri" w:cs="Calibri"/>
                    </w:rPr>
                    <w:t>2011</w:t>
                  </w:r>
                  <w:r w:rsidR="00BB731B">
                    <w:rPr>
                      <w:rFonts w:ascii="Calibri" w:hAnsi="Calibri" w:cs="Calibri"/>
                    </w:rPr>
                    <w:t>–</w:t>
                  </w:r>
                  <w:r w:rsidR="00641AD4">
                    <w:rPr>
                      <w:rFonts w:ascii="Calibri" w:hAnsi="Calibri" w:cs="Calibri"/>
                    </w:rPr>
                    <w:t>12</w:t>
                  </w:r>
                  <w:del w:id="122" w:author="ServUS" w:date="2014-05-02T09:00:00Z">
                    <w:r w:rsidRPr="00810FF3" w:rsidDel="00802825">
                      <w:rPr>
                        <w:rFonts w:ascii="Calibri" w:hAnsi="Calibri" w:cs="Calibri"/>
                      </w:rPr>
                      <w:delText>, which will improve student outcomes now and in the future</w:delText>
                    </w:r>
                  </w:del>
                  <w:r w:rsidRPr="00810FF3">
                    <w:rPr>
                      <w:rFonts w:ascii="Calibri" w:hAnsi="Calibri" w:cs="Calibri"/>
                    </w:rPr>
                    <w:t xml:space="preserve">. At this point, </w:t>
                  </w:r>
                  <w:r w:rsidR="00907465">
                    <w:rPr>
                      <w:rFonts w:ascii="Calibri" w:hAnsi="Calibri" w:cs="Calibri"/>
                    </w:rPr>
                    <w:t xml:space="preserve">the </w:t>
                  </w:r>
                  <w:r>
                    <w:rPr>
                      <w:rFonts w:ascii="Calibri" w:hAnsi="Calibri" w:cs="Calibri"/>
                    </w:rPr>
                    <w:t>DC OSSE</w:t>
                  </w:r>
                  <w:r w:rsidRPr="00810FF3">
                    <w:rPr>
                      <w:rFonts w:ascii="Calibri" w:hAnsi="Calibri" w:cs="Calibri"/>
                    </w:rPr>
                    <w:t xml:space="preserve"> </w:t>
                  </w:r>
                  <w:r w:rsidR="00E429F1">
                    <w:rPr>
                      <w:rFonts w:ascii="Calibri" w:hAnsi="Calibri" w:cs="Calibri"/>
                    </w:rPr>
                    <w:t xml:space="preserve">has adopted David Conley’s </w:t>
                  </w:r>
                  <w:r w:rsidRPr="00810FF3">
                    <w:rPr>
                      <w:rFonts w:ascii="Calibri" w:hAnsi="Calibri" w:cs="Calibri"/>
                    </w:rPr>
                    <w:t>defin</w:t>
                  </w:r>
                  <w:r w:rsidR="00E429F1">
                    <w:rPr>
                      <w:rFonts w:ascii="Calibri" w:hAnsi="Calibri" w:cs="Calibri"/>
                    </w:rPr>
                    <w:t xml:space="preserve">ition of </w:t>
                  </w:r>
                  <w:r w:rsidRPr="00810FF3">
                    <w:rPr>
                      <w:rFonts w:ascii="Calibri" w:hAnsi="Calibri" w:cs="Calibri"/>
                    </w:rPr>
                    <w:t>college- and career-read</w:t>
                  </w:r>
                  <w:r w:rsidR="00AE2F83">
                    <w:rPr>
                      <w:rFonts w:ascii="Calibri" w:hAnsi="Calibri" w:cs="Calibri"/>
                    </w:rPr>
                    <w:t>iness</w:t>
                  </w:r>
                  <w:r w:rsidRPr="00810FF3">
                    <w:rPr>
                      <w:rFonts w:ascii="Calibri" w:hAnsi="Calibri" w:cs="Calibri"/>
                    </w:rPr>
                    <w:t xml:space="preserve"> </w:t>
                  </w:r>
                  <w:r w:rsidR="00AE2F83">
                    <w:rPr>
                      <w:rFonts w:ascii="Calibri" w:hAnsi="Calibri" w:cs="Calibri"/>
                    </w:rPr>
                    <w:t xml:space="preserve">as </w:t>
                  </w:r>
                  <w:r w:rsidR="00DE1D51">
                    <w:rPr>
                      <w:rFonts w:ascii="Calibri" w:hAnsi="Calibri" w:cs="Calibri"/>
                    </w:rPr>
                    <w:t>“</w:t>
                  </w:r>
                  <w:r w:rsidR="00AE2F83">
                    <w:rPr>
                      <w:rFonts w:ascii="Calibri" w:hAnsi="Calibri" w:cs="Calibri"/>
                    </w:rPr>
                    <w:t>t</w:t>
                  </w:r>
                  <w:r w:rsidR="00AE2F83" w:rsidRPr="00AE2F83">
                    <w:rPr>
                      <w:rFonts w:ascii="Calibri" w:hAnsi="Calibri" w:cs="Calibri"/>
                    </w:rPr>
                    <w:t>he level of preparation a student needs in order to enroll and</w:t>
                  </w:r>
                  <w:r w:rsidR="00AE2F83">
                    <w:rPr>
                      <w:rFonts w:ascii="Calibri" w:hAnsi="Calibri" w:cs="Calibri"/>
                    </w:rPr>
                    <w:t xml:space="preserve"> succeed</w:t>
                  </w:r>
                  <w:r w:rsidR="003B5FC3">
                    <w:rPr>
                      <w:rFonts w:ascii="Calibri" w:hAnsi="Calibri" w:cs="Calibri"/>
                    </w:rPr>
                    <w:t>―</w:t>
                  </w:r>
                  <w:r w:rsidR="00AE2F83">
                    <w:rPr>
                      <w:rFonts w:ascii="Calibri" w:hAnsi="Calibri" w:cs="Calibri"/>
                    </w:rPr>
                    <w:t>without remediation</w:t>
                  </w:r>
                  <w:r w:rsidR="003B5FC3">
                    <w:rPr>
                      <w:rFonts w:ascii="Calibri" w:hAnsi="Calibri" w:cs="Calibri"/>
                    </w:rPr>
                    <w:t>―</w:t>
                  </w:r>
                  <w:r w:rsidR="00AE2F83" w:rsidRPr="00AE2F83">
                    <w:rPr>
                      <w:rFonts w:ascii="Calibri" w:hAnsi="Calibri" w:cs="Calibri"/>
                    </w:rPr>
                    <w:t>in a credit bearing course at a postsecondary institution that offers a baccalaureate degree or transfer to a baccalaureate program, or in a high-quality certificate program that enables students to enter a career pathway with potential future advancement.</w:t>
                  </w:r>
                  <w:r w:rsidR="00DE1D51">
                    <w:rPr>
                      <w:rFonts w:ascii="Calibri" w:hAnsi="Calibri" w:cs="Calibri"/>
                    </w:rPr>
                    <w:t>”</w:t>
                  </w:r>
                </w:p>
                <w:p w:rsidR="00BA2E7E" w:rsidRPr="002C7C2B" w:rsidRDefault="00BA2E7E" w:rsidP="00661904">
                  <w:pPr>
                    <w:widowControl w:val="0"/>
                    <w:autoSpaceDE w:val="0"/>
                    <w:autoSpaceDN w:val="0"/>
                    <w:adjustRightInd w:val="0"/>
                    <w:spacing w:after="200"/>
                    <w:rPr>
                      <w:rFonts w:ascii="Calibri" w:hAnsi="Calibri" w:cs="Calibri"/>
                      <w:color w:val="000000"/>
                    </w:rPr>
                  </w:pPr>
                  <w:r w:rsidRPr="00810FF3">
                    <w:rPr>
                      <w:rFonts w:ascii="Calibri" w:hAnsi="Calibri" w:cs="Calibri"/>
                      <w:color w:val="000000"/>
                    </w:rPr>
                    <w:t>Public engagement has been a crucial part of the entire CCSS adoption process. Stakeholders</w:t>
                  </w:r>
                  <w:r w:rsidR="005E475E">
                    <w:rPr>
                      <w:rFonts w:ascii="Calibri" w:hAnsi="Calibri" w:cs="Calibri"/>
                      <w:color w:val="000000"/>
                    </w:rPr>
                    <w:t>,</w:t>
                  </w:r>
                  <w:r w:rsidRPr="00810FF3">
                    <w:rPr>
                      <w:rFonts w:ascii="Calibri" w:hAnsi="Calibri" w:cs="Calibri"/>
                      <w:color w:val="000000"/>
                    </w:rPr>
                    <w:t xml:space="preserve"> including educators and national experts,</w:t>
                  </w:r>
                  <w:r>
                    <w:rPr>
                      <w:rFonts w:ascii="Calibri" w:hAnsi="Calibri" w:cs="Calibri"/>
                      <w:color w:val="000000"/>
                    </w:rPr>
                    <w:t xml:space="preserve"> </w:t>
                  </w:r>
                  <w:r w:rsidRPr="00810FF3">
                    <w:rPr>
                      <w:rFonts w:ascii="Calibri" w:hAnsi="Calibri" w:cs="Calibri"/>
                      <w:color w:val="000000"/>
                    </w:rPr>
                    <w:t xml:space="preserve">were </w:t>
                  </w:r>
                  <w:r>
                    <w:rPr>
                      <w:rFonts w:ascii="Calibri" w:hAnsi="Calibri" w:cs="Calibri"/>
                      <w:color w:val="000000"/>
                    </w:rPr>
                    <w:t>invited</w:t>
                  </w:r>
                  <w:r w:rsidRPr="00810FF3">
                    <w:rPr>
                      <w:rFonts w:ascii="Calibri" w:hAnsi="Calibri" w:cs="Calibri"/>
                      <w:color w:val="000000"/>
                    </w:rPr>
                    <w:t xml:space="preserve"> from the very beginning to review the standards and provide </w:t>
                  </w:r>
                  <w:r w:rsidR="00907465">
                    <w:rPr>
                      <w:rFonts w:ascii="Calibri" w:hAnsi="Calibri" w:cs="Calibri"/>
                      <w:color w:val="000000"/>
                    </w:rPr>
                    <w:t xml:space="preserve">the </w:t>
                  </w:r>
                  <w:r>
                    <w:rPr>
                      <w:rFonts w:ascii="Calibri" w:hAnsi="Calibri" w:cs="Calibri"/>
                      <w:color w:val="000000"/>
                    </w:rPr>
                    <w:t>DC OSSE</w:t>
                  </w:r>
                  <w:r w:rsidRPr="00810FF3">
                    <w:rPr>
                      <w:rFonts w:ascii="Calibri" w:hAnsi="Calibri" w:cs="Calibri"/>
                      <w:color w:val="000000"/>
                    </w:rPr>
                    <w:t xml:space="preserve"> with guidance on adoption. The DC State Board of Education held numerous public meetings</w:t>
                  </w:r>
                  <w:r w:rsidR="00C92765">
                    <w:rPr>
                      <w:rFonts w:ascii="Calibri" w:hAnsi="Calibri" w:cs="Calibri"/>
                      <w:color w:val="000000"/>
                    </w:rPr>
                    <w:t>,</w:t>
                  </w:r>
                  <w:r w:rsidRPr="00810FF3">
                    <w:rPr>
                      <w:rFonts w:ascii="Calibri" w:hAnsi="Calibri" w:cs="Calibri"/>
                      <w:color w:val="000000"/>
                    </w:rPr>
                    <w:t xml:space="preserve"> and several members attended Gates Foundation-</w:t>
                  </w:r>
                  <w:r w:rsidRPr="00810FF3">
                    <w:rPr>
                      <w:rFonts w:ascii="Calibri" w:hAnsi="Calibri" w:cs="Calibri"/>
                      <w:color w:val="000000"/>
                    </w:rPr>
                    <w:lastRenderedPageBreak/>
                    <w:t xml:space="preserve">sponsored CCSS study sessions with their National Association of State Boards of Education peers. LEA and school leaders were consulted on the implementation plan and transition to the assessment. At each decision point throughout the process, </w:t>
                  </w:r>
                  <w:r w:rsidR="00907465">
                    <w:rPr>
                      <w:rFonts w:ascii="Calibri" w:hAnsi="Calibri" w:cs="Calibri"/>
                      <w:color w:val="000000"/>
                    </w:rPr>
                    <w:t xml:space="preserve">the </w:t>
                  </w:r>
                  <w:r>
                    <w:rPr>
                      <w:rFonts w:ascii="Calibri" w:hAnsi="Calibri" w:cs="Calibri"/>
                      <w:color w:val="000000"/>
                    </w:rPr>
                    <w:t>DC OSSE</w:t>
                  </w:r>
                  <w:r w:rsidRPr="00810FF3">
                    <w:rPr>
                      <w:rFonts w:ascii="Calibri" w:hAnsi="Calibri" w:cs="Calibri"/>
                      <w:color w:val="000000"/>
                    </w:rPr>
                    <w:t xml:space="preserve"> turned to the District of Columbia’s education co</w:t>
                  </w:r>
                  <w:r w:rsidR="002C7C2B">
                    <w:rPr>
                      <w:rFonts w:ascii="Calibri" w:hAnsi="Calibri" w:cs="Calibri"/>
                      <w:color w:val="000000"/>
                    </w:rPr>
                    <w:t>mmunity for input and guidance.</w:t>
                  </w:r>
                </w:p>
                <w:p w:rsidR="00BA2E7E" w:rsidRDefault="00907465" w:rsidP="00661904">
                  <w:pPr>
                    <w:autoSpaceDE w:val="0"/>
                    <w:autoSpaceDN w:val="0"/>
                    <w:adjustRightInd w:val="0"/>
                    <w:spacing w:after="200"/>
                    <w:rPr>
                      <w:rFonts w:ascii="Calibri" w:hAnsi="Calibri" w:cs="Calibri"/>
                    </w:rPr>
                  </w:pPr>
                  <w:r>
                    <w:rPr>
                      <w:rFonts w:ascii="Calibri" w:hAnsi="Calibri" w:cs="Calibri"/>
                    </w:rPr>
                    <w:t xml:space="preserve">The </w:t>
                  </w:r>
                  <w:r w:rsidR="00BA2E7E">
                    <w:rPr>
                      <w:rFonts w:ascii="Calibri" w:hAnsi="Calibri" w:cs="Calibri"/>
                    </w:rPr>
                    <w:t>DC OSSE</w:t>
                  </w:r>
                  <w:r w:rsidR="00BA2E7E" w:rsidRPr="00810FF3">
                    <w:rPr>
                      <w:rFonts w:ascii="Calibri" w:hAnsi="Calibri" w:cs="Calibri"/>
                    </w:rPr>
                    <w:t xml:space="preserve">’s vision is to ensure all students graduate college- and career-ready. The </w:t>
                  </w:r>
                  <w:r w:rsidR="00662D59">
                    <w:rPr>
                      <w:rFonts w:ascii="Calibri" w:hAnsi="Calibri" w:cs="Calibri"/>
                    </w:rPr>
                    <w:t>CCSS</w:t>
                  </w:r>
                  <w:r w:rsidR="00BA2E7E" w:rsidRPr="00810FF3">
                    <w:rPr>
                      <w:rFonts w:ascii="Calibri" w:hAnsi="Calibri" w:cs="Calibri"/>
                    </w:rPr>
                    <w:t xml:space="preserve"> focuses </w:t>
                  </w:r>
                  <w:r w:rsidR="00386410">
                    <w:rPr>
                      <w:rFonts w:ascii="Calibri" w:hAnsi="Calibri" w:cs="Calibri"/>
                    </w:rPr>
                    <w:t xml:space="preserve">the District’s </w:t>
                  </w:r>
                  <w:r w:rsidR="00BA2E7E" w:rsidRPr="00810FF3">
                    <w:rPr>
                      <w:rFonts w:ascii="Calibri" w:hAnsi="Calibri" w:cs="Calibri"/>
                    </w:rPr>
                    <w:t>efforts to realize that vision by better preparing all students to participate fully in today’s global, Information Age economy.</w:t>
                  </w:r>
                </w:p>
                <w:p w:rsidR="00BA2E7E" w:rsidRPr="00662D59" w:rsidRDefault="00BA2E7E" w:rsidP="00661904">
                  <w:pPr>
                    <w:spacing w:after="200"/>
                    <w:ind w:firstLine="23"/>
                    <w:rPr>
                      <w:rFonts w:ascii="Calibri" w:hAnsi="Calibri"/>
                      <w:i/>
                      <w:sz w:val="20"/>
                      <w:szCs w:val="20"/>
                    </w:rPr>
                  </w:pPr>
                  <w:r w:rsidRPr="00662D59">
                    <w:rPr>
                      <w:rFonts w:ascii="Calibri" w:eastAsia="Calibri" w:hAnsi="Calibri" w:cs="Calibri"/>
                      <w:b/>
                      <w:bCs/>
                      <w:color w:val="183769"/>
                      <w:sz w:val="20"/>
                      <w:szCs w:val="20"/>
                    </w:rPr>
                    <w:t xml:space="preserve">ESEA Flexibility Guidance Question - </w:t>
                  </w:r>
                  <w:r w:rsidRPr="00662D59">
                    <w:rPr>
                      <w:rFonts w:ascii="Calibri" w:hAnsi="Calibri"/>
                      <w:i/>
                      <w:sz w:val="20"/>
                      <w:szCs w:val="20"/>
                    </w:rPr>
                    <w:t>Does the SEA intend to analyze the extent of alignment between the State’s current content standards and the college- and career-ready standards to determine similarities and differences between those two sets of standards?</w:t>
                  </w:r>
                  <w:r w:rsidR="005869DC">
                    <w:rPr>
                      <w:rFonts w:ascii="Calibri" w:hAnsi="Calibri"/>
                      <w:i/>
                      <w:sz w:val="20"/>
                      <w:szCs w:val="20"/>
                    </w:rPr>
                    <w:t xml:space="preserve"> </w:t>
                  </w:r>
                  <w:r w:rsidRPr="00662D59">
                    <w:rPr>
                      <w:rFonts w:ascii="Calibri" w:hAnsi="Calibri"/>
                      <w:i/>
                      <w:sz w:val="20"/>
                      <w:szCs w:val="20"/>
                    </w:rPr>
                    <w:t>If so, will the results be used to inform the transition to college- and career-ready standards?</w:t>
                  </w:r>
                  <w:r w:rsidRPr="00662D59" w:rsidDel="00153A60">
                    <w:rPr>
                      <w:rFonts w:ascii="Calibri" w:hAnsi="Calibri"/>
                      <w:i/>
                      <w:sz w:val="20"/>
                      <w:szCs w:val="20"/>
                    </w:rPr>
                    <w:t xml:space="preserve"> </w:t>
                  </w:r>
                </w:p>
                <w:p w:rsidR="005E475E" w:rsidRPr="009A7656" w:rsidRDefault="002B3444" w:rsidP="00661904">
                  <w:pPr>
                    <w:autoSpaceDE w:val="0"/>
                    <w:autoSpaceDN w:val="0"/>
                    <w:adjustRightInd w:val="0"/>
                    <w:spacing w:after="200"/>
                    <w:rPr>
                      <w:rFonts w:ascii="Calibri" w:hAnsi="Calibri" w:cs="Calibri"/>
                    </w:rPr>
                  </w:pPr>
                  <w:r w:rsidRPr="009A7656">
                    <w:rPr>
                      <w:rFonts w:ascii="Calibri" w:hAnsi="Calibri" w:cs="Calibri"/>
                    </w:rPr>
                    <w:t xml:space="preserve">The </w:t>
                  </w:r>
                  <w:r w:rsidR="005E475E" w:rsidRPr="009A7656">
                    <w:rPr>
                      <w:rFonts w:ascii="Calibri" w:hAnsi="Calibri" w:cs="Calibri"/>
                    </w:rPr>
                    <w:t>DC OSSE</w:t>
                  </w:r>
                  <w:r w:rsidR="007A0890" w:rsidRPr="009A7656">
                    <w:rPr>
                      <w:rFonts w:ascii="Calibri" w:hAnsi="Calibri" w:cs="Calibri"/>
                    </w:rPr>
                    <w:t xml:space="preserve"> </w:t>
                  </w:r>
                  <w:r w:rsidR="005E475E" w:rsidRPr="009A7656">
                    <w:rPr>
                      <w:rFonts w:ascii="Calibri" w:hAnsi="Calibri" w:cs="Calibri"/>
                    </w:rPr>
                    <w:t>began the analysis of alignment starting in 2009, adopted college</w:t>
                  </w:r>
                  <w:r w:rsidR="003B5FC3">
                    <w:rPr>
                      <w:rFonts w:ascii="Calibri" w:hAnsi="Calibri" w:cs="Calibri"/>
                    </w:rPr>
                    <w:t>-</w:t>
                  </w:r>
                  <w:r w:rsidR="005E475E" w:rsidRPr="009A7656">
                    <w:rPr>
                      <w:rFonts w:ascii="Calibri" w:hAnsi="Calibri" w:cs="Calibri"/>
                    </w:rPr>
                    <w:t xml:space="preserve"> and career</w:t>
                  </w:r>
                  <w:r w:rsidR="003B5FC3">
                    <w:rPr>
                      <w:rFonts w:ascii="Calibri" w:hAnsi="Calibri" w:cs="Calibri"/>
                    </w:rPr>
                    <w:t>-</w:t>
                  </w:r>
                  <w:r w:rsidR="005E475E" w:rsidRPr="009A7656">
                    <w:rPr>
                      <w:rFonts w:ascii="Calibri" w:hAnsi="Calibri" w:cs="Calibri"/>
                    </w:rPr>
                    <w:t>ready CCSS in 2010, and is now focused on ensuring effective transition of CCSS into classroom instruction.</w:t>
                  </w:r>
                </w:p>
                <w:p w:rsidR="00BA2E7E" w:rsidRPr="002C7C2B" w:rsidRDefault="002C7C2B" w:rsidP="00661904">
                  <w:pPr>
                    <w:autoSpaceDE w:val="0"/>
                    <w:autoSpaceDN w:val="0"/>
                    <w:adjustRightInd w:val="0"/>
                    <w:spacing w:after="200"/>
                    <w:rPr>
                      <w:rFonts w:ascii="Calibri" w:hAnsi="Calibri" w:cs="Calibri"/>
                      <w:b/>
                    </w:rPr>
                  </w:pPr>
                  <w:r>
                    <w:rPr>
                      <w:rFonts w:ascii="Calibri" w:hAnsi="Calibri" w:cs="Calibri"/>
                      <w:b/>
                    </w:rPr>
                    <w:t>Adoption Process</w:t>
                  </w:r>
                </w:p>
                <w:p w:rsidR="00BA2E7E" w:rsidRPr="00810FF3" w:rsidRDefault="00BA2E7E" w:rsidP="00661904">
                  <w:pPr>
                    <w:autoSpaceDE w:val="0"/>
                    <w:autoSpaceDN w:val="0"/>
                    <w:adjustRightInd w:val="0"/>
                    <w:spacing w:after="200"/>
                    <w:rPr>
                      <w:rFonts w:ascii="Calibri" w:hAnsi="Calibri" w:cs="Calibri"/>
                    </w:rPr>
                  </w:pPr>
                  <w:r w:rsidRPr="00810FF3">
                    <w:rPr>
                      <w:rFonts w:ascii="Calibri" w:hAnsi="Calibri" w:cs="Calibri"/>
                    </w:rPr>
                    <w:t xml:space="preserve">Directly after the National Governors Association’s Center for Best Practices and Council of Chief State School Officers released the draft of college- and career-readiness standards on September 21, 2009, the District of Columbia proactively began the process of adopting the </w:t>
                  </w:r>
                  <w:r w:rsidR="00662D59">
                    <w:rPr>
                      <w:rFonts w:ascii="Calibri" w:hAnsi="Calibri" w:cs="Calibri"/>
                    </w:rPr>
                    <w:t>CCSS</w:t>
                  </w:r>
                  <w:r w:rsidRPr="00810FF3">
                    <w:rPr>
                      <w:rFonts w:ascii="Calibri" w:hAnsi="Calibri" w:cs="Calibri"/>
                    </w:rPr>
                    <w:t>. Communication with s</w:t>
                  </w:r>
                  <w:r w:rsidR="002C7C2B">
                    <w:rPr>
                      <w:rFonts w:ascii="Calibri" w:hAnsi="Calibri" w:cs="Calibri"/>
                    </w:rPr>
                    <w:t xml:space="preserve">takeholders began immediately. </w:t>
                  </w:r>
                </w:p>
                <w:p w:rsidR="00BA2E7E" w:rsidRPr="002C7C2B" w:rsidRDefault="00551962" w:rsidP="00661904">
                  <w:pPr>
                    <w:autoSpaceDE w:val="0"/>
                    <w:autoSpaceDN w:val="0"/>
                    <w:adjustRightInd w:val="0"/>
                    <w:spacing w:after="200"/>
                    <w:rPr>
                      <w:rFonts w:ascii="Calibri" w:hAnsi="Calibri" w:cs="Calibri"/>
                      <w:i/>
                    </w:rPr>
                  </w:pPr>
                  <w:r>
                    <w:rPr>
                      <w:rFonts w:ascii="Calibri" w:hAnsi="Calibri" w:cs="Calibri"/>
                    </w:rPr>
                    <w:t xml:space="preserve">On October 1, 2009, </w:t>
                  </w:r>
                  <w:r w:rsidR="00155B9D">
                    <w:rPr>
                      <w:rFonts w:ascii="Calibri" w:hAnsi="Calibri" w:cs="Calibri"/>
                    </w:rPr>
                    <w:t xml:space="preserve">the </w:t>
                  </w:r>
                  <w:r w:rsidR="00BA2E7E">
                    <w:rPr>
                      <w:rFonts w:ascii="Calibri" w:hAnsi="Calibri" w:cs="Calibri"/>
                    </w:rPr>
                    <w:t>DC OSSE</w:t>
                  </w:r>
                  <w:r w:rsidR="00BA2E7E" w:rsidRPr="00810FF3">
                    <w:rPr>
                      <w:rFonts w:ascii="Calibri" w:hAnsi="Calibri" w:cs="Calibri"/>
                    </w:rPr>
                    <w:t xml:space="preserve"> released a memo inviting public comment on both the </w:t>
                  </w:r>
                  <w:r w:rsidR="007F2369">
                    <w:rPr>
                      <w:rFonts w:ascii="Calibri" w:hAnsi="Calibri" w:cs="Calibri"/>
                    </w:rPr>
                    <w:t>ELA</w:t>
                  </w:r>
                  <w:r w:rsidR="00BA2E7E" w:rsidRPr="00810FF3">
                    <w:rPr>
                      <w:rFonts w:ascii="Calibri" w:hAnsi="Calibri" w:cs="Calibri"/>
                    </w:rPr>
                    <w:t xml:space="preserve"> and mathematics standards. Two public surveys were designed and made available to stakeholders via the Internet, with a request for feedback by October 15, 2009. A joint public hearing of the DC State Board of Education and </w:t>
                  </w:r>
                  <w:r w:rsidR="00155B9D">
                    <w:rPr>
                      <w:rFonts w:ascii="Calibri" w:hAnsi="Calibri" w:cs="Calibri"/>
                    </w:rPr>
                    <w:t xml:space="preserve">the </w:t>
                  </w:r>
                  <w:r w:rsidR="00BA2E7E">
                    <w:rPr>
                      <w:rFonts w:ascii="Calibri" w:hAnsi="Calibri" w:cs="Calibri"/>
                    </w:rPr>
                    <w:t>DC OSSE</w:t>
                  </w:r>
                  <w:r w:rsidR="00BA2E7E" w:rsidRPr="00810FF3">
                    <w:rPr>
                      <w:rFonts w:ascii="Calibri" w:hAnsi="Calibri" w:cs="Calibri"/>
                    </w:rPr>
                    <w:t xml:space="preserve"> was held on October 7, 2009 to elicit public comment from the community. </w:t>
                  </w:r>
                </w:p>
                <w:p w:rsidR="00BA2E7E" w:rsidRPr="00810FF3" w:rsidRDefault="00BA2E7E" w:rsidP="00661904">
                  <w:pPr>
                    <w:autoSpaceDE w:val="0"/>
                    <w:autoSpaceDN w:val="0"/>
                    <w:adjustRightInd w:val="0"/>
                    <w:spacing w:after="200"/>
                    <w:rPr>
                      <w:rFonts w:ascii="Calibri" w:hAnsi="Calibri" w:cs="Calibri"/>
                    </w:rPr>
                  </w:pPr>
                  <w:r w:rsidRPr="00810FF3">
                    <w:rPr>
                      <w:rFonts w:ascii="Calibri" w:hAnsi="Calibri" w:cs="Calibri"/>
                    </w:rPr>
                    <w:t xml:space="preserve">Soon after the initial period for public comment, a joint letter was issued from former State Superintendent Kerri Briggs and former State Board of Education President Lisa Raymond to Gene </w:t>
                  </w:r>
                  <w:proofErr w:type="spellStart"/>
                  <w:r w:rsidRPr="00810FF3">
                    <w:rPr>
                      <w:rFonts w:ascii="Calibri" w:hAnsi="Calibri" w:cs="Calibri"/>
                    </w:rPr>
                    <w:t>Wilhoit</w:t>
                  </w:r>
                  <w:proofErr w:type="spellEnd"/>
                  <w:r w:rsidRPr="00810FF3">
                    <w:rPr>
                      <w:rFonts w:ascii="Calibri" w:hAnsi="Calibri" w:cs="Calibri"/>
                    </w:rPr>
                    <w:t xml:space="preserve">, Executive Director of </w:t>
                  </w:r>
                  <w:r w:rsidR="00046BF9" w:rsidRPr="00810FF3">
                    <w:rPr>
                      <w:rFonts w:ascii="Calibri" w:hAnsi="Calibri" w:cs="Calibri"/>
                      <w:bCs/>
                      <w:iCs/>
                    </w:rPr>
                    <w:t>Council of Chief State School Officers (CCSSO)</w:t>
                  </w:r>
                  <w:r w:rsidR="00046BF9">
                    <w:rPr>
                      <w:rFonts w:ascii="Calibri" w:hAnsi="Calibri" w:cs="Calibri"/>
                    </w:rPr>
                    <w:t xml:space="preserve"> </w:t>
                  </w:r>
                  <w:r w:rsidRPr="00810FF3">
                    <w:rPr>
                      <w:rFonts w:ascii="Calibri" w:hAnsi="Calibri" w:cs="Calibri"/>
                    </w:rPr>
                    <w:t xml:space="preserve">on October 21, 2009, indicating the continued support of both </w:t>
                  </w:r>
                  <w:r w:rsidR="00155B9D">
                    <w:rPr>
                      <w:rFonts w:ascii="Calibri" w:hAnsi="Calibri" w:cs="Calibri"/>
                    </w:rPr>
                    <w:t xml:space="preserve">the </w:t>
                  </w:r>
                  <w:r>
                    <w:rPr>
                      <w:rFonts w:ascii="Calibri" w:hAnsi="Calibri" w:cs="Calibri"/>
                    </w:rPr>
                    <w:t>DC OSSE</w:t>
                  </w:r>
                  <w:r w:rsidRPr="00810FF3">
                    <w:rPr>
                      <w:rFonts w:ascii="Calibri" w:hAnsi="Calibri" w:cs="Calibri"/>
                    </w:rPr>
                    <w:t xml:space="preserve"> and </w:t>
                  </w:r>
                  <w:r>
                    <w:rPr>
                      <w:rFonts w:ascii="Calibri" w:hAnsi="Calibri" w:cs="Calibri"/>
                    </w:rPr>
                    <w:t xml:space="preserve">the </w:t>
                  </w:r>
                  <w:r w:rsidRPr="00810FF3">
                    <w:rPr>
                      <w:rFonts w:ascii="Calibri" w:hAnsi="Calibri" w:cs="Calibri"/>
                    </w:rPr>
                    <w:t>S</w:t>
                  </w:r>
                  <w:r>
                    <w:rPr>
                      <w:rFonts w:ascii="Calibri" w:hAnsi="Calibri" w:cs="Calibri"/>
                    </w:rPr>
                    <w:t xml:space="preserve">tate </w:t>
                  </w:r>
                  <w:r w:rsidRPr="00810FF3">
                    <w:rPr>
                      <w:rFonts w:ascii="Calibri" w:hAnsi="Calibri" w:cs="Calibri"/>
                    </w:rPr>
                    <w:t>B</w:t>
                  </w:r>
                  <w:r>
                    <w:rPr>
                      <w:rFonts w:ascii="Calibri" w:hAnsi="Calibri" w:cs="Calibri"/>
                    </w:rPr>
                    <w:t>oard of Education</w:t>
                  </w:r>
                  <w:r w:rsidR="00662D59">
                    <w:rPr>
                      <w:rFonts w:ascii="Calibri" w:hAnsi="Calibri" w:cs="Calibri"/>
                    </w:rPr>
                    <w:t xml:space="preserve"> for the common standards.</w:t>
                  </w:r>
                </w:p>
                <w:p w:rsidR="00BA2E7E" w:rsidRPr="00810FF3" w:rsidRDefault="00BA2E7E" w:rsidP="003C3C86">
                  <w:pPr>
                    <w:autoSpaceDE w:val="0"/>
                    <w:autoSpaceDN w:val="0"/>
                    <w:adjustRightInd w:val="0"/>
                    <w:spacing w:after="200"/>
                    <w:rPr>
                      <w:rFonts w:ascii="Calibri" w:hAnsi="Calibri" w:cs="Calibri"/>
                    </w:rPr>
                  </w:pPr>
                  <w:r w:rsidRPr="00810FF3">
                    <w:rPr>
                      <w:rFonts w:ascii="Calibri" w:hAnsi="Calibri" w:cs="Calibri"/>
                    </w:rPr>
                    <w:t xml:space="preserve">Once the newly drafted standards </w:t>
                  </w:r>
                  <w:r>
                    <w:rPr>
                      <w:rFonts w:ascii="Calibri" w:hAnsi="Calibri" w:cs="Calibri"/>
                    </w:rPr>
                    <w:t>for</w:t>
                  </w:r>
                  <w:r w:rsidRPr="00810FF3">
                    <w:rPr>
                      <w:rFonts w:ascii="Calibri" w:hAnsi="Calibri" w:cs="Calibri"/>
                    </w:rPr>
                    <w:t xml:space="preserve"> kindergarten through grade 12 were made available to </w:t>
                  </w:r>
                  <w:r w:rsidR="00343EED">
                    <w:rPr>
                      <w:rFonts w:ascii="Calibri" w:hAnsi="Calibri" w:cs="Calibri"/>
                    </w:rPr>
                    <w:t>SEAs</w:t>
                  </w:r>
                  <w:r w:rsidRPr="00810FF3">
                    <w:rPr>
                      <w:rFonts w:ascii="Calibri" w:hAnsi="Calibri" w:cs="Calibri"/>
                    </w:rPr>
                    <w:t xml:space="preserve"> in March 2010,</w:t>
                  </w:r>
                  <w:r w:rsidR="00A4760B">
                    <w:rPr>
                      <w:rFonts w:ascii="Calibri" w:hAnsi="Calibri" w:cs="Calibri"/>
                    </w:rPr>
                    <w:t xml:space="preserve"> the</w:t>
                  </w:r>
                  <w:r w:rsidRPr="00810FF3">
                    <w:rPr>
                      <w:rFonts w:ascii="Calibri" w:hAnsi="Calibri" w:cs="Calibri"/>
                    </w:rPr>
                    <w:t xml:space="preserve"> </w:t>
                  </w:r>
                  <w:r>
                    <w:rPr>
                      <w:rFonts w:ascii="Calibri" w:hAnsi="Calibri" w:cs="Calibri"/>
                    </w:rPr>
                    <w:t>DC OSSE</w:t>
                  </w:r>
                  <w:r w:rsidRPr="00810FF3">
                    <w:rPr>
                      <w:rFonts w:ascii="Calibri" w:hAnsi="Calibri" w:cs="Calibri"/>
                    </w:rPr>
                    <w:t xml:space="preserve"> staff created a comprehensive crosswalk of the District of Columbia’s existing content standards with the proposed draft standards.</w:t>
                  </w:r>
                  <w:r w:rsidR="005869DC">
                    <w:rPr>
                      <w:rFonts w:ascii="Calibri" w:hAnsi="Calibri" w:cs="Calibri"/>
                    </w:rPr>
                    <w:t xml:space="preserve"> </w:t>
                  </w:r>
                  <w:r w:rsidRPr="00810FF3">
                    <w:rPr>
                      <w:rFonts w:ascii="Calibri" w:hAnsi="Calibri" w:cs="Calibri"/>
                    </w:rPr>
                    <w:t xml:space="preserve">The crosswalk compared the alignment of the </w:t>
                  </w:r>
                  <w:r w:rsidR="00662D59">
                    <w:rPr>
                      <w:rFonts w:ascii="Calibri" w:hAnsi="Calibri" w:cs="Calibri"/>
                    </w:rPr>
                    <w:t>CCSS</w:t>
                  </w:r>
                  <w:r w:rsidRPr="00810FF3">
                    <w:rPr>
                      <w:rFonts w:ascii="Calibri" w:hAnsi="Calibri" w:cs="Calibri"/>
                    </w:rPr>
                    <w:t xml:space="preserve"> with </w:t>
                  </w:r>
                  <w:r w:rsidR="003C3C86">
                    <w:rPr>
                      <w:rFonts w:ascii="Calibri" w:hAnsi="Calibri" w:cs="Calibri"/>
                    </w:rPr>
                    <w:t xml:space="preserve">the District of Columbia’s current </w:t>
                  </w:r>
                  <w:r w:rsidRPr="00810FF3">
                    <w:rPr>
                      <w:rFonts w:ascii="Calibri" w:hAnsi="Calibri" w:cs="Calibri"/>
                    </w:rPr>
                    <w:t xml:space="preserve">standards to identify content gaps. </w:t>
                  </w:r>
                  <w:r w:rsidR="00A4760B">
                    <w:rPr>
                      <w:rFonts w:ascii="Calibri" w:hAnsi="Calibri" w:cs="Calibri"/>
                    </w:rPr>
                    <w:t xml:space="preserve">The </w:t>
                  </w:r>
                  <w:r>
                    <w:rPr>
                      <w:rFonts w:ascii="Calibri" w:hAnsi="Calibri" w:cs="Calibri"/>
                    </w:rPr>
                    <w:t>DC OSSE</w:t>
                  </w:r>
                  <w:r w:rsidRPr="00810FF3">
                    <w:rPr>
                      <w:rFonts w:ascii="Calibri" w:hAnsi="Calibri" w:cs="Calibri"/>
                    </w:rPr>
                    <w:t xml:space="preserve"> staff brought in over 50 stakeholders to review the crosswalk and collect feedback. The stakeholders included school leaders, instructional coaches, educators (including science and social studies teachers), parents, members of the business community, higher education faculty, and elected officials. Several public meetings were held to discuss the new standards</w:t>
                  </w:r>
                  <w:r w:rsidR="00DE1D51">
                    <w:rPr>
                      <w:rFonts w:ascii="Calibri" w:hAnsi="Calibri" w:cs="Calibri"/>
                    </w:rPr>
                    <w:t>,</w:t>
                  </w:r>
                  <w:r w:rsidRPr="00810FF3">
                    <w:rPr>
                      <w:rFonts w:ascii="Calibri" w:hAnsi="Calibri" w:cs="Calibri"/>
                    </w:rPr>
                    <w:t xml:space="preserve"> the changes those standards would bring</w:t>
                  </w:r>
                  <w:r w:rsidR="00DE1D51">
                    <w:rPr>
                      <w:rFonts w:ascii="Calibri" w:hAnsi="Calibri" w:cs="Calibri"/>
                    </w:rPr>
                    <w:t>,</w:t>
                  </w:r>
                  <w:r w:rsidRPr="00810FF3">
                    <w:rPr>
                      <w:rFonts w:ascii="Calibri" w:hAnsi="Calibri" w:cs="Calibri"/>
                    </w:rPr>
                    <w:t xml:space="preserve"> and to </w:t>
                  </w:r>
                  <w:r w:rsidRPr="00810FF3">
                    <w:rPr>
                      <w:rFonts w:ascii="Calibri" w:hAnsi="Calibri" w:cs="Calibri"/>
                    </w:rPr>
                    <w:lastRenderedPageBreak/>
                    <w:t>gather feedback on whether the new standards should be adopted.</w:t>
                  </w:r>
                  <w:r w:rsidR="005869DC">
                    <w:rPr>
                      <w:rFonts w:ascii="Calibri" w:hAnsi="Calibri" w:cs="Calibri"/>
                    </w:rPr>
                    <w:t xml:space="preserve"> </w:t>
                  </w:r>
                </w:p>
                <w:p w:rsidR="00BA2E7E" w:rsidRPr="00662D59" w:rsidRDefault="00BA2E7E" w:rsidP="00661904">
                  <w:pPr>
                    <w:autoSpaceDE w:val="0"/>
                    <w:autoSpaceDN w:val="0"/>
                    <w:adjustRightInd w:val="0"/>
                    <w:spacing w:after="200"/>
                    <w:rPr>
                      <w:rFonts w:ascii="Calibri" w:hAnsi="Calibri" w:cs="Calibri"/>
                    </w:rPr>
                  </w:pPr>
                  <w:r w:rsidRPr="00810FF3">
                    <w:rPr>
                      <w:rFonts w:ascii="Calibri" w:hAnsi="Calibri" w:cs="Calibri"/>
                    </w:rPr>
                    <w:t xml:space="preserve">The combined feedback was used to propose the adoption of the </w:t>
                  </w:r>
                  <w:r w:rsidR="00662D59">
                    <w:rPr>
                      <w:rFonts w:ascii="Calibri" w:hAnsi="Calibri" w:cs="Calibri"/>
                    </w:rPr>
                    <w:t>CCSS</w:t>
                  </w:r>
                  <w:r w:rsidRPr="00810FF3">
                    <w:rPr>
                      <w:rFonts w:ascii="Calibri" w:hAnsi="Calibri" w:cs="Calibri"/>
                    </w:rPr>
                    <w:t xml:space="preserve"> to the State Board of Education, which </w:t>
                  </w:r>
                  <w:r w:rsidR="00551962">
                    <w:rPr>
                      <w:rFonts w:ascii="Calibri" w:hAnsi="Calibri" w:cs="Calibri"/>
                    </w:rPr>
                    <w:t>it</w:t>
                  </w:r>
                  <w:r w:rsidR="00551962" w:rsidRPr="00810FF3">
                    <w:rPr>
                      <w:rFonts w:ascii="Calibri" w:hAnsi="Calibri" w:cs="Calibri"/>
                    </w:rPr>
                    <w:t xml:space="preserve"> </w:t>
                  </w:r>
                  <w:r>
                    <w:rPr>
                      <w:rFonts w:ascii="Calibri" w:hAnsi="Calibri" w:cs="Calibri"/>
                    </w:rPr>
                    <w:t>approved</w:t>
                  </w:r>
                  <w:r w:rsidRPr="00810FF3">
                    <w:rPr>
                      <w:rFonts w:ascii="Calibri" w:hAnsi="Calibri" w:cs="Calibri"/>
                    </w:rPr>
                    <w:t xml:space="preserve"> on July 21, 2010. </w:t>
                  </w:r>
                  <w:ins w:id="123" w:author="ServUS" w:date="2014-05-04T13:30:00Z">
                    <w:r w:rsidR="009F19A4">
                      <w:rPr>
                        <w:rFonts w:ascii="Calibri" w:hAnsi="Calibri" w:cs="Calibri"/>
                      </w:rPr>
                      <w:t>The adoption of the CCSS laid the foundation for the adoption of English</w:t>
                    </w:r>
                  </w:ins>
                  <w:ins w:id="124" w:author="ServUS" w:date="2014-05-04T13:31:00Z">
                    <w:r w:rsidR="009F19A4">
                      <w:rPr>
                        <w:rFonts w:ascii="Calibri" w:hAnsi="Calibri" w:cs="Calibri"/>
                      </w:rPr>
                      <w:t xml:space="preserve"> language development standards and early learning standards</w:t>
                    </w:r>
                  </w:ins>
                  <w:ins w:id="125" w:author="ServUS" w:date="2014-05-04T13:32:00Z">
                    <w:r w:rsidR="009F19A4">
                      <w:rPr>
                        <w:rFonts w:ascii="Calibri" w:hAnsi="Calibri" w:cs="Calibri"/>
                      </w:rPr>
                      <w:t>—both aligned to the CCSS--</w:t>
                    </w:r>
                  </w:ins>
                  <w:ins w:id="126" w:author="ServUS" w:date="2014-05-04T13:31:00Z">
                    <w:r w:rsidR="009F19A4">
                      <w:rPr>
                        <w:rFonts w:ascii="Calibri" w:hAnsi="Calibri" w:cs="Calibri"/>
                      </w:rPr>
                      <w:t xml:space="preserve"> in 2013. </w:t>
                    </w:r>
                  </w:ins>
                  <w:del w:id="127" w:author="ServUS" w:date="2014-05-04T13:32:00Z">
                    <w:r w:rsidRPr="00810FF3" w:rsidDel="009F19A4">
                      <w:rPr>
                        <w:rFonts w:ascii="Calibri" w:hAnsi="Calibri" w:cs="Calibri"/>
                      </w:rPr>
                      <w:delText>Then the more difficult job of imple</w:delText>
                    </w:r>
                    <w:r w:rsidR="00662D59" w:rsidDel="009F19A4">
                      <w:rPr>
                        <w:rFonts w:ascii="Calibri" w:hAnsi="Calibri" w:cs="Calibri"/>
                      </w:rPr>
                      <w:delText>mentation began.</w:delText>
                    </w:r>
                  </w:del>
                  <w:ins w:id="128" w:author="ServUS" w:date="2014-05-04T13:32:00Z">
                    <w:r w:rsidR="009F19A4">
                      <w:rPr>
                        <w:rFonts w:ascii="Calibri" w:hAnsi="Calibri" w:cs="Calibri"/>
                      </w:rPr>
                      <w:t xml:space="preserve"> Likewise in December 2013, the DC State Board of Education adopted the Next Generation Science Standards (NGSS), which identifies a set of knowledge and skills that students should know and be to do incorporating scientific and engineering principles. </w:t>
                    </w:r>
                  </w:ins>
                </w:p>
                <w:p w:rsidR="00BA2E7E" w:rsidRPr="003E646D" w:rsidRDefault="00023A06" w:rsidP="00661904">
                  <w:pPr>
                    <w:autoSpaceDE w:val="0"/>
                    <w:autoSpaceDN w:val="0"/>
                    <w:adjustRightInd w:val="0"/>
                    <w:spacing w:after="200"/>
                    <w:rPr>
                      <w:rFonts w:ascii="Calibri" w:hAnsi="Calibri" w:cs="Calibri"/>
                      <w:b/>
                    </w:rPr>
                  </w:pPr>
                  <w:r>
                    <w:rPr>
                      <w:rFonts w:ascii="Calibri" w:hAnsi="Calibri" w:cs="Calibri"/>
                      <w:b/>
                    </w:rPr>
                    <w:t>Implementation</w:t>
                  </w:r>
                  <w:r w:rsidRPr="003E646D">
                    <w:rPr>
                      <w:rFonts w:ascii="Calibri" w:hAnsi="Calibri" w:cs="Calibri"/>
                      <w:b/>
                    </w:rPr>
                    <w:t xml:space="preserve"> </w:t>
                  </w:r>
                  <w:r w:rsidR="00BA2E7E">
                    <w:rPr>
                      <w:rFonts w:ascii="Calibri" w:hAnsi="Calibri" w:cs="Calibri"/>
                      <w:b/>
                    </w:rPr>
                    <w:t>Plan</w:t>
                  </w:r>
                </w:p>
                <w:p w:rsidR="00BA2E7E" w:rsidRPr="00662D59" w:rsidRDefault="00BA2E7E" w:rsidP="00661904">
                  <w:pPr>
                    <w:autoSpaceDE w:val="0"/>
                    <w:autoSpaceDN w:val="0"/>
                    <w:adjustRightInd w:val="0"/>
                    <w:spacing w:after="200"/>
                    <w:rPr>
                      <w:rFonts w:ascii="Calibri" w:hAnsi="Calibri" w:cs="Calibri"/>
                    </w:rPr>
                  </w:pPr>
                  <w:r>
                    <w:rPr>
                      <w:rFonts w:ascii="Calibri" w:hAnsi="Calibri" w:cs="Calibri"/>
                    </w:rPr>
                    <w:t xml:space="preserve">Since June 2011, support has been provided to educators and administrators through </w:t>
                  </w:r>
                  <w:r w:rsidR="00046BF9">
                    <w:rPr>
                      <w:rFonts w:ascii="Calibri" w:hAnsi="Calibri" w:cs="Calibri"/>
                    </w:rPr>
                    <w:t>statewide</w:t>
                  </w:r>
                  <w:r>
                    <w:rPr>
                      <w:rFonts w:ascii="Calibri" w:hAnsi="Calibri" w:cs="Calibri"/>
                    </w:rPr>
                    <w:t xml:space="preserve"> professional development with a goal to assist them in moving to the </w:t>
                  </w:r>
                  <w:r w:rsidR="00551962">
                    <w:rPr>
                      <w:rFonts w:ascii="Calibri" w:hAnsi="Calibri" w:cs="Calibri"/>
                    </w:rPr>
                    <w:t>CCSS</w:t>
                  </w:r>
                  <w:r>
                    <w:rPr>
                      <w:rFonts w:ascii="Calibri" w:hAnsi="Calibri" w:cs="Calibri"/>
                    </w:rPr>
                    <w:t xml:space="preserve">. At the same time, </w:t>
                  </w:r>
                  <w:r w:rsidR="00A36C1C">
                    <w:rPr>
                      <w:rFonts w:ascii="Calibri" w:hAnsi="Calibri" w:cs="Calibri"/>
                    </w:rPr>
                    <w:t>the DC OSSE has</w:t>
                  </w:r>
                  <w:r>
                    <w:rPr>
                      <w:rFonts w:ascii="Calibri" w:hAnsi="Calibri" w:cs="Calibri"/>
                    </w:rPr>
                    <w:t xml:space="preserve"> been conducting outreach to various stakeholders to solicit input on the process as well as the goals. Between the summer and the fall of last year, a number of activities have taken place, including the release of a blueprint that reinforces where District of Columbia’s standards are strong and where new standards will strengthen </w:t>
                  </w:r>
                  <w:r w:rsidR="00386410">
                    <w:rPr>
                      <w:rFonts w:ascii="Calibri" w:hAnsi="Calibri" w:cs="Calibri"/>
                    </w:rPr>
                    <w:t xml:space="preserve">the </w:t>
                  </w:r>
                  <w:r>
                    <w:rPr>
                      <w:rFonts w:ascii="Calibri" w:hAnsi="Calibri" w:cs="Calibri"/>
                    </w:rPr>
                    <w:t>system and the administration of a survey identifying students’ and educators’ needs in terms of support</w:t>
                  </w:r>
                  <w:r w:rsidR="00662D59">
                    <w:rPr>
                      <w:rFonts w:ascii="Calibri" w:hAnsi="Calibri" w:cs="Calibri"/>
                    </w:rPr>
                    <w:t xml:space="preserve"> and professional development. </w:t>
                  </w:r>
                </w:p>
                <w:p w:rsidR="00BA2E7E" w:rsidRPr="00C76C0E" w:rsidRDefault="00BA2E7E" w:rsidP="00661904">
                  <w:pPr>
                    <w:autoSpaceDE w:val="0"/>
                    <w:autoSpaceDN w:val="0"/>
                    <w:adjustRightInd w:val="0"/>
                    <w:spacing w:after="200"/>
                    <w:rPr>
                      <w:rFonts w:ascii="Calibri" w:hAnsi="Calibri" w:cs="Calibri"/>
                    </w:rPr>
                  </w:pPr>
                  <w:r w:rsidRPr="00C76C0E">
                    <w:rPr>
                      <w:rFonts w:ascii="Calibri" w:hAnsi="Calibri" w:cs="Calibri"/>
                      <w:bCs/>
                      <w:iCs/>
                    </w:rPr>
                    <w:t xml:space="preserve">Beginning with the 2012 state assessment system in </w:t>
                  </w:r>
                  <w:r w:rsidR="00784718">
                    <w:rPr>
                      <w:rFonts w:ascii="Calibri" w:hAnsi="Calibri" w:cs="Calibri"/>
                      <w:bCs/>
                      <w:iCs/>
                    </w:rPr>
                    <w:t>English/Language Arts</w:t>
                  </w:r>
                  <w:r w:rsidRPr="00C76C0E">
                    <w:rPr>
                      <w:rFonts w:ascii="Calibri" w:hAnsi="Calibri" w:cs="Calibri"/>
                      <w:bCs/>
                      <w:iCs/>
                    </w:rPr>
                    <w:t xml:space="preserve"> and composition, the DC CAS has been aligned to the </w:t>
                  </w:r>
                  <w:r w:rsidR="00662D59" w:rsidRPr="00C76C0E">
                    <w:rPr>
                      <w:rFonts w:ascii="Calibri" w:hAnsi="Calibri" w:cs="Calibri"/>
                      <w:bCs/>
                      <w:iCs/>
                    </w:rPr>
                    <w:t>CCSS</w:t>
                  </w:r>
                  <w:r w:rsidRPr="00C76C0E">
                    <w:rPr>
                      <w:rFonts w:ascii="Calibri" w:hAnsi="Calibri" w:cs="Calibri"/>
                      <w:bCs/>
                      <w:iCs/>
                    </w:rPr>
                    <w:t xml:space="preserve">. Mathematics </w:t>
                  </w:r>
                  <w:del w:id="129" w:author="ServUS" w:date="2014-04-30T08:43:00Z">
                    <w:r w:rsidRPr="00C76C0E" w:rsidDel="000F1DD4">
                      <w:rPr>
                        <w:rFonts w:ascii="Calibri" w:hAnsi="Calibri" w:cs="Calibri"/>
                        <w:bCs/>
                        <w:iCs/>
                      </w:rPr>
                      <w:delText xml:space="preserve">instruction will </w:delText>
                    </w:r>
                  </w:del>
                  <w:del w:id="130" w:author="ServUS" w:date="2014-04-30T13:36:00Z">
                    <w:r w:rsidRPr="00C76C0E">
                      <w:rPr>
                        <w:rFonts w:ascii="Calibri" w:hAnsi="Calibri" w:cs="Calibri"/>
                        <w:bCs/>
                        <w:iCs/>
                      </w:rPr>
                      <w:delText>transition</w:delText>
                    </w:r>
                  </w:del>
                  <w:del w:id="131" w:author="ServUS" w:date="2014-04-30T08:43:00Z">
                    <w:r w:rsidRPr="00C76C0E" w:rsidDel="000F1DD4">
                      <w:rPr>
                        <w:rFonts w:ascii="Calibri" w:hAnsi="Calibri" w:cs="Calibri"/>
                        <w:bCs/>
                        <w:iCs/>
                      </w:rPr>
                      <w:delText>transition</w:delText>
                    </w:r>
                  </w:del>
                  <w:ins w:id="132" w:author="ServUS" w:date="2014-04-30T08:43:00Z">
                    <w:r w:rsidR="000F1DD4">
                      <w:rPr>
                        <w:rFonts w:ascii="Calibri" w:hAnsi="Calibri" w:cs="Calibri"/>
                        <w:bCs/>
                        <w:iCs/>
                      </w:rPr>
                      <w:t>assessment was aligned</w:t>
                    </w:r>
                  </w:ins>
                  <w:r w:rsidRPr="00C76C0E">
                    <w:rPr>
                      <w:rFonts w:ascii="Calibri" w:hAnsi="Calibri" w:cs="Calibri"/>
                      <w:bCs/>
                      <w:iCs/>
                    </w:rPr>
                    <w:t xml:space="preserve"> to </w:t>
                  </w:r>
                  <w:r w:rsidR="005E217C">
                    <w:rPr>
                      <w:rFonts w:ascii="Calibri" w:hAnsi="Calibri" w:cs="Calibri"/>
                      <w:bCs/>
                      <w:iCs/>
                    </w:rPr>
                    <w:t xml:space="preserve">the </w:t>
                  </w:r>
                  <w:r w:rsidR="00662D59" w:rsidRPr="00C76C0E">
                    <w:rPr>
                      <w:rFonts w:ascii="Calibri" w:hAnsi="Calibri" w:cs="Calibri"/>
                      <w:bCs/>
                      <w:iCs/>
                    </w:rPr>
                    <w:t>CCSS</w:t>
                  </w:r>
                  <w:r w:rsidRPr="00C76C0E">
                    <w:rPr>
                      <w:rFonts w:ascii="Calibri" w:hAnsi="Calibri" w:cs="Calibri"/>
                      <w:bCs/>
                      <w:iCs/>
                    </w:rPr>
                    <w:t xml:space="preserve"> in </w:t>
                  </w:r>
                  <w:ins w:id="133" w:author="ServUS" w:date="2014-04-30T08:43:00Z">
                    <w:r w:rsidR="000F1DD4">
                      <w:rPr>
                        <w:rFonts w:ascii="Calibri" w:hAnsi="Calibri" w:cs="Calibri"/>
                        <w:bCs/>
                        <w:iCs/>
                      </w:rPr>
                      <w:t xml:space="preserve">school year </w:t>
                    </w:r>
                  </w:ins>
                  <w:r w:rsidRPr="00C76C0E">
                    <w:rPr>
                      <w:rFonts w:ascii="Calibri" w:hAnsi="Calibri" w:cs="Calibri"/>
                      <w:bCs/>
                      <w:iCs/>
                    </w:rPr>
                    <w:t xml:space="preserve">2012–13. </w:t>
                  </w:r>
                  <w:r w:rsidR="007A0890">
                    <w:rPr>
                      <w:rFonts w:ascii="Calibri" w:hAnsi="Calibri" w:cs="Calibri"/>
                      <w:bCs/>
                      <w:iCs/>
                    </w:rPr>
                    <w:t xml:space="preserve">Currently, mathematics instruction </w:t>
                  </w:r>
                  <w:r w:rsidR="007A0890" w:rsidRPr="00C76C0E">
                    <w:rPr>
                      <w:rFonts w:ascii="Calibri" w:hAnsi="Calibri" w:cs="Calibri"/>
                      <w:bCs/>
                      <w:iCs/>
                    </w:rPr>
                    <w:t>focus</w:t>
                  </w:r>
                  <w:r w:rsidR="007A0890">
                    <w:rPr>
                      <w:rFonts w:ascii="Calibri" w:hAnsi="Calibri" w:cs="Calibri"/>
                      <w:bCs/>
                      <w:iCs/>
                    </w:rPr>
                    <w:t>es</w:t>
                  </w:r>
                  <w:r w:rsidR="007A0890" w:rsidRPr="00C76C0E">
                    <w:rPr>
                      <w:rFonts w:ascii="Calibri" w:hAnsi="Calibri" w:cs="Calibri"/>
                      <w:bCs/>
                      <w:iCs/>
                    </w:rPr>
                    <w:t xml:space="preserve"> on priority standards—those current </w:t>
                  </w:r>
                  <w:r w:rsidR="007A0890">
                    <w:rPr>
                      <w:rFonts w:ascii="Calibri" w:hAnsi="Calibri" w:cs="Calibri"/>
                      <w:bCs/>
                      <w:iCs/>
                    </w:rPr>
                    <w:t>District of Columbia</w:t>
                  </w:r>
                  <w:r w:rsidR="007A0890" w:rsidRPr="00C76C0E">
                    <w:rPr>
                      <w:rFonts w:ascii="Calibri" w:hAnsi="Calibri" w:cs="Calibri"/>
                      <w:bCs/>
                      <w:iCs/>
                    </w:rPr>
                    <w:t xml:space="preserve"> mathematics standards that will most prepare students to be successful</w:t>
                  </w:r>
                  <w:r w:rsidR="007A0890">
                    <w:rPr>
                      <w:rFonts w:ascii="Calibri" w:hAnsi="Calibri" w:cs="Calibri"/>
                      <w:bCs/>
                      <w:iCs/>
                    </w:rPr>
                    <w:t xml:space="preserve"> in CCSS.</w:t>
                  </w:r>
                  <w:r w:rsidR="007A0890" w:rsidRPr="00C76C0E">
                    <w:rPr>
                      <w:rFonts w:ascii="Calibri" w:hAnsi="Calibri" w:cs="Calibri"/>
                      <w:bCs/>
                      <w:iCs/>
                    </w:rPr>
                    <w:t xml:space="preserve"> </w:t>
                  </w:r>
                  <w:r w:rsidRPr="00C76C0E">
                    <w:rPr>
                      <w:rFonts w:ascii="Calibri" w:hAnsi="Calibri" w:cs="Calibri"/>
                      <w:bCs/>
                      <w:iCs/>
                    </w:rPr>
                    <w:t>These standards were identified in consultation with Student Achievement Partners and are indicated on the 2012 DC CAS mathematics blueprint</w:t>
                  </w:r>
                  <w:r w:rsidR="00AC19AC">
                    <w:rPr>
                      <w:rFonts w:ascii="Calibri" w:hAnsi="Calibri" w:cs="Calibri"/>
                      <w:bCs/>
                      <w:iCs/>
                    </w:rPr>
                    <w:t xml:space="preserve"> published in June 2011</w:t>
                  </w:r>
                  <w:r w:rsidRPr="00C76C0E">
                    <w:rPr>
                      <w:rFonts w:ascii="Calibri" w:hAnsi="Calibri" w:cs="Calibri"/>
                      <w:bCs/>
                      <w:iCs/>
                    </w:rPr>
                    <w:t xml:space="preserve">. </w:t>
                  </w:r>
                  <w:r w:rsidRPr="00C76C0E">
                    <w:rPr>
                      <w:rFonts w:ascii="Calibri" w:hAnsi="Calibri" w:cs="Calibri"/>
                    </w:rPr>
                    <w:t>In conjunction with the priority standards, teachers are encouraged to incorporate the Standards for Mathematical Practice into instruction. These practices are also include</w:t>
                  </w:r>
                  <w:r w:rsidR="00662D59" w:rsidRPr="00C76C0E">
                    <w:rPr>
                      <w:rFonts w:ascii="Calibri" w:hAnsi="Calibri" w:cs="Calibri"/>
                    </w:rPr>
                    <w:t>d on the 2012 DC CAS blueprint.</w:t>
                  </w:r>
                  <w:r w:rsidR="007A0890" w:rsidRPr="00C76C0E">
                    <w:rPr>
                      <w:rFonts w:ascii="Calibri" w:hAnsi="Calibri" w:cs="Calibri"/>
                      <w:bCs/>
                      <w:iCs/>
                    </w:rPr>
                    <w:t xml:space="preserve"> </w:t>
                  </w:r>
                </w:p>
                <w:p w:rsidR="00BA2E7E" w:rsidRPr="00C76C0E" w:rsidRDefault="00BA2E7E" w:rsidP="00661904">
                  <w:pPr>
                    <w:autoSpaceDE w:val="0"/>
                    <w:autoSpaceDN w:val="0"/>
                    <w:adjustRightInd w:val="0"/>
                    <w:spacing w:after="200"/>
                    <w:rPr>
                      <w:rFonts w:ascii="Calibri" w:hAnsi="Calibri" w:cs="Calibri"/>
                    </w:rPr>
                  </w:pPr>
                  <w:del w:id="134" w:author="ServUS" w:date="2014-04-30T08:46:00Z">
                    <w:r w:rsidRPr="00C76C0E" w:rsidDel="000F1DD4">
                      <w:rPr>
                        <w:rFonts w:ascii="Calibri" w:hAnsi="Calibri" w:cs="Calibri"/>
                      </w:rPr>
                      <w:delText xml:space="preserve">Following is a summary of the District of Columbia’s plan for the adoption of the </w:delText>
                    </w:r>
                    <w:r w:rsidR="00662D59" w:rsidRPr="00C76C0E" w:rsidDel="000F1DD4">
                      <w:rPr>
                        <w:rFonts w:ascii="Calibri" w:hAnsi="Calibri" w:cs="Calibri"/>
                      </w:rPr>
                      <w:delText>CCSS</w:delText>
                    </w:r>
                  </w:del>
                  <w:ins w:id="135" w:author="ServUS" w:date="2014-04-30T08:46:00Z">
                    <w:r w:rsidR="000F1DD4">
                      <w:rPr>
                        <w:rFonts w:ascii="Calibri" w:hAnsi="Calibri" w:cs="Calibri"/>
                      </w:rPr>
                      <w:t>Transitioning to CCSS has been a multi-year approach</w:t>
                    </w:r>
                  </w:ins>
                  <w:r w:rsidRPr="00C76C0E">
                    <w:rPr>
                      <w:rFonts w:ascii="Calibri" w:hAnsi="Calibri" w:cs="Calibri"/>
                    </w:rPr>
                    <w:t xml:space="preserve">, as illustrated by a list of key milestones and the corresponding goals </w:t>
                  </w:r>
                  <w:r w:rsidR="00155B9D">
                    <w:rPr>
                      <w:rFonts w:ascii="Calibri" w:hAnsi="Calibri" w:cs="Calibri"/>
                    </w:rPr>
                    <w:t xml:space="preserve">the </w:t>
                  </w:r>
                  <w:r w:rsidRPr="00C76C0E">
                    <w:rPr>
                      <w:rFonts w:ascii="Calibri" w:hAnsi="Calibri" w:cs="Calibri"/>
                    </w:rPr>
                    <w:t xml:space="preserve">DC OSSE </w:t>
                  </w:r>
                  <w:del w:id="136" w:author="ServUS" w:date="2014-04-30T08:46:00Z">
                    <w:r w:rsidR="00155B9D" w:rsidDel="000F1DD4">
                      <w:rPr>
                        <w:rFonts w:ascii="Calibri" w:hAnsi="Calibri" w:cs="Calibri"/>
                      </w:rPr>
                      <w:delText>aims</w:delText>
                    </w:r>
                    <w:r w:rsidR="00155B9D" w:rsidRPr="00C76C0E" w:rsidDel="000F1DD4">
                      <w:rPr>
                        <w:rFonts w:ascii="Calibri" w:hAnsi="Calibri" w:cs="Calibri"/>
                      </w:rPr>
                      <w:delText xml:space="preserve"> </w:delText>
                    </w:r>
                    <w:r w:rsidRPr="00C76C0E" w:rsidDel="000F1DD4">
                      <w:rPr>
                        <w:rFonts w:ascii="Calibri" w:hAnsi="Calibri" w:cs="Calibri"/>
                      </w:rPr>
                      <w:delText>to achieve</w:delText>
                    </w:r>
                  </w:del>
                  <w:ins w:id="137" w:author="ServUS" w:date="2014-04-30T08:46:00Z">
                    <w:r w:rsidR="000F1DD4">
                      <w:rPr>
                        <w:rFonts w:ascii="Calibri" w:hAnsi="Calibri" w:cs="Calibri"/>
                      </w:rPr>
                      <w:t>set forth to achieve</w:t>
                    </w:r>
                  </w:ins>
                  <w:r w:rsidRPr="00C76C0E">
                    <w:rPr>
                      <w:rFonts w:ascii="Calibri" w:hAnsi="Calibri" w:cs="Calibri"/>
                    </w:rPr>
                    <w:t xml:space="preserve">. </w:t>
                  </w:r>
                  <w:del w:id="138" w:author="ServUS" w:date="2014-04-30T08:47:00Z">
                    <w:r w:rsidRPr="00C76C0E" w:rsidDel="000F1DD4">
                      <w:rPr>
                        <w:rFonts w:ascii="Calibri" w:hAnsi="Calibri" w:cs="Calibri"/>
                      </w:rPr>
                      <w:delText xml:space="preserve">Please see </w:delText>
                    </w:r>
                    <w:r w:rsidR="00C01B4A" w:rsidDel="000F1DD4">
                      <w:rPr>
                        <w:rFonts w:ascii="Calibri" w:hAnsi="Calibri" w:cs="Calibri"/>
                      </w:rPr>
                      <w:delText xml:space="preserve">the appendix </w:delText>
                    </w:r>
                    <w:r w:rsidRPr="00C76C0E" w:rsidDel="000F1DD4">
                      <w:rPr>
                        <w:rFonts w:ascii="Calibri" w:hAnsi="Calibri" w:cs="Calibri"/>
                      </w:rPr>
                      <w:delText xml:space="preserve">for the detailed plan document: </w:delText>
                    </w:r>
                  </w:del>
                </w:p>
                <w:p w:rsidR="00BA2E7E" w:rsidRPr="009A7656" w:rsidRDefault="00BA2E7E" w:rsidP="00997020">
                  <w:pPr>
                    <w:pStyle w:val="ListParagraph"/>
                    <w:numPr>
                      <w:ilvl w:val="0"/>
                      <w:numId w:val="44"/>
                    </w:numPr>
                    <w:spacing w:after="200"/>
                    <w:rPr>
                      <w:rFonts w:ascii="Calibri" w:hAnsi="Calibri" w:cs="Calibri"/>
                    </w:rPr>
                  </w:pPr>
                  <w:r w:rsidRPr="009A7656">
                    <w:rPr>
                      <w:rFonts w:ascii="Calibri" w:hAnsi="Calibri" w:cs="Calibri"/>
                      <w:b/>
                    </w:rPr>
                    <w:t>Starting in June 2011</w:t>
                  </w:r>
                  <w:r w:rsidR="00817646" w:rsidRPr="009A7656">
                    <w:rPr>
                      <w:rFonts w:ascii="Calibri" w:hAnsi="Calibri" w:cs="Calibri"/>
                      <w:b/>
                    </w:rPr>
                    <w:t>—</w:t>
                  </w:r>
                  <w:r w:rsidR="00046BF9" w:rsidRPr="009A7656">
                    <w:rPr>
                      <w:rFonts w:ascii="Calibri" w:hAnsi="Calibri" w:cs="Calibri"/>
                      <w:b/>
                    </w:rPr>
                    <w:t>Statewide</w:t>
                  </w:r>
                  <w:r w:rsidRPr="009A7656">
                    <w:rPr>
                      <w:rFonts w:ascii="Calibri" w:hAnsi="Calibri" w:cs="Calibri"/>
                      <w:b/>
                    </w:rPr>
                    <w:t xml:space="preserve"> CCSS Professional Development</w:t>
                  </w:r>
                  <w:r w:rsidRPr="009A7656">
                    <w:rPr>
                      <w:rFonts w:ascii="Calibri" w:hAnsi="Calibri" w:cs="Calibri"/>
                    </w:rPr>
                    <w:t xml:space="preserve">: Supports educators with instructional shifts required by </w:t>
                  </w:r>
                  <w:r w:rsidR="004D2C0A" w:rsidRPr="009A7656">
                    <w:rPr>
                      <w:rFonts w:ascii="Calibri" w:hAnsi="Calibri" w:cs="Calibri"/>
                    </w:rPr>
                    <w:t xml:space="preserve">the </w:t>
                  </w:r>
                  <w:r w:rsidRPr="009A7656">
                    <w:rPr>
                      <w:rFonts w:ascii="Calibri" w:hAnsi="Calibri" w:cs="Calibri"/>
                    </w:rPr>
                    <w:t>CCSS.</w:t>
                  </w:r>
                </w:p>
                <w:p w:rsidR="00BA2E7E" w:rsidRPr="009A7656" w:rsidRDefault="00BA2E7E" w:rsidP="00997020">
                  <w:pPr>
                    <w:pStyle w:val="ListParagraph"/>
                    <w:numPr>
                      <w:ilvl w:val="0"/>
                      <w:numId w:val="44"/>
                    </w:numPr>
                    <w:spacing w:after="200"/>
                    <w:rPr>
                      <w:rFonts w:ascii="Calibri" w:hAnsi="Calibri" w:cs="Calibri"/>
                    </w:rPr>
                  </w:pPr>
                  <w:r w:rsidRPr="009A7656">
                    <w:rPr>
                      <w:rFonts w:ascii="Calibri" w:hAnsi="Calibri" w:cs="Calibri"/>
                      <w:b/>
                    </w:rPr>
                    <w:t>Starting in June 2011</w:t>
                  </w:r>
                  <w:r w:rsidR="00817646" w:rsidRPr="009A7656">
                    <w:rPr>
                      <w:rFonts w:ascii="Calibri" w:hAnsi="Calibri" w:cs="Calibri"/>
                      <w:b/>
                    </w:rPr>
                    <w:t>—</w:t>
                  </w:r>
                  <w:r w:rsidRPr="009A7656">
                    <w:rPr>
                      <w:rFonts w:ascii="Calibri" w:hAnsi="Calibri" w:cs="Calibri"/>
                      <w:b/>
                    </w:rPr>
                    <w:t>Community Outreach</w:t>
                  </w:r>
                  <w:r w:rsidRPr="009A7656">
                    <w:rPr>
                      <w:rFonts w:ascii="Calibri" w:hAnsi="Calibri" w:cs="Calibri"/>
                    </w:rPr>
                    <w:t xml:space="preserve">: Involves all stakeholders to have a voice and mutually benefit from </w:t>
                  </w:r>
                  <w:r w:rsidR="003C3C86" w:rsidRPr="009A7656">
                    <w:rPr>
                      <w:rFonts w:ascii="Calibri" w:hAnsi="Calibri" w:cs="Calibri"/>
                    </w:rPr>
                    <w:t xml:space="preserve">the District of Columbia’s </w:t>
                  </w:r>
                  <w:r w:rsidRPr="009A7656">
                    <w:rPr>
                      <w:rFonts w:ascii="Calibri" w:hAnsi="Calibri" w:cs="Calibri"/>
                    </w:rPr>
                    <w:t xml:space="preserve">goal and vision. </w:t>
                  </w:r>
                </w:p>
                <w:p w:rsidR="00BA2E7E" w:rsidRPr="009A7656" w:rsidRDefault="00BA2E7E" w:rsidP="00997020">
                  <w:pPr>
                    <w:pStyle w:val="ListParagraph"/>
                    <w:numPr>
                      <w:ilvl w:val="0"/>
                      <w:numId w:val="44"/>
                    </w:numPr>
                    <w:spacing w:after="200"/>
                    <w:rPr>
                      <w:rFonts w:ascii="Calibri" w:hAnsi="Calibri" w:cs="Calibri"/>
                    </w:rPr>
                  </w:pPr>
                  <w:r w:rsidRPr="009A7656">
                    <w:rPr>
                      <w:rFonts w:ascii="Calibri" w:hAnsi="Calibri" w:cs="Calibri"/>
                      <w:b/>
                    </w:rPr>
                    <w:t>June 2011</w:t>
                  </w:r>
                  <w:r w:rsidR="00817646" w:rsidRPr="009A7656">
                    <w:rPr>
                      <w:rFonts w:ascii="Calibri" w:hAnsi="Calibri" w:cs="Calibri"/>
                      <w:b/>
                    </w:rPr>
                    <w:t>—</w:t>
                  </w:r>
                  <w:r w:rsidRPr="009A7656">
                    <w:rPr>
                      <w:rFonts w:ascii="Calibri" w:hAnsi="Calibri" w:cs="Calibri"/>
                      <w:b/>
                    </w:rPr>
                    <w:t>DC CAS Aligned to Common Core</w:t>
                  </w:r>
                  <w:r w:rsidR="00551962" w:rsidRPr="009A7656">
                    <w:rPr>
                      <w:rFonts w:ascii="Calibri" w:hAnsi="Calibri" w:cs="Calibri"/>
                      <w:b/>
                    </w:rPr>
                    <w:t>—</w:t>
                  </w:r>
                  <w:r w:rsidRPr="009A7656">
                    <w:rPr>
                      <w:rFonts w:ascii="Calibri" w:hAnsi="Calibri" w:cs="Calibri"/>
                      <w:b/>
                    </w:rPr>
                    <w:t>Blueprint Released:</w:t>
                  </w:r>
                  <w:r w:rsidRPr="009A7656">
                    <w:rPr>
                      <w:rFonts w:ascii="Calibri" w:hAnsi="Calibri" w:cs="Calibri"/>
                    </w:rPr>
                    <w:t xml:space="preserve"> Clarifies strength of </w:t>
                  </w:r>
                  <w:r w:rsidR="003C3C86" w:rsidRPr="009A7656">
                    <w:rPr>
                      <w:rFonts w:ascii="Calibri" w:hAnsi="Calibri" w:cs="Calibri"/>
                    </w:rPr>
                    <w:t xml:space="preserve">the District of Columbia’s </w:t>
                  </w:r>
                  <w:r w:rsidRPr="009A7656">
                    <w:rPr>
                      <w:rFonts w:ascii="Calibri" w:hAnsi="Calibri" w:cs="Calibri"/>
                    </w:rPr>
                    <w:t>standards and supports transition to new standards</w:t>
                  </w:r>
                  <w:r w:rsidR="00343EED" w:rsidRPr="009A7656">
                    <w:rPr>
                      <w:rFonts w:ascii="Calibri" w:hAnsi="Calibri" w:cs="Calibri"/>
                    </w:rPr>
                    <w:t>.</w:t>
                  </w:r>
                </w:p>
                <w:p w:rsidR="00BA2E7E" w:rsidRPr="009A7656" w:rsidRDefault="00BA2E7E" w:rsidP="00997020">
                  <w:pPr>
                    <w:pStyle w:val="ListParagraph"/>
                    <w:numPr>
                      <w:ilvl w:val="0"/>
                      <w:numId w:val="44"/>
                    </w:numPr>
                    <w:spacing w:after="200"/>
                    <w:rPr>
                      <w:rFonts w:ascii="Calibri" w:hAnsi="Calibri" w:cs="Calibri"/>
                    </w:rPr>
                  </w:pPr>
                  <w:r w:rsidRPr="009A7656">
                    <w:rPr>
                      <w:rFonts w:ascii="Calibri" w:hAnsi="Calibri" w:cs="Calibri"/>
                      <w:b/>
                    </w:rPr>
                    <w:t>July 2011</w:t>
                  </w:r>
                  <w:r w:rsidR="00817646" w:rsidRPr="009A7656">
                    <w:rPr>
                      <w:rFonts w:ascii="Calibri" w:hAnsi="Calibri" w:cs="Calibri"/>
                      <w:b/>
                    </w:rPr>
                    <w:t>—</w:t>
                  </w:r>
                  <w:r w:rsidRPr="009A7656">
                    <w:rPr>
                      <w:rFonts w:ascii="Calibri" w:hAnsi="Calibri" w:cs="Calibri"/>
                      <w:b/>
                    </w:rPr>
                    <w:t xml:space="preserve">Crosswalk </w:t>
                  </w:r>
                  <w:r w:rsidR="00784718">
                    <w:rPr>
                      <w:rFonts w:ascii="Calibri" w:hAnsi="Calibri" w:cs="Calibri"/>
                      <w:b/>
                    </w:rPr>
                    <w:t>English/Language Arts</w:t>
                  </w:r>
                  <w:r w:rsidRPr="009A7656">
                    <w:rPr>
                      <w:rFonts w:ascii="Calibri" w:hAnsi="Calibri" w:cs="Calibri"/>
                      <w:b/>
                    </w:rPr>
                    <w:t xml:space="preserve"> Standards to </w:t>
                  </w:r>
                  <w:r w:rsidR="00551962" w:rsidRPr="009A7656">
                    <w:rPr>
                      <w:rFonts w:ascii="Calibri" w:hAnsi="Calibri" w:cs="Calibri"/>
                      <w:b/>
                    </w:rPr>
                    <w:t xml:space="preserve">Special Education (SPED) </w:t>
                  </w:r>
                  <w:r w:rsidRPr="009A7656">
                    <w:rPr>
                      <w:rFonts w:ascii="Calibri" w:hAnsi="Calibri" w:cs="Calibri"/>
                      <w:b/>
                    </w:rPr>
                    <w:t>Entry Points</w:t>
                  </w:r>
                  <w:r w:rsidRPr="009A7656">
                    <w:rPr>
                      <w:rFonts w:ascii="Calibri" w:hAnsi="Calibri" w:cs="Calibri"/>
                    </w:rPr>
                    <w:t xml:space="preserve">: Assists SPED educators with transition and alignment of </w:t>
                  </w:r>
                  <w:r w:rsidR="003C3C86" w:rsidRPr="009A7656">
                    <w:rPr>
                      <w:rFonts w:ascii="Calibri" w:hAnsi="Calibri" w:cs="Calibri"/>
                    </w:rPr>
                    <w:t xml:space="preserve">the District of </w:t>
                  </w:r>
                  <w:r w:rsidR="003C3C86" w:rsidRPr="009A7656">
                    <w:rPr>
                      <w:rFonts w:ascii="Calibri" w:hAnsi="Calibri" w:cs="Calibri"/>
                    </w:rPr>
                    <w:lastRenderedPageBreak/>
                    <w:t>Columbia’s</w:t>
                  </w:r>
                  <w:r w:rsidRPr="009A7656">
                    <w:rPr>
                      <w:rFonts w:ascii="Calibri" w:hAnsi="Calibri" w:cs="Calibri"/>
                    </w:rPr>
                    <w:t xml:space="preserve"> </w:t>
                  </w:r>
                  <w:r w:rsidR="003C3C86" w:rsidRPr="009A7656">
                    <w:rPr>
                      <w:rFonts w:ascii="Calibri" w:hAnsi="Calibri" w:cs="Calibri"/>
                    </w:rPr>
                    <w:t>s</w:t>
                  </w:r>
                  <w:r w:rsidRPr="009A7656">
                    <w:rPr>
                      <w:rFonts w:ascii="Calibri" w:hAnsi="Calibri" w:cs="Calibri"/>
                    </w:rPr>
                    <w:t xml:space="preserve">tandards to </w:t>
                  </w:r>
                  <w:r w:rsidR="005E217C" w:rsidRPr="009A7656">
                    <w:rPr>
                      <w:rFonts w:ascii="Calibri" w:hAnsi="Calibri" w:cs="Calibri"/>
                    </w:rPr>
                    <w:t xml:space="preserve">the </w:t>
                  </w:r>
                  <w:r w:rsidRPr="009A7656">
                    <w:rPr>
                      <w:rFonts w:ascii="Calibri" w:hAnsi="Calibri" w:cs="Calibri"/>
                    </w:rPr>
                    <w:t>CCSS.</w:t>
                  </w:r>
                </w:p>
                <w:p w:rsidR="00BA2E7E" w:rsidRPr="009A7656" w:rsidRDefault="00BA2E7E" w:rsidP="00997020">
                  <w:pPr>
                    <w:pStyle w:val="ListParagraph"/>
                    <w:numPr>
                      <w:ilvl w:val="0"/>
                      <w:numId w:val="44"/>
                    </w:numPr>
                    <w:spacing w:after="200"/>
                    <w:rPr>
                      <w:rFonts w:ascii="Calibri" w:hAnsi="Calibri" w:cs="Calibri"/>
                    </w:rPr>
                  </w:pPr>
                  <w:r w:rsidRPr="009A7656">
                    <w:rPr>
                      <w:rFonts w:ascii="Calibri" w:hAnsi="Calibri" w:cs="Calibri"/>
                      <w:b/>
                    </w:rPr>
                    <w:t>August 2011</w:t>
                  </w:r>
                  <w:r w:rsidR="00817646" w:rsidRPr="009A7656">
                    <w:rPr>
                      <w:rFonts w:ascii="Calibri" w:hAnsi="Calibri" w:cs="Calibri"/>
                      <w:b/>
                    </w:rPr>
                    <w:t>—</w:t>
                  </w:r>
                  <w:r w:rsidRPr="009A7656">
                    <w:rPr>
                      <w:rFonts w:ascii="Calibri" w:hAnsi="Calibri" w:cs="Calibri"/>
                      <w:b/>
                    </w:rPr>
                    <w:t>Conduct Professional Development Needs Survey</w:t>
                  </w:r>
                  <w:r w:rsidRPr="009A7656">
                    <w:rPr>
                      <w:rFonts w:ascii="Calibri" w:hAnsi="Calibri" w:cs="Calibri"/>
                    </w:rPr>
                    <w:t>: Identifies and documents student and educator needs.</w:t>
                  </w:r>
                </w:p>
                <w:p w:rsidR="00BA2E7E" w:rsidRPr="009A7656" w:rsidRDefault="00BA2E7E" w:rsidP="00997020">
                  <w:pPr>
                    <w:pStyle w:val="ListParagraph"/>
                    <w:numPr>
                      <w:ilvl w:val="0"/>
                      <w:numId w:val="44"/>
                    </w:numPr>
                    <w:spacing w:after="200"/>
                    <w:rPr>
                      <w:rFonts w:ascii="Calibri" w:hAnsi="Calibri" w:cs="Calibri"/>
                    </w:rPr>
                  </w:pPr>
                  <w:r w:rsidRPr="009A7656">
                    <w:rPr>
                      <w:rFonts w:ascii="Calibri" w:hAnsi="Calibri" w:cs="Calibri"/>
                      <w:b/>
                    </w:rPr>
                    <w:t>August 2011</w:t>
                  </w:r>
                  <w:r w:rsidR="00817646" w:rsidRPr="009A7656">
                    <w:rPr>
                      <w:rFonts w:ascii="Calibri" w:hAnsi="Calibri" w:cs="Calibri"/>
                      <w:b/>
                    </w:rPr>
                    <w:t>—</w:t>
                  </w:r>
                  <w:r w:rsidRPr="009A7656">
                    <w:rPr>
                      <w:rFonts w:ascii="Calibri" w:hAnsi="Calibri" w:cs="Calibri"/>
                      <w:b/>
                    </w:rPr>
                    <w:t xml:space="preserve">Distribute Printed CCSS in </w:t>
                  </w:r>
                  <w:r w:rsidR="0096653B">
                    <w:rPr>
                      <w:rFonts w:ascii="Calibri" w:hAnsi="Calibri" w:cs="Calibri"/>
                      <w:b/>
                    </w:rPr>
                    <w:t>Mathematics</w:t>
                  </w:r>
                  <w:r w:rsidR="00E043E7">
                    <w:rPr>
                      <w:rFonts w:ascii="Calibri" w:hAnsi="Calibri" w:cs="Calibri"/>
                      <w:b/>
                    </w:rPr>
                    <w:t xml:space="preserve"> </w:t>
                  </w:r>
                  <w:r w:rsidRPr="009A7656">
                    <w:rPr>
                      <w:rFonts w:ascii="Calibri" w:hAnsi="Calibri" w:cs="Calibri"/>
                      <w:b/>
                    </w:rPr>
                    <w:t>and ELA</w:t>
                  </w:r>
                  <w:r w:rsidRPr="009A7656">
                    <w:rPr>
                      <w:rFonts w:ascii="Calibri" w:hAnsi="Calibri" w:cs="Calibri"/>
                    </w:rPr>
                    <w:t xml:space="preserve">: Increases awareness of </w:t>
                  </w:r>
                  <w:r w:rsidR="005E217C" w:rsidRPr="009A7656">
                    <w:rPr>
                      <w:rFonts w:ascii="Calibri" w:hAnsi="Calibri" w:cs="Calibri"/>
                    </w:rPr>
                    <w:t xml:space="preserve">the </w:t>
                  </w:r>
                  <w:r w:rsidRPr="009A7656">
                    <w:rPr>
                      <w:rFonts w:ascii="Calibri" w:hAnsi="Calibri" w:cs="Calibri"/>
                    </w:rPr>
                    <w:t>CCSS to all stakeholders</w:t>
                  </w:r>
                  <w:r w:rsidR="00343EED" w:rsidRPr="009A7656">
                    <w:rPr>
                      <w:rFonts w:ascii="Calibri" w:hAnsi="Calibri" w:cs="Calibri"/>
                    </w:rPr>
                    <w:t>.</w:t>
                  </w:r>
                </w:p>
                <w:p w:rsidR="00BA2E7E" w:rsidRPr="009A7656" w:rsidRDefault="00BA2E7E" w:rsidP="00997020">
                  <w:pPr>
                    <w:pStyle w:val="ListParagraph"/>
                    <w:numPr>
                      <w:ilvl w:val="0"/>
                      <w:numId w:val="44"/>
                    </w:numPr>
                    <w:spacing w:after="200"/>
                    <w:rPr>
                      <w:rFonts w:ascii="Calibri" w:hAnsi="Calibri" w:cs="Calibri"/>
                    </w:rPr>
                  </w:pPr>
                  <w:r w:rsidRPr="009A7656">
                    <w:rPr>
                      <w:rFonts w:ascii="Calibri" w:hAnsi="Calibri" w:cs="Calibri"/>
                      <w:b/>
                    </w:rPr>
                    <w:t>Starting in November 2011</w:t>
                  </w:r>
                  <w:r w:rsidR="00817646" w:rsidRPr="009A7656">
                    <w:rPr>
                      <w:rFonts w:ascii="Calibri" w:hAnsi="Calibri" w:cs="Calibri"/>
                      <w:b/>
                    </w:rPr>
                    <w:t>—</w:t>
                  </w:r>
                  <w:r w:rsidRPr="009A7656">
                    <w:rPr>
                      <w:rFonts w:ascii="Calibri" w:hAnsi="Calibri" w:cs="Calibri"/>
                      <w:b/>
                    </w:rPr>
                    <w:t xml:space="preserve">Develop New Composition Prompts Aligned to </w:t>
                  </w:r>
                  <w:r w:rsidR="005E217C" w:rsidRPr="009A7656">
                    <w:rPr>
                      <w:rFonts w:ascii="Calibri" w:hAnsi="Calibri" w:cs="Calibri"/>
                      <w:b/>
                    </w:rPr>
                    <w:t xml:space="preserve">the </w:t>
                  </w:r>
                  <w:r w:rsidRPr="009A7656">
                    <w:rPr>
                      <w:rFonts w:ascii="Calibri" w:hAnsi="Calibri" w:cs="Calibri"/>
                      <w:b/>
                    </w:rPr>
                    <w:t>CCSS and Offer Professional Development on the Transition</w:t>
                  </w:r>
                  <w:r w:rsidRPr="009A7656">
                    <w:rPr>
                      <w:rFonts w:ascii="Calibri" w:hAnsi="Calibri" w:cs="Calibri"/>
                    </w:rPr>
                    <w:t xml:space="preserve">: Aligns writing assessment to </w:t>
                  </w:r>
                  <w:r w:rsidR="005E217C" w:rsidRPr="009A7656">
                    <w:rPr>
                      <w:rFonts w:ascii="Calibri" w:hAnsi="Calibri" w:cs="Calibri"/>
                    </w:rPr>
                    <w:t xml:space="preserve">the </w:t>
                  </w:r>
                  <w:r w:rsidRPr="009A7656">
                    <w:rPr>
                      <w:rFonts w:ascii="Calibri" w:hAnsi="Calibri" w:cs="Calibri"/>
                    </w:rPr>
                    <w:t xml:space="preserve">CCSS and supports educators in transition to expectations of </w:t>
                  </w:r>
                  <w:r w:rsidR="005E217C" w:rsidRPr="009A7656">
                    <w:rPr>
                      <w:rFonts w:ascii="Calibri" w:hAnsi="Calibri" w:cs="Calibri"/>
                    </w:rPr>
                    <w:t xml:space="preserve">the </w:t>
                  </w:r>
                  <w:r w:rsidRPr="009A7656">
                    <w:rPr>
                      <w:rFonts w:ascii="Calibri" w:hAnsi="Calibri" w:cs="Calibri"/>
                    </w:rPr>
                    <w:t>CCSS.</w:t>
                  </w:r>
                </w:p>
                <w:p w:rsidR="00BA2E7E" w:rsidRPr="009A7656" w:rsidRDefault="00BA2E7E" w:rsidP="00997020">
                  <w:pPr>
                    <w:pStyle w:val="ListParagraph"/>
                    <w:numPr>
                      <w:ilvl w:val="0"/>
                      <w:numId w:val="44"/>
                    </w:numPr>
                    <w:spacing w:after="200"/>
                    <w:rPr>
                      <w:rFonts w:ascii="Calibri" w:hAnsi="Calibri" w:cs="Calibri"/>
                    </w:rPr>
                  </w:pPr>
                  <w:r w:rsidRPr="009A7656">
                    <w:rPr>
                      <w:rFonts w:ascii="Calibri" w:hAnsi="Calibri" w:cs="Calibri"/>
                      <w:b/>
                    </w:rPr>
                    <w:t>Starting in February 2012</w:t>
                  </w:r>
                  <w:r w:rsidR="00817646" w:rsidRPr="009A7656">
                    <w:rPr>
                      <w:rFonts w:ascii="Calibri" w:hAnsi="Calibri" w:cs="Calibri"/>
                      <w:b/>
                    </w:rPr>
                    <w:t>—</w:t>
                  </w:r>
                  <w:r w:rsidRPr="009A7656">
                    <w:rPr>
                      <w:rFonts w:ascii="Calibri" w:hAnsi="Calibri" w:cs="Calibri"/>
                      <w:b/>
                    </w:rPr>
                    <w:t>Review Graduation Requirements for Math</w:t>
                  </w:r>
                  <w:r w:rsidRPr="009A7656">
                    <w:rPr>
                      <w:rFonts w:ascii="Calibri" w:hAnsi="Calibri" w:cs="Calibri"/>
                    </w:rPr>
                    <w:t xml:space="preserve">: Ensures </w:t>
                  </w:r>
                  <w:r w:rsidR="003C3C86" w:rsidRPr="009A7656">
                    <w:rPr>
                      <w:rFonts w:ascii="Calibri" w:hAnsi="Calibri" w:cs="Calibri"/>
                    </w:rPr>
                    <w:t>the District of Columbia’s</w:t>
                  </w:r>
                  <w:r w:rsidRPr="009A7656">
                    <w:rPr>
                      <w:rFonts w:ascii="Calibri" w:hAnsi="Calibri" w:cs="Calibri"/>
                    </w:rPr>
                    <w:t xml:space="preserve"> students are prepared </w:t>
                  </w:r>
                  <w:r w:rsidR="00BC0228">
                    <w:rPr>
                      <w:rFonts w:ascii="Calibri" w:hAnsi="Calibri" w:cs="Calibri"/>
                    </w:rPr>
                    <w:t>for college</w:t>
                  </w:r>
                  <w:r w:rsidRPr="009A7656">
                    <w:rPr>
                      <w:rFonts w:ascii="Calibri" w:hAnsi="Calibri" w:cs="Calibri"/>
                    </w:rPr>
                    <w:t xml:space="preserve"> and career</w:t>
                  </w:r>
                  <w:r w:rsidR="00BC0228">
                    <w:rPr>
                      <w:rFonts w:ascii="Calibri" w:hAnsi="Calibri" w:cs="Calibri"/>
                    </w:rPr>
                    <w:t>s</w:t>
                  </w:r>
                  <w:r w:rsidRPr="009A7656">
                    <w:rPr>
                      <w:rFonts w:ascii="Calibri" w:hAnsi="Calibri" w:cs="Calibri"/>
                    </w:rPr>
                    <w:t>.</w:t>
                  </w:r>
                </w:p>
                <w:p w:rsidR="00BA2E7E" w:rsidRPr="009A7656" w:rsidDel="007E24E1" w:rsidRDefault="00BA2E7E" w:rsidP="00997020">
                  <w:pPr>
                    <w:pStyle w:val="ListParagraph"/>
                    <w:numPr>
                      <w:ilvl w:val="0"/>
                      <w:numId w:val="44"/>
                    </w:numPr>
                    <w:spacing w:after="200"/>
                    <w:rPr>
                      <w:del w:id="139" w:author="ServUS" w:date="2014-04-29T18:05:00Z"/>
                      <w:rFonts w:ascii="Calibri" w:hAnsi="Calibri" w:cs="Calibri"/>
                    </w:rPr>
                  </w:pPr>
                  <w:del w:id="140" w:author="ServUS" w:date="2014-04-29T18:05:00Z">
                    <w:r w:rsidRPr="009A7656" w:rsidDel="007E24E1">
                      <w:rPr>
                        <w:rFonts w:ascii="Calibri" w:hAnsi="Calibri" w:cs="Calibri"/>
                        <w:b/>
                      </w:rPr>
                      <w:delText>Starting in February 2012</w:delText>
                    </w:r>
                    <w:r w:rsidR="00817646" w:rsidRPr="009A7656" w:rsidDel="007E24E1">
                      <w:rPr>
                        <w:rFonts w:ascii="Calibri" w:hAnsi="Calibri" w:cs="Calibri"/>
                        <w:b/>
                      </w:rPr>
                      <w:delText>—</w:delText>
                    </w:r>
                    <w:r w:rsidRPr="009A7656" w:rsidDel="007E24E1">
                      <w:rPr>
                        <w:rFonts w:ascii="Calibri" w:hAnsi="Calibri" w:cs="Calibri"/>
                        <w:b/>
                      </w:rPr>
                      <w:delText>Publish Historical Writing Data</w:delText>
                    </w:r>
                    <w:r w:rsidRPr="009A7656" w:rsidDel="007E24E1">
                      <w:rPr>
                        <w:rFonts w:ascii="Calibri" w:hAnsi="Calibri" w:cs="Calibri"/>
                      </w:rPr>
                      <w:delText>: Documents growth per AMOs.</w:delText>
                    </w:r>
                  </w:del>
                </w:p>
                <w:p w:rsidR="00BA2E7E" w:rsidRPr="009A7656" w:rsidDel="007E24E1" w:rsidRDefault="00BA2E7E" w:rsidP="00997020">
                  <w:pPr>
                    <w:pStyle w:val="ListParagraph"/>
                    <w:numPr>
                      <w:ilvl w:val="0"/>
                      <w:numId w:val="44"/>
                    </w:numPr>
                    <w:spacing w:after="200"/>
                    <w:rPr>
                      <w:del w:id="141" w:author="ServUS" w:date="2014-04-29T18:06:00Z"/>
                      <w:rFonts w:ascii="Calibri" w:hAnsi="Calibri" w:cs="Calibri"/>
                    </w:rPr>
                  </w:pPr>
                  <w:del w:id="142" w:author="ServUS" w:date="2014-04-29T18:06:00Z">
                    <w:r w:rsidRPr="009A7656" w:rsidDel="007E24E1">
                      <w:rPr>
                        <w:rFonts w:ascii="Calibri" w:hAnsi="Calibri" w:cs="Calibri"/>
                        <w:b/>
                      </w:rPr>
                      <w:delText>Starting in February 2012</w:delText>
                    </w:r>
                    <w:r w:rsidR="00817646" w:rsidRPr="009A7656" w:rsidDel="007E24E1">
                      <w:rPr>
                        <w:rFonts w:ascii="Calibri" w:hAnsi="Calibri" w:cs="Calibri"/>
                        <w:b/>
                      </w:rPr>
                      <w:delText>—</w:delText>
                    </w:r>
                    <w:r w:rsidRPr="009A7656" w:rsidDel="007E24E1">
                      <w:rPr>
                        <w:rFonts w:ascii="Calibri" w:hAnsi="Calibri" w:cs="Calibri"/>
                        <w:b/>
                      </w:rPr>
                      <w:delText>Conduct Gap Analysis</w:delText>
                    </w:r>
                    <w:r w:rsidRPr="009A7656" w:rsidDel="007E24E1">
                      <w:rPr>
                        <w:rFonts w:ascii="Calibri" w:hAnsi="Calibri" w:cs="Calibri"/>
                      </w:rPr>
                      <w:delText>: Provides instructional and curricular feedback.</w:delText>
                    </w:r>
                  </w:del>
                </w:p>
                <w:p w:rsidR="00AC19AC" w:rsidRPr="009A7656" w:rsidRDefault="00AC19AC" w:rsidP="00997020">
                  <w:pPr>
                    <w:pStyle w:val="ListParagraph"/>
                    <w:numPr>
                      <w:ilvl w:val="0"/>
                      <w:numId w:val="44"/>
                    </w:numPr>
                    <w:spacing w:after="200"/>
                    <w:rPr>
                      <w:rFonts w:ascii="Calibri" w:hAnsi="Calibri" w:cs="Calibri"/>
                    </w:rPr>
                  </w:pPr>
                  <w:r w:rsidRPr="009A7656">
                    <w:rPr>
                      <w:rFonts w:ascii="Calibri" w:hAnsi="Calibri" w:cs="Calibri"/>
                      <w:b/>
                    </w:rPr>
                    <w:t>May 2012—Created State Team to Review Draft of Next Generation Science Standards</w:t>
                  </w:r>
                  <w:r w:rsidR="005A5694" w:rsidRPr="009A7656">
                    <w:rPr>
                      <w:rFonts w:ascii="Calibri" w:hAnsi="Calibri" w:cs="Calibri"/>
                      <w:b/>
                    </w:rPr>
                    <w:t xml:space="preserve"> (NGSS)</w:t>
                  </w:r>
                  <w:r w:rsidRPr="009A7656">
                    <w:rPr>
                      <w:rFonts w:ascii="Calibri" w:hAnsi="Calibri" w:cs="Calibri"/>
                    </w:rPr>
                    <w:t>: Assessed current status of science to be able to provide educators with the best support to improve student learning.</w:t>
                  </w:r>
                </w:p>
                <w:p w:rsidR="00BA2E7E" w:rsidRPr="009A7656" w:rsidDel="007E24E1" w:rsidRDefault="00AC19AC" w:rsidP="00997020">
                  <w:pPr>
                    <w:pStyle w:val="ListParagraph"/>
                    <w:numPr>
                      <w:ilvl w:val="0"/>
                      <w:numId w:val="44"/>
                    </w:numPr>
                    <w:spacing w:after="200"/>
                    <w:rPr>
                      <w:del w:id="143" w:author="ServUS" w:date="2014-04-29T18:06:00Z"/>
                      <w:rFonts w:ascii="Calibri" w:hAnsi="Calibri" w:cs="Calibri"/>
                    </w:rPr>
                  </w:pPr>
                  <w:del w:id="144" w:author="ServUS" w:date="2014-04-29T18:06:00Z">
                    <w:r w:rsidRPr="009A7656" w:rsidDel="007E24E1">
                      <w:rPr>
                        <w:rFonts w:ascii="Calibri" w:hAnsi="Calibri" w:cs="Calibri"/>
                        <w:b/>
                      </w:rPr>
                      <w:delText>June</w:delText>
                    </w:r>
                    <w:r w:rsidR="00E411B4" w:rsidRPr="009A7656" w:rsidDel="007E24E1">
                      <w:rPr>
                        <w:rFonts w:ascii="Calibri" w:hAnsi="Calibri" w:cs="Calibri"/>
                        <w:b/>
                      </w:rPr>
                      <w:delText xml:space="preserve"> </w:delText>
                    </w:r>
                    <w:r w:rsidR="00BA2E7E" w:rsidRPr="009A7656" w:rsidDel="007E24E1">
                      <w:rPr>
                        <w:rFonts w:ascii="Calibri" w:hAnsi="Calibri" w:cs="Calibri"/>
                        <w:b/>
                      </w:rPr>
                      <w:delText>2012</w:delText>
                    </w:r>
                    <w:r w:rsidR="00E4655A" w:rsidRPr="009A7656" w:rsidDel="007E24E1">
                      <w:rPr>
                        <w:rFonts w:ascii="Calibri" w:hAnsi="Calibri" w:cs="Calibri"/>
                        <w:b/>
                      </w:rPr>
                      <w:delText>—</w:delText>
                    </w:r>
                    <w:r w:rsidR="00BA2E7E" w:rsidRPr="009A7656" w:rsidDel="007E24E1">
                      <w:rPr>
                        <w:rFonts w:ascii="Calibri" w:hAnsi="Calibri" w:cs="Calibri"/>
                        <w:b/>
                      </w:rPr>
                      <w:delText>Create Transition Units in Math:</w:delText>
                    </w:r>
                    <w:r w:rsidR="00BA2E7E" w:rsidRPr="009A7656" w:rsidDel="007E24E1">
                      <w:rPr>
                        <w:rFonts w:ascii="Calibri" w:hAnsi="Calibri" w:cs="Calibri"/>
                      </w:rPr>
                      <w:delText xml:space="preserve"> Supports educators in CCSS transition.</w:delText>
                    </w:r>
                  </w:del>
                </w:p>
                <w:p w:rsidR="00BA2E7E" w:rsidRPr="009A7656" w:rsidRDefault="00641AD4" w:rsidP="00997020">
                  <w:pPr>
                    <w:pStyle w:val="ListParagraph"/>
                    <w:numPr>
                      <w:ilvl w:val="0"/>
                      <w:numId w:val="44"/>
                    </w:numPr>
                    <w:spacing w:after="200"/>
                    <w:rPr>
                      <w:rFonts w:ascii="Calibri" w:hAnsi="Calibri" w:cs="Calibri"/>
                    </w:rPr>
                  </w:pPr>
                  <w:r w:rsidRPr="009A7656">
                    <w:rPr>
                      <w:rFonts w:ascii="Calibri" w:hAnsi="Calibri" w:cs="Calibri"/>
                      <w:b/>
                    </w:rPr>
                    <w:t xml:space="preserve">June </w:t>
                  </w:r>
                  <w:r w:rsidR="00BA2E7E" w:rsidRPr="009A7656">
                    <w:rPr>
                      <w:rFonts w:ascii="Calibri" w:hAnsi="Calibri" w:cs="Calibri"/>
                      <w:b/>
                    </w:rPr>
                    <w:t>2012</w:t>
                  </w:r>
                  <w:r w:rsidR="00E4655A" w:rsidRPr="009A7656">
                    <w:rPr>
                      <w:rFonts w:ascii="Calibri" w:hAnsi="Calibri" w:cs="Calibri"/>
                      <w:b/>
                    </w:rPr>
                    <w:t>—</w:t>
                  </w:r>
                  <w:r w:rsidR="00BA2E7E" w:rsidRPr="009A7656">
                    <w:rPr>
                      <w:rFonts w:ascii="Calibri" w:hAnsi="Calibri" w:cs="Calibri"/>
                      <w:b/>
                    </w:rPr>
                    <w:t>Distribute PARCC/SBAC Technology Survey</w:t>
                  </w:r>
                  <w:r w:rsidR="00BA2E7E" w:rsidRPr="009A7656">
                    <w:rPr>
                      <w:rFonts w:ascii="Calibri" w:hAnsi="Calibri" w:cs="Calibri"/>
                    </w:rPr>
                    <w:t>: Assesses technology resources in preparation for PARCC assessment.</w:t>
                  </w:r>
                </w:p>
                <w:p w:rsidR="00BA2E7E" w:rsidRPr="006A785B" w:rsidDel="001F4E5C" w:rsidRDefault="00BA2E7E" w:rsidP="00997020">
                  <w:pPr>
                    <w:pStyle w:val="ListParagraph"/>
                    <w:numPr>
                      <w:ilvl w:val="0"/>
                      <w:numId w:val="44"/>
                    </w:numPr>
                    <w:spacing w:after="200"/>
                    <w:rPr>
                      <w:del w:id="145" w:author="ServUS" w:date="2014-05-04T21:04:00Z"/>
                      <w:rFonts w:ascii="Calibri" w:hAnsi="Calibri"/>
                    </w:rPr>
                  </w:pPr>
                  <w:del w:id="146" w:author="ServUS" w:date="2014-05-04T21:04:00Z">
                    <w:r w:rsidRPr="00B71B8E" w:rsidDel="001F4E5C">
                      <w:rPr>
                        <w:rFonts w:ascii="Calibri" w:hAnsi="Calibri"/>
                        <w:b/>
                      </w:rPr>
                      <w:delText>July 2012</w:delText>
                    </w:r>
                    <w:r w:rsidR="00E4655A" w:rsidRPr="008F7720" w:rsidDel="001F4E5C">
                      <w:rPr>
                        <w:rFonts w:ascii="Calibri" w:hAnsi="Calibri"/>
                        <w:b/>
                      </w:rPr>
                      <w:delText>—</w:delText>
                    </w:r>
                    <w:r w:rsidRPr="008F7720" w:rsidDel="001F4E5C">
                      <w:rPr>
                        <w:rFonts w:ascii="Calibri" w:hAnsi="Calibri"/>
                        <w:b/>
                      </w:rPr>
                      <w:delText xml:space="preserve">Transition </w:delText>
                    </w:r>
                    <w:r w:rsidR="00E133DD" w:rsidRPr="0089633E" w:rsidDel="001F4E5C">
                      <w:rPr>
                        <w:rFonts w:ascii="Calibri" w:hAnsi="Calibri"/>
                        <w:b/>
                      </w:rPr>
                      <w:delText xml:space="preserve">Special Education Data System (SEDS) </w:delText>
                    </w:r>
                    <w:r w:rsidRPr="00A904FB" w:rsidDel="001F4E5C">
                      <w:rPr>
                        <w:rFonts w:ascii="Calibri" w:hAnsi="Calibri"/>
                        <w:b/>
                      </w:rPr>
                      <w:delText>to Align to the CCSS</w:delText>
                    </w:r>
                    <w:r w:rsidRPr="00DE5AC4" w:rsidDel="001F4E5C">
                      <w:rPr>
                        <w:rFonts w:ascii="Calibri" w:hAnsi="Calibri"/>
                      </w:rPr>
                      <w:delText xml:space="preserve">: Supports SPED educators and ensures </w:delText>
                    </w:r>
                    <w:r w:rsidR="00046BF9" w:rsidRPr="00445A67" w:rsidDel="001F4E5C">
                      <w:rPr>
                        <w:rFonts w:ascii="Calibri" w:hAnsi="Calibri"/>
                      </w:rPr>
                      <w:delText xml:space="preserve">individualized education </w:delText>
                    </w:r>
                    <w:r w:rsidR="00046BF9" w:rsidRPr="006B6F0C" w:rsidDel="001F4E5C">
                      <w:rPr>
                        <w:rFonts w:ascii="Calibri" w:hAnsi="Calibri"/>
                      </w:rPr>
                      <w:delText xml:space="preserve">plan (IEP) </w:delText>
                    </w:r>
                    <w:r w:rsidRPr="0059744B" w:rsidDel="001F4E5C">
                      <w:rPr>
                        <w:rFonts w:ascii="Calibri" w:hAnsi="Calibri"/>
                      </w:rPr>
                      <w:delText xml:space="preserve">goals are aligned with </w:delText>
                    </w:r>
                    <w:r w:rsidR="005E217C" w:rsidRPr="006A785B" w:rsidDel="001F4E5C">
                      <w:rPr>
                        <w:rFonts w:ascii="Calibri" w:hAnsi="Calibri"/>
                      </w:rPr>
                      <w:delText xml:space="preserve">the </w:delText>
                    </w:r>
                    <w:r w:rsidRPr="006A785B" w:rsidDel="001F4E5C">
                      <w:rPr>
                        <w:rFonts w:ascii="Calibri" w:hAnsi="Calibri"/>
                      </w:rPr>
                      <w:delText>CCSS.</w:delText>
                    </w:r>
                  </w:del>
                </w:p>
                <w:p w:rsidR="00BA2E7E" w:rsidRPr="009A7656" w:rsidRDefault="00BA2E7E" w:rsidP="00997020">
                  <w:pPr>
                    <w:pStyle w:val="ListParagraph"/>
                    <w:numPr>
                      <w:ilvl w:val="0"/>
                      <w:numId w:val="44"/>
                    </w:numPr>
                    <w:spacing w:after="200"/>
                    <w:rPr>
                      <w:rFonts w:ascii="Calibri" w:hAnsi="Calibri" w:cs="Calibri"/>
                    </w:rPr>
                  </w:pPr>
                  <w:r w:rsidRPr="009A7656">
                    <w:rPr>
                      <w:rFonts w:ascii="Calibri" w:hAnsi="Calibri" w:cs="Calibri"/>
                      <w:b/>
                    </w:rPr>
                    <w:t>July 2012</w:t>
                  </w:r>
                  <w:r w:rsidR="00E4655A" w:rsidRPr="009A7656">
                    <w:rPr>
                      <w:rFonts w:ascii="Calibri" w:hAnsi="Calibri" w:cs="Calibri"/>
                      <w:b/>
                    </w:rPr>
                    <w:t>—</w:t>
                  </w:r>
                  <w:r w:rsidRPr="009A7656">
                    <w:rPr>
                      <w:rFonts w:ascii="Calibri" w:hAnsi="Calibri" w:cs="Calibri"/>
                      <w:b/>
                    </w:rPr>
                    <w:t>Analyze Composition Data and Provide Additional Professional Development</w:t>
                  </w:r>
                  <w:r w:rsidRPr="009A7656">
                    <w:rPr>
                      <w:rFonts w:ascii="Calibri" w:hAnsi="Calibri" w:cs="Calibri"/>
                    </w:rPr>
                    <w:t>: Educators will be better prepared to teach writing</w:t>
                  </w:r>
                  <w:r w:rsidR="005E217C" w:rsidRPr="009A7656">
                    <w:rPr>
                      <w:rFonts w:ascii="Calibri" w:hAnsi="Calibri" w:cs="Calibri"/>
                    </w:rPr>
                    <w:t>;</w:t>
                  </w:r>
                  <w:r w:rsidRPr="009A7656">
                    <w:rPr>
                      <w:rFonts w:ascii="Calibri" w:hAnsi="Calibri" w:cs="Calibri"/>
                    </w:rPr>
                    <w:t xml:space="preserve"> students will be prepared to meet college- and career</w:t>
                  </w:r>
                  <w:r w:rsidR="005869DC" w:rsidRPr="009A7656">
                    <w:rPr>
                      <w:rFonts w:ascii="Calibri" w:hAnsi="Calibri" w:cs="Calibri"/>
                    </w:rPr>
                    <w:t>-</w:t>
                  </w:r>
                  <w:r w:rsidRPr="009A7656">
                    <w:rPr>
                      <w:rFonts w:ascii="Calibri" w:hAnsi="Calibri" w:cs="Calibri"/>
                    </w:rPr>
                    <w:t>ready writing demands.</w:t>
                  </w:r>
                </w:p>
                <w:p w:rsidR="00BA2E7E" w:rsidRPr="009A7656" w:rsidRDefault="00BA2E7E" w:rsidP="00997020">
                  <w:pPr>
                    <w:pStyle w:val="ListParagraph"/>
                    <w:numPr>
                      <w:ilvl w:val="0"/>
                      <w:numId w:val="44"/>
                    </w:numPr>
                    <w:spacing w:after="200"/>
                    <w:rPr>
                      <w:rFonts w:ascii="Calibri" w:hAnsi="Calibri" w:cs="Calibri"/>
                    </w:rPr>
                  </w:pPr>
                  <w:r w:rsidRPr="009A7656">
                    <w:rPr>
                      <w:rFonts w:ascii="Calibri" w:hAnsi="Calibri" w:cs="Calibri"/>
                      <w:b/>
                    </w:rPr>
                    <w:t>July 2012</w:t>
                  </w:r>
                  <w:r w:rsidR="00E4655A" w:rsidRPr="009A7656">
                    <w:rPr>
                      <w:rFonts w:ascii="Calibri" w:hAnsi="Calibri" w:cs="Calibri"/>
                      <w:b/>
                    </w:rPr>
                    <w:t>—</w:t>
                  </w:r>
                  <w:r w:rsidRPr="009A7656">
                    <w:rPr>
                      <w:rFonts w:ascii="Calibri" w:hAnsi="Calibri" w:cs="Calibri"/>
                      <w:b/>
                    </w:rPr>
                    <w:t>Analyze Science Data</w:t>
                  </w:r>
                  <w:r w:rsidRPr="009A7656">
                    <w:rPr>
                      <w:rFonts w:ascii="Calibri" w:hAnsi="Calibri" w:cs="Calibri"/>
                    </w:rPr>
                    <w:t>: Informs blueprint decisions and message to stakeholders.</w:t>
                  </w:r>
                </w:p>
                <w:p w:rsidR="00BA2E7E" w:rsidRPr="009A7656" w:rsidDel="001B79E8" w:rsidRDefault="00BA2E7E" w:rsidP="00997020">
                  <w:pPr>
                    <w:pStyle w:val="ListParagraph"/>
                    <w:numPr>
                      <w:ilvl w:val="0"/>
                      <w:numId w:val="44"/>
                    </w:numPr>
                    <w:spacing w:after="200"/>
                    <w:rPr>
                      <w:del w:id="147" w:author="ServUS" w:date="2014-04-29T18:11:00Z"/>
                      <w:rFonts w:ascii="Calibri" w:hAnsi="Calibri" w:cs="Calibri"/>
                    </w:rPr>
                  </w:pPr>
                  <w:del w:id="148" w:author="ServUS" w:date="2014-04-29T18:11:00Z">
                    <w:r w:rsidRPr="009A7656" w:rsidDel="001B79E8">
                      <w:rPr>
                        <w:rFonts w:ascii="Calibri" w:hAnsi="Calibri" w:cs="Calibri"/>
                        <w:b/>
                      </w:rPr>
                      <w:delText>July 2012</w:delText>
                    </w:r>
                    <w:r w:rsidR="00E4655A" w:rsidRPr="009A7656" w:rsidDel="001B79E8">
                      <w:rPr>
                        <w:rFonts w:ascii="Calibri" w:hAnsi="Calibri" w:cs="Calibri"/>
                        <w:b/>
                      </w:rPr>
                      <w:delText>—</w:delText>
                    </w:r>
                    <w:r w:rsidRPr="009A7656" w:rsidDel="001B79E8">
                      <w:rPr>
                        <w:rFonts w:ascii="Calibri" w:hAnsi="Calibri" w:cs="Calibri"/>
                        <w:b/>
                      </w:rPr>
                      <w:delText>Engage Stakeholders on Science Blueprint Decisions:</w:delText>
                    </w:r>
                    <w:r w:rsidRPr="009A7656" w:rsidDel="001B79E8">
                      <w:rPr>
                        <w:rFonts w:ascii="Calibri" w:hAnsi="Calibri" w:cs="Calibri"/>
                      </w:rPr>
                      <w:delText xml:space="preserve"> Educators will understand the alignment of the assessment to science standards.</w:delText>
                    </w:r>
                  </w:del>
                </w:p>
                <w:p w:rsidR="00BA2E7E" w:rsidRPr="009A7656" w:rsidDel="001B79E8" w:rsidRDefault="00BA2E7E" w:rsidP="00997020">
                  <w:pPr>
                    <w:pStyle w:val="ListParagraph"/>
                    <w:numPr>
                      <w:ilvl w:val="0"/>
                      <w:numId w:val="44"/>
                    </w:numPr>
                    <w:spacing w:after="200"/>
                    <w:rPr>
                      <w:del w:id="149" w:author="ServUS" w:date="2014-04-29T18:12:00Z"/>
                      <w:rFonts w:ascii="Calibri" w:hAnsi="Calibri" w:cs="Calibri"/>
                    </w:rPr>
                  </w:pPr>
                  <w:del w:id="150" w:author="ServUS" w:date="2014-04-29T18:12:00Z">
                    <w:r w:rsidRPr="009A7656" w:rsidDel="001B79E8">
                      <w:rPr>
                        <w:rFonts w:ascii="Calibri" w:hAnsi="Calibri" w:cs="Calibri"/>
                        <w:b/>
                      </w:rPr>
                      <w:delText>Starting in July 2012</w:delText>
                    </w:r>
                    <w:r w:rsidR="00E4655A" w:rsidRPr="009A7656" w:rsidDel="001B79E8">
                      <w:rPr>
                        <w:rFonts w:ascii="Calibri" w:hAnsi="Calibri" w:cs="Calibri"/>
                        <w:b/>
                      </w:rPr>
                      <w:delText>—</w:delText>
                    </w:r>
                    <w:r w:rsidRPr="009A7656" w:rsidDel="001B79E8">
                      <w:rPr>
                        <w:rFonts w:ascii="Calibri" w:hAnsi="Calibri" w:cs="Calibri"/>
                        <w:b/>
                      </w:rPr>
                      <w:delText>Professional Development for Science</w:delText>
                    </w:r>
                    <w:r w:rsidRPr="009A7656" w:rsidDel="001B79E8">
                      <w:rPr>
                        <w:rFonts w:ascii="Calibri" w:hAnsi="Calibri" w:cs="Calibri"/>
                      </w:rPr>
                      <w:delText>: Educators will receive tools to improve integrated science instruction.</w:delText>
                    </w:r>
                  </w:del>
                </w:p>
                <w:p w:rsidR="00BA2E7E" w:rsidRPr="009A7656" w:rsidRDefault="00BA2E7E" w:rsidP="00997020">
                  <w:pPr>
                    <w:pStyle w:val="ListParagraph"/>
                    <w:numPr>
                      <w:ilvl w:val="0"/>
                      <w:numId w:val="44"/>
                    </w:numPr>
                    <w:spacing w:after="200"/>
                    <w:rPr>
                      <w:rFonts w:ascii="Calibri" w:hAnsi="Calibri" w:cs="Calibri"/>
                    </w:rPr>
                  </w:pPr>
                  <w:r w:rsidRPr="009A7656">
                    <w:rPr>
                      <w:rFonts w:ascii="Calibri" w:hAnsi="Calibri" w:cs="Calibri"/>
                      <w:b/>
                    </w:rPr>
                    <w:t>Starting in July</w:t>
                  </w:r>
                  <w:r w:rsidR="005A5694" w:rsidRPr="009A7656">
                    <w:rPr>
                      <w:rFonts w:ascii="Calibri" w:hAnsi="Calibri" w:cs="Calibri"/>
                      <w:b/>
                    </w:rPr>
                    <w:t>–</w:t>
                  </w:r>
                  <w:r w:rsidRPr="009A7656">
                    <w:rPr>
                      <w:rFonts w:ascii="Calibri" w:hAnsi="Calibri" w:cs="Calibri"/>
                      <w:b/>
                    </w:rPr>
                    <w:t>August 2012</w:t>
                  </w:r>
                  <w:r w:rsidR="00E4655A" w:rsidRPr="009A7656">
                    <w:rPr>
                      <w:rFonts w:ascii="Calibri" w:hAnsi="Calibri" w:cs="Calibri"/>
                      <w:b/>
                    </w:rPr>
                    <w:t>—</w:t>
                  </w:r>
                  <w:r w:rsidRPr="009A7656">
                    <w:rPr>
                      <w:rFonts w:ascii="Calibri" w:hAnsi="Calibri" w:cs="Calibri"/>
                      <w:b/>
                    </w:rPr>
                    <w:t>CCSS Interactive Website launched</w:t>
                  </w:r>
                  <w:r w:rsidRPr="009A7656">
                    <w:rPr>
                      <w:rFonts w:ascii="Calibri" w:hAnsi="Calibri" w:cs="Calibri"/>
                    </w:rPr>
                    <w:t xml:space="preserve">: Creates a forum for </w:t>
                  </w:r>
                  <w:r w:rsidR="00CE06E7" w:rsidRPr="009A7656">
                    <w:rPr>
                      <w:rFonts w:ascii="Calibri" w:hAnsi="Calibri" w:cs="Calibri"/>
                    </w:rPr>
                    <w:t>District of Columbia</w:t>
                  </w:r>
                  <w:r w:rsidRPr="009A7656">
                    <w:rPr>
                      <w:rFonts w:ascii="Calibri" w:hAnsi="Calibri" w:cs="Calibri"/>
                    </w:rPr>
                    <w:t>-based Community of Learning around “real world” CCSS implementation.</w:t>
                  </w:r>
                </w:p>
                <w:p w:rsidR="00BA2E7E" w:rsidRPr="009A7656" w:rsidRDefault="00BA2E7E" w:rsidP="00997020">
                  <w:pPr>
                    <w:pStyle w:val="ListParagraph"/>
                    <w:numPr>
                      <w:ilvl w:val="0"/>
                      <w:numId w:val="44"/>
                    </w:numPr>
                    <w:spacing w:after="200"/>
                    <w:rPr>
                      <w:rFonts w:ascii="Calibri" w:hAnsi="Calibri" w:cs="Calibri"/>
                    </w:rPr>
                  </w:pPr>
                  <w:r w:rsidRPr="009A7656">
                    <w:rPr>
                      <w:rFonts w:ascii="Calibri" w:hAnsi="Calibri" w:cs="Calibri"/>
                      <w:b/>
                    </w:rPr>
                    <w:t>Starting in July</w:t>
                  </w:r>
                  <w:r w:rsidR="005A5694" w:rsidRPr="009A7656">
                    <w:rPr>
                      <w:rFonts w:ascii="Calibri" w:hAnsi="Calibri" w:cs="Calibri"/>
                      <w:b/>
                    </w:rPr>
                    <w:t>–</w:t>
                  </w:r>
                  <w:r w:rsidRPr="009A7656">
                    <w:rPr>
                      <w:rFonts w:ascii="Calibri" w:hAnsi="Calibri" w:cs="Calibri"/>
                      <w:b/>
                    </w:rPr>
                    <w:t>August 2012</w:t>
                  </w:r>
                  <w:r w:rsidR="00E4655A" w:rsidRPr="009A7656">
                    <w:rPr>
                      <w:rFonts w:ascii="Calibri" w:hAnsi="Calibri" w:cs="Calibri"/>
                      <w:b/>
                    </w:rPr>
                    <w:t>—</w:t>
                  </w:r>
                  <w:r w:rsidRPr="009A7656">
                    <w:rPr>
                      <w:rFonts w:ascii="Calibri" w:hAnsi="Calibri" w:cs="Calibri"/>
                      <w:b/>
                    </w:rPr>
                    <w:t>CCSS Assessment Item Development</w:t>
                  </w:r>
                  <w:r w:rsidRPr="009A7656">
                    <w:rPr>
                      <w:rFonts w:ascii="Calibri" w:hAnsi="Calibri" w:cs="Calibri"/>
                    </w:rPr>
                    <w:t xml:space="preserve">: Integrates core knowledge of </w:t>
                  </w:r>
                  <w:r w:rsidR="005E217C" w:rsidRPr="009A7656">
                    <w:rPr>
                      <w:rFonts w:ascii="Calibri" w:hAnsi="Calibri" w:cs="Calibri"/>
                    </w:rPr>
                    <w:t xml:space="preserve">the </w:t>
                  </w:r>
                  <w:r w:rsidRPr="009A7656">
                    <w:rPr>
                      <w:rFonts w:ascii="Calibri" w:hAnsi="Calibri" w:cs="Calibri"/>
                    </w:rPr>
                    <w:t>CCSS into assessments.</w:t>
                  </w:r>
                </w:p>
                <w:p w:rsidR="00BA2E7E" w:rsidRPr="009A7656" w:rsidRDefault="00BA2E7E" w:rsidP="00997020">
                  <w:pPr>
                    <w:pStyle w:val="ListParagraph"/>
                    <w:numPr>
                      <w:ilvl w:val="0"/>
                      <w:numId w:val="44"/>
                    </w:numPr>
                    <w:spacing w:after="200"/>
                    <w:rPr>
                      <w:rFonts w:ascii="Calibri" w:hAnsi="Calibri" w:cs="Calibri"/>
                    </w:rPr>
                  </w:pPr>
                  <w:r w:rsidRPr="009A7656">
                    <w:rPr>
                      <w:rFonts w:ascii="Calibri" w:hAnsi="Calibri" w:cs="Calibri"/>
                      <w:b/>
                    </w:rPr>
                    <w:t>July</w:t>
                  </w:r>
                  <w:r w:rsidR="00E4655A" w:rsidRPr="009A7656">
                    <w:rPr>
                      <w:rFonts w:ascii="Calibri" w:hAnsi="Calibri" w:cs="Calibri"/>
                      <w:b/>
                    </w:rPr>
                    <w:t>–</w:t>
                  </w:r>
                  <w:r w:rsidRPr="009A7656">
                    <w:rPr>
                      <w:rFonts w:ascii="Calibri" w:hAnsi="Calibri" w:cs="Calibri"/>
                      <w:b/>
                    </w:rPr>
                    <w:t>August 2012</w:t>
                  </w:r>
                  <w:r w:rsidR="00E4655A" w:rsidRPr="009A7656">
                    <w:rPr>
                      <w:rFonts w:ascii="Calibri" w:hAnsi="Calibri" w:cs="Calibri"/>
                      <w:b/>
                    </w:rPr>
                    <w:t>—</w:t>
                  </w:r>
                  <w:r w:rsidRPr="009A7656">
                    <w:rPr>
                      <w:rFonts w:ascii="Calibri" w:hAnsi="Calibri" w:cs="Calibri"/>
                      <w:b/>
                    </w:rPr>
                    <w:t>Common Core Parent Institute</w:t>
                  </w:r>
                  <w:r w:rsidRPr="009A7656">
                    <w:rPr>
                      <w:rFonts w:ascii="Calibri" w:hAnsi="Calibri" w:cs="Calibri"/>
                    </w:rPr>
                    <w:t xml:space="preserve">: Increases awareness of </w:t>
                  </w:r>
                  <w:r w:rsidR="005E217C" w:rsidRPr="009A7656">
                    <w:rPr>
                      <w:rFonts w:ascii="Calibri" w:hAnsi="Calibri" w:cs="Calibri"/>
                    </w:rPr>
                    <w:t xml:space="preserve">the </w:t>
                  </w:r>
                  <w:r w:rsidRPr="009A7656">
                    <w:rPr>
                      <w:rFonts w:ascii="Calibri" w:hAnsi="Calibri" w:cs="Calibri"/>
                    </w:rPr>
                    <w:t>CCSS</w:t>
                  </w:r>
                  <w:r w:rsidR="00551962" w:rsidRPr="009A7656">
                    <w:rPr>
                      <w:rFonts w:ascii="Calibri" w:hAnsi="Calibri" w:cs="Calibri"/>
                    </w:rPr>
                    <w:t xml:space="preserve"> and</w:t>
                  </w:r>
                  <w:r w:rsidRPr="009A7656">
                    <w:rPr>
                      <w:rFonts w:ascii="Calibri" w:hAnsi="Calibri" w:cs="Calibri"/>
                    </w:rPr>
                    <w:t xml:space="preserve"> alignment with home and school expectations.</w:t>
                  </w:r>
                </w:p>
                <w:p w:rsidR="00BA2E7E" w:rsidRPr="009A7656" w:rsidRDefault="00BA2E7E" w:rsidP="00997020">
                  <w:pPr>
                    <w:pStyle w:val="ListParagraph"/>
                    <w:numPr>
                      <w:ilvl w:val="0"/>
                      <w:numId w:val="44"/>
                    </w:numPr>
                    <w:spacing w:after="200"/>
                    <w:rPr>
                      <w:rFonts w:ascii="Calibri" w:hAnsi="Calibri" w:cs="Calibri"/>
                    </w:rPr>
                  </w:pPr>
                  <w:r w:rsidRPr="009A7656">
                    <w:rPr>
                      <w:rFonts w:ascii="Calibri" w:hAnsi="Calibri" w:cs="Calibri"/>
                      <w:b/>
                    </w:rPr>
                    <w:t>July</w:t>
                  </w:r>
                  <w:r w:rsidR="00E4655A" w:rsidRPr="009A7656">
                    <w:rPr>
                      <w:rFonts w:ascii="Calibri" w:hAnsi="Calibri" w:cs="Calibri"/>
                      <w:b/>
                    </w:rPr>
                    <w:t>–</w:t>
                  </w:r>
                  <w:r w:rsidRPr="009A7656">
                    <w:rPr>
                      <w:rFonts w:ascii="Calibri" w:hAnsi="Calibri" w:cs="Calibri"/>
                      <w:b/>
                    </w:rPr>
                    <w:t>August 2012</w:t>
                  </w:r>
                  <w:r w:rsidR="00E4655A" w:rsidRPr="009A7656">
                    <w:rPr>
                      <w:rFonts w:ascii="Calibri" w:hAnsi="Calibri" w:cs="Calibri"/>
                      <w:b/>
                    </w:rPr>
                    <w:t>—</w:t>
                  </w:r>
                  <w:r w:rsidRPr="009A7656">
                    <w:rPr>
                      <w:rFonts w:ascii="Calibri" w:hAnsi="Calibri" w:cs="Calibri"/>
                      <w:b/>
                    </w:rPr>
                    <w:t xml:space="preserve">Summer Workshop for 21st Century Parents and </w:t>
                  </w:r>
                  <w:r w:rsidR="005A4E7F" w:rsidRPr="009A7656">
                    <w:rPr>
                      <w:rFonts w:ascii="Calibri" w:hAnsi="Calibri" w:cs="Calibri"/>
                      <w:b/>
                    </w:rPr>
                    <w:t>After-</w:t>
                  </w:r>
                  <w:r w:rsidR="00551962" w:rsidRPr="009A7656">
                    <w:rPr>
                      <w:rFonts w:ascii="Calibri" w:hAnsi="Calibri" w:cs="Calibri"/>
                      <w:b/>
                    </w:rPr>
                    <w:t>S</w:t>
                  </w:r>
                  <w:r w:rsidR="005A4E7F" w:rsidRPr="009A7656">
                    <w:rPr>
                      <w:rFonts w:ascii="Calibri" w:hAnsi="Calibri" w:cs="Calibri"/>
                      <w:b/>
                    </w:rPr>
                    <w:t>chool</w:t>
                  </w:r>
                  <w:r w:rsidRPr="009A7656">
                    <w:rPr>
                      <w:rFonts w:ascii="Calibri" w:hAnsi="Calibri" w:cs="Calibri"/>
                      <w:b/>
                    </w:rPr>
                    <w:t xml:space="preserve"> Providers</w:t>
                  </w:r>
                  <w:r w:rsidRPr="009A7656">
                    <w:rPr>
                      <w:rFonts w:ascii="Calibri" w:hAnsi="Calibri" w:cs="Calibri"/>
                    </w:rPr>
                    <w:t xml:space="preserve">: Increases awareness of </w:t>
                  </w:r>
                  <w:r w:rsidR="005E217C" w:rsidRPr="009A7656">
                    <w:rPr>
                      <w:rFonts w:ascii="Calibri" w:hAnsi="Calibri" w:cs="Calibri"/>
                    </w:rPr>
                    <w:t xml:space="preserve">the </w:t>
                  </w:r>
                  <w:r w:rsidRPr="009A7656">
                    <w:rPr>
                      <w:rFonts w:ascii="Calibri" w:hAnsi="Calibri" w:cs="Calibri"/>
                    </w:rPr>
                    <w:t>CCSS</w:t>
                  </w:r>
                  <w:r w:rsidR="00551962" w:rsidRPr="009A7656">
                    <w:rPr>
                      <w:rFonts w:ascii="Calibri" w:hAnsi="Calibri" w:cs="Calibri"/>
                    </w:rPr>
                    <w:t xml:space="preserve"> and</w:t>
                  </w:r>
                  <w:r w:rsidRPr="009A7656">
                    <w:rPr>
                      <w:rFonts w:ascii="Calibri" w:hAnsi="Calibri" w:cs="Calibri"/>
                    </w:rPr>
                    <w:t xml:space="preserve"> alignment with home,</w:t>
                  </w:r>
                  <w:r w:rsidR="005869DC" w:rsidRPr="009A7656">
                    <w:rPr>
                      <w:rFonts w:ascii="Calibri" w:hAnsi="Calibri" w:cs="Calibri"/>
                    </w:rPr>
                    <w:t xml:space="preserve"> </w:t>
                  </w:r>
                  <w:r w:rsidR="005A4E7F" w:rsidRPr="009A7656">
                    <w:rPr>
                      <w:rFonts w:ascii="Calibri" w:hAnsi="Calibri" w:cs="Calibri"/>
                    </w:rPr>
                    <w:t>after-school</w:t>
                  </w:r>
                  <w:r w:rsidRPr="009A7656">
                    <w:rPr>
                      <w:rFonts w:ascii="Calibri" w:hAnsi="Calibri" w:cs="Calibri"/>
                    </w:rPr>
                    <w:t>, and school expectations.</w:t>
                  </w:r>
                </w:p>
                <w:p w:rsidR="001F4E5C" w:rsidRPr="001F4E5C" w:rsidRDefault="00DF4379" w:rsidP="001F4E5C">
                  <w:pPr>
                    <w:pStyle w:val="ListParagraph"/>
                    <w:numPr>
                      <w:ilvl w:val="0"/>
                      <w:numId w:val="44"/>
                    </w:numPr>
                    <w:spacing w:after="200"/>
                    <w:rPr>
                      <w:ins w:id="151" w:author="ServUS" w:date="2014-05-04T21:04:00Z"/>
                      <w:rFonts w:ascii="Calibri" w:hAnsi="Calibri"/>
                      <w:rPrChange w:id="152" w:author="ServUS" w:date="2014-05-04T21:05:00Z">
                        <w:rPr>
                          <w:ins w:id="153" w:author="ServUS" w:date="2014-05-04T21:04:00Z"/>
                          <w:rFonts w:ascii="Calibri" w:hAnsi="Calibri"/>
                          <w:highlight w:val="magenta"/>
                        </w:rPr>
                      </w:rPrChange>
                    </w:rPr>
                  </w:pPr>
                  <w:ins w:id="154" w:author="ServUS" w:date="2014-05-04T21:04:00Z">
                    <w:r w:rsidRPr="00DF4379">
                      <w:rPr>
                        <w:rFonts w:ascii="Calibri" w:hAnsi="Calibri" w:cs="Calibri"/>
                        <w:b/>
                        <w:rPrChange w:id="155" w:author="ServUS" w:date="2014-05-04T21:05:00Z">
                          <w:rPr>
                            <w:rFonts w:ascii="Calibri" w:hAnsi="Calibri" w:cs="Calibri"/>
                            <w:b/>
                            <w:highlight w:val="magenta"/>
                          </w:rPr>
                        </w:rPrChange>
                      </w:rPr>
                      <w:lastRenderedPageBreak/>
                      <w:t>October</w:t>
                    </w:r>
                    <w:r w:rsidRPr="00DF4379">
                      <w:rPr>
                        <w:rFonts w:ascii="Calibri" w:hAnsi="Calibri"/>
                        <w:b/>
                        <w:rPrChange w:id="156" w:author="ServUS" w:date="2014-05-04T21:05:00Z">
                          <w:rPr>
                            <w:rFonts w:ascii="Calibri" w:hAnsi="Calibri"/>
                            <w:b/>
                            <w:highlight w:val="magenta"/>
                          </w:rPr>
                        </w:rPrChange>
                      </w:rPr>
                      <w:t xml:space="preserve"> 2012—Transition Special Education Data System (SEDS) to Align to the CCSS</w:t>
                    </w:r>
                    <w:r w:rsidRPr="00DF4379">
                      <w:rPr>
                        <w:rFonts w:ascii="Calibri" w:hAnsi="Calibri"/>
                        <w:rPrChange w:id="157" w:author="ServUS" w:date="2014-05-04T21:05:00Z">
                          <w:rPr>
                            <w:rFonts w:ascii="Calibri" w:hAnsi="Calibri"/>
                            <w:highlight w:val="magenta"/>
                          </w:rPr>
                        </w:rPrChange>
                      </w:rPr>
                      <w:t>: Supports SPED educators and ensures individualized education plan (IEP) goals are aligned with the CCSS.</w:t>
                    </w:r>
                  </w:ins>
                </w:p>
                <w:p w:rsidR="00BA2E7E" w:rsidRDefault="00BA2E7E" w:rsidP="00997020">
                  <w:pPr>
                    <w:pStyle w:val="ListParagraph"/>
                    <w:numPr>
                      <w:ilvl w:val="0"/>
                      <w:numId w:val="44"/>
                    </w:numPr>
                    <w:spacing w:after="200"/>
                    <w:rPr>
                      <w:ins w:id="158" w:author="ServUS" w:date="2014-04-29T18:12:00Z"/>
                      <w:rFonts w:ascii="Calibri" w:hAnsi="Calibri" w:cs="Calibri"/>
                    </w:rPr>
                  </w:pPr>
                  <w:r w:rsidRPr="009A7656">
                    <w:rPr>
                      <w:rFonts w:ascii="Calibri" w:hAnsi="Calibri" w:cs="Calibri"/>
                      <w:b/>
                    </w:rPr>
                    <w:t>June 2013</w:t>
                  </w:r>
                  <w:r w:rsidR="00E4655A" w:rsidRPr="009A7656">
                    <w:rPr>
                      <w:rFonts w:ascii="Calibri" w:hAnsi="Calibri" w:cs="Calibri"/>
                      <w:b/>
                    </w:rPr>
                    <w:t>—</w:t>
                  </w:r>
                  <w:r w:rsidRPr="009A7656">
                    <w:rPr>
                      <w:rFonts w:ascii="Calibri" w:hAnsi="Calibri" w:cs="Calibri"/>
                      <w:b/>
                    </w:rPr>
                    <w:t xml:space="preserve">Include DC CAS </w:t>
                  </w:r>
                  <w:r w:rsidR="00F1391F" w:rsidRPr="009A7656">
                    <w:rPr>
                      <w:rFonts w:ascii="Calibri" w:hAnsi="Calibri" w:cs="Calibri"/>
                      <w:b/>
                    </w:rPr>
                    <w:t>c</w:t>
                  </w:r>
                  <w:r w:rsidRPr="009A7656">
                    <w:rPr>
                      <w:rFonts w:ascii="Calibri" w:hAnsi="Calibri" w:cs="Calibri"/>
                      <w:b/>
                    </w:rPr>
                    <w:t>omposition in Accountability Plan</w:t>
                  </w:r>
                  <w:r w:rsidRPr="009A7656">
                    <w:rPr>
                      <w:rFonts w:ascii="Calibri" w:hAnsi="Calibri" w:cs="Calibri"/>
                    </w:rPr>
                    <w:t xml:space="preserve">: By including composition, </w:t>
                  </w:r>
                  <w:r w:rsidR="00CE06E7" w:rsidRPr="009A7656">
                    <w:rPr>
                      <w:rFonts w:ascii="Calibri" w:hAnsi="Calibri" w:cs="Calibri"/>
                    </w:rPr>
                    <w:t xml:space="preserve">the District of Columbia </w:t>
                  </w:r>
                  <w:r w:rsidRPr="009A7656">
                    <w:rPr>
                      <w:rFonts w:ascii="Calibri" w:hAnsi="Calibri" w:cs="Calibri"/>
                    </w:rPr>
                    <w:t>will signal CCSS driven instructional shifts in writing, thereby encouraging high-caliber writing instruction.</w:t>
                  </w:r>
                </w:p>
                <w:p w:rsidR="001B79E8" w:rsidRDefault="001B79E8" w:rsidP="00997020">
                  <w:pPr>
                    <w:pStyle w:val="ListParagraph"/>
                    <w:numPr>
                      <w:ilvl w:val="0"/>
                      <w:numId w:val="44"/>
                    </w:numPr>
                    <w:spacing w:after="200"/>
                    <w:rPr>
                      <w:ins w:id="159" w:author="ServUS" w:date="2014-04-29T18:13:00Z"/>
                      <w:rFonts w:ascii="Calibri" w:hAnsi="Calibri" w:cs="Calibri"/>
                    </w:rPr>
                  </w:pPr>
                  <w:ins w:id="160" w:author="ServUS" w:date="2014-04-29T18:13:00Z">
                    <w:r>
                      <w:rPr>
                        <w:rFonts w:ascii="Calibri" w:hAnsi="Calibri" w:cs="Calibri"/>
                        <w:b/>
                      </w:rPr>
                      <w:t>December 2013</w:t>
                    </w:r>
                    <w:r>
                      <w:rPr>
                        <w:rFonts w:ascii="Calibri" w:hAnsi="Calibri" w:cs="Calibri"/>
                      </w:rPr>
                      <w:t xml:space="preserve">—DC State Board of Education Adopts the Next Generation Science Standards. </w:t>
                    </w:r>
                  </w:ins>
                </w:p>
                <w:p w:rsidR="001B79E8" w:rsidRDefault="00E10554" w:rsidP="00997020">
                  <w:pPr>
                    <w:pStyle w:val="ListParagraph"/>
                    <w:numPr>
                      <w:ilvl w:val="0"/>
                      <w:numId w:val="44"/>
                    </w:numPr>
                    <w:spacing w:after="200"/>
                    <w:rPr>
                      <w:ins w:id="161" w:author="ServUS" w:date="2014-04-30T08:26:00Z"/>
                      <w:rFonts w:ascii="Calibri" w:hAnsi="Calibri" w:cs="Calibri"/>
                    </w:rPr>
                  </w:pPr>
                  <w:ins w:id="162" w:author="ServUS" w:date="2014-04-29T18:20:00Z">
                    <w:r>
                      <w:rPr>
                        <w:rFonts w:ascii="Calibri" w:hAnsi="Calibri" w:cs="Calibri"/>
                        <w:b/>
                      </w:rPr>
                      <w:t xml:space="preserve">Starting in </w:t>
                    </w:r>
                  </w:ins>
                  <w:ins w:id="163" w:author="ServUS" w:date="2014-04-29T18:13:00Z">
                    <w:r w:rsidR="001B79E8">
                      <w:rPr>
                        <w:rFonts w:ascii="Calibri" w:hAnsi="Calibri" w:cs="Calibri"/>
                        <w:b/>
                      </w:rPr>
                      <w:t>January 2014</w:t>
                    </w:r>
                  </w:ins>
                  <w:ins w:id="164" w:author="ServUS" w:date="2014-04-29T18:23:00Z">
                    <w:r>
                      <w:rPr>
                        <w:rFonts w:ascii="Calibri" w:hAnsi="Calibri" w:cs="Calibri"/>
                      </w:rPr>
                      <w:t>—</w:t>
                    </w:r>
                    <w:proofErr w:type="gramStart"/>
                    <w:r>
                      <w:rPr>
                        <w:rFonts w:ascii="Calibri" w:hAnsi="Calibri" w:cs="Calibri"/>
                      </w:rPr>
                      <w:t>With</w:t>
                    </w:r>
                    <w:proofErr w:type="gramEnd"/>
                    <w:r>
                      <w:rPr>
                        <w:rFonts w:ascii="Calibri" w:hAnsi="Calibri" w:cs="Calibri"/>
                      </w:rPr>
                      <w:t xml:space="preserve"> the adoption of NGSS, science PD launch</w:t>
                    </w:r>
                  </w:ins>
                  <w:ins w:id="165" w:author="ServUS" w:date="2014-04-30T08:26:00Z">
                    <w:r w:rsidR="00D0351A">
                      <w:rPr>
                        <w:rFonts w:ascii="Calibri" w:hAnsi="Calibri" w:cs="Calibri"/>
                      </w:rPr>
                      <w:t>es in</w:t>
                    </w:r>
                  </w:ins>
                  <w:ins w:id="166" w:author="ServUS" w:date="2014-04-29T18:27:00Z">
                    <w:r>
                      <w:rPr>
                        <w:rFonts w:ascii="Calibri" w:hAnsi="Calibri" w:cs="Calibri"/>
                      </w:rPr>
                      <w:t xml:space="preserve"> January 2014. Comprehensive summer training</w:t>
                    </w:r>
                  </w:ins>
                  <w:ins w:id="167" w:author="ServUS" w:date="2014-04-30T08:26:00Z">
                    <w:r w:rsidR="00D0351A">
                      <w:rPr>
                        <w:rFonts w:ascii="Calibri" w:hAnsi="Calibri" w:cs="Calibri"/>
                      </w:rPr>
                      <w:t xml:space="preserve"> in 2014</w:t>
                    </w:r>
                  </w:ins>
                  <w:ins w:id="168" w:author="ServUS" w:date="2014-04-29T18:27:00Z">
                    <w:r>
                      <w:rPr>
                        <w:rFonts w:ascii="Calibri" w:hAnsi="Calibri" w:cs="Calibri"/>
                      </w:rPr>
                      <w:t xml:space="preserve">. </w:t>
                    </w:r>
                  </w:ins>
                </w:p>
                <w:p w:rsidR="00BA2E7E" w:rsidDel="0081739C" w:rsidRDefault="00BA2E7E" w:rsidP="00997020">
                  <w:pPr>
                    <w:pStyle w:val="ListParagraph"/>
                    <w:numPr>
                      <w:ilvl w:val="0"/>
                      <w:numId w:val="44"/>
                    </w:numPr>
                    <w:spacing w:after="200"/>
                    <w:rPr>
                      <w:del w:id="169" w:author="ServUS" w:date="2014-04-29T18:13:00Z"/>
                      <w:rFonts w:ascii="Calibri" w:hAnsi="Calibri" w:cs="Calibri"/>
                    </w:rPr>
                  </w:pPr>
                  <w:del w:id="170" w:author="ServUS" w:date="2014-04-29T18:13:00Z">
                    <w:r w:rsidRPr="009A7656" w:rsidDel="001B79E8">
                      <w:rPr>
                        <w:rFonts w:ascii="Calibri" w:hAnsi="Calibri" w:cs="Calibri"/>
                        <w:b/>
                      </w:rPr>
                      <w:delText>July 201</w:delText>
                    </w:r>
                    <w:r w:rsidR="00F065AE" w:rsidRPr="009A7656" w:rsidDel="001B79E8">
                      <w:rPr>
                        <w:rFonts w:ascii="Calibri" w:hAnsi="Calibri" w:cs="Calibri"/>
                        <w:b/>
                      </w:rPr>
                      <w:delText>4</w:delText>
                    </w:r>
                    <w:r w:rsidR="00E4655A" w:rsidRPr="009A7656" w:rsidDel="001B79E8">
                      <w:rPr>
                        <w:rFonts w:ascii="Calibri" w:hAnsi="Calibri" w:cs="Calibri"/>
                        <w:b/>
                      </w:rPr>
                      <w:delText>—</w:delText>
                    </w:r>
                    <w:r w:rsidRPr="009A7656" w:rsidDel="001B79E8">
                      <w:rPr>
                        <w:rFonts w:ascii="Calibri" w:hAnsi="Calibri" w:cs="Calibri"/>
                        <w:b/>
                      </w:rPr>
                      <w:delText>DC CAS Science included in Accountability Plan</w:delText>
                    </w:r>
                    <w:r w:rsidRPr="009A7656" w:rsidDel="001B79E8">
                      <w:rPr>
                        <w:rFonts w:ascii="Calibri" w:hAnsi="Calibri" w:cs="Calibri"/>
                      </w:rPr>
                      <w:delText xml:space="preserve">: By including science, </w:delText>
                    </w:r>
                    <w:r w:rsidR="00155B9D" w:rsidRPr="009A7656" w:rsidDel="001B79E8">
                      <w:rPr>
                        <w:rFonts w:ascii="Calibri" w:hAnsi="Calibri" w:cs="Calibri"/>
                      </w:rPr>
                      <w:delText xml:space="preserve">the </w:delText>
                    </w:r>
                    <w:r w:rsidRPr="009A7656" w:rsidDel="001B79E8">
                      <w:rPr>
                        <w:rFonts w:ascii="Calibri" w:hAnsi="Calibri" w:cs="Calibri"/>
                      </w:rPr>
                      <w:delText>DC OSSE will broaden the curriculum and promote scientific and critical thinking.</w:delText>
                    </w:r>
                  </w:del>
                </w:p>
                <w:p w:rsidR="00BA2E7E" w:rsidRPr="00C76C0E" w:rsidRDefault="00662D59" w:rsidP="00661904">
                  <w:pPr>
                    <w:autoSpaceDE w:val="0"/>
                    <w:autoSpaceDN w:val="0"/>
                    <w:adjustRightInd w:val="0"/>
                    <w:spacing w:after="200"/>
                    <w:rPr>
                      <w:rFonts w:ascii="Calibri" w:hAnsi="Calibri" w:cs="Calibri"/>
                      <w:b/>
                      <w:bCs/>
                      <w:iCs/>
                    </w:rPr>
                  </w:pPr>
                  <w:r w:rsidRPr="00C76C0E">
                    <w:rPr>
                      <w:rFonts w:ascii="Calibri" w:hAnsi="Calibri" w:cs="Calibri"/>
                      <w:b/>
                      <w:bCs/>
                      <w:iCs/>
                    </w:rPr>
                    <w:t xml:space="preserve">Timeline for Implementation </w:t>
                  </w:r>
                </w:p>
                <w:p w:rsidR="00BA2E7E" w:rsidRPr="00C76C0E" w:rsidRDefault="00BA2E7E" w:rsidP="00661904">
                  <w:pPr>
                    <w:autoSpaceDE w:val="0"/>
                    <w:autoSpaceDN w:val="0"/>
                    <w:adjustRightInd w:val="0"/>
                    <w:spacing w:after="200"/>
                    <w:rPr>
                      <w:rFonts w:ascii="Calibri" w:hAnsi="Calibri" w:cs="Calibri"/>
                      <w:bCs/>
                      <w:iCs/>
                    </w:rPr>
                  </w:pPr>
                  <w:r w:rsidRPr="00C76C0E">
                    <w:rPr>
                      <w:rFonts w:ascii="Calibri" w:hAnsi="Calibri" w:cs="Calibri"/>
                      <w:bCs/>
                      <w:iCs/>
                    </w:rPr>
                    <w:t xml:space="preserve">After the adoption of college- and career-ready standards, </w:t>
                  </w:r>
                  <w:r w:rsidR="00155B9D">
                    <w:rPr>
                      <w:rFonts w:ascii="Calibri" w:hAnsi="Calibri" w:cs="Calibri"/>
                      <w:bCs/>
                      <w:iCs/>
                    </w:rPr>
                    <w:t xml:space="preserve">the </w:t>
                  </w:r>
                  <w:r w:rsidRPr="00C76C0E">
                    <w:rPr>
                      <w:rFonts w:ascii="Calibri" w:hAnsi="Calibri" w:cs="Calibri"/>
                      <w:bCs/>
                      <w:iCs/>
                    </w:rPr>
                    <w:t xml:space="preserve">DC OSSE collaborated with all LEAs to move </w:t>
                  </w:r>
                  <w:r w:rsidR="00551962">
                    <w:rPr>
                      <w:rFonts w:ascii="Calibri" w:hAnsi="Calibri" w:cs="Calibri"/>
                      <w:bCs/>
                      <w:iCs/>
                    </w:rPr>
                    <w:t>toward</w:t>
                  </w:r>
                  <w:r w:rsidR="00551962" w:rsidRPr="00C76C0E">
                    <w:rPr>
                      <w:rFonts w:ascii="Calibri" w:hAnsi="Calibri" w:cs="Calibri"/>
                      <w:bCs/>
                      <w:iCs/>
                    </w:rPr>
                    <w:t xml:space="preserve"> </w:t>
                  </w:r>
                  <w:r w:rsidRPr="00C76C0E">
                    <w:rPr>
                      <w:rFonts w:ascii="Calibri" w:hAnsi="Calibri" w:cs="Calibri"/>
                      <w:bCs/>
                      <w:iCs/>
                    </w:rPr>
                    <w:t xml:space="preserve">implementation. In a joint decision by the </w:t>
                  </w:r>
                  <w:r w:rsidR="00E133DD">
                    <w:rPr>
                      <w:rFonts w:ascii="Calibri" w:hAnsi="Calibri" w:cs="Calibri"/>
                      <w:bCs/>
                      <w:iCs/>
                    </w:rPr>
                    <w:t>DCPS</w:t>
                  </w:r>
                  <w:r w:rsidRPr="00C76C0E">
                    <w:rPr>
                      <w:rFonts w:ascii="Calibri" w:hAnsi="Calibri" w:cs="Calibri"/>
                      <w:bCs/>
                      <w:iCs/>
                    </w:rPr>
                    <w:t xml:space="preserve"> and other charter LEAs, it was decided that the District of Columbia would target an aggressive implementation timeline, starting with</w:t>
                  </w:r>
                  <w:r w:rsidR="009F4A07">
                    <w:rPr>
                      <w:rFonts w:ascii="Calibri" w:hAnsi="Calibri" w:cs="Calibri"/>
                      <w:bCs/>
                      <w:iCs/>
                    </w:rPr>
                    <w:t xml:space="preserve"> the</w:t>
                  </w:r>
                  <w:r w:rsidRPr="00C76C0E">
                    <w:rPr>
                      <w:rFonts w:ascii="Calibri" w:hAnsi="Calibri" w:cs="Calibri"/>
                      <w:bCs/>
                      <w:iCs/>
                    </w:rPr>
                    <w:t xml:space="preserve"> 2011–12 school year. Beginning in 2011–12, instruction has focused on the </w:t>
                  </w:r>
                  <w:r w:rsidR="00662D59" w:rsidRPr="00C76C0E">
                    <w:rPr>
                      <w:rFonts w:ascii="Calibri" w:hAnsi="Calibri" w:cs="Calibri"/>
                      <w:bCs/>
                      <w:iCs/>
                    </w:rPr>
                    <w:t>CCSS</w:t>
                  </w:r>
                  <w:r w:rsidRPr="00C76C0E">
                    <w:rPr>
                      <w:rFonts w:ascii="Calibri" w:hAnsi="Calibri" w:cs="Calibri"/>
                      <w:bCs/>
                      <w:iCs/>
                    </w:rPr>
                    <w:t xml:space="preserve"> for all students, particularly for </w:t>
                  </w:r>
                  <w:r w:rsidR="009F4A07">
                    <w:rPr>
                      <w:rFonts w:ascii="Calibri" w:hAnsi="Calibri" w:cs="Calibri"/>
                      <w:bCs/>
                      <w:iCs/>
                    </w:rPr>
                    <w:t>ELLs</w:t>
                  </w:r>
                  <w:r w:rsidRPr="00C76C0E">
                    <w:rPr>
                      <w:rFonts w:ascii="Calibri" w:hAnsi="Calibri" w:cs="Calibri"/>
                      <w:bCs/>
                      <w:iCs/>
                    </w:rPr>
                    <w:t xml:space="preserve"> and students with disabilities in </w:t>
                  </w:r>
                  <w:r w:rsidR="007F2369">
                    <w:rPr>
                      <w:rFonts w:ascii="Calibri" w:hAnsi="Calibri" w:cs="Calibri"/>
                      <w:bCs/>
                      <w:iCs/>
                    </w:rPr>
                    <w:t>ELA</w:t>
                  </w:r>
                  <w:r w:rsidRPr="00C76C0E">
                    <w:rPr>
                      <w:rFonts w:ascii="Calibri" w:hAnsi="Calibri" w:cs="Calibri"/>
                      <w:bCs/>
                      <w:iCs/>
                    </w:rPr>
                    <w:t xml:space="preserve"> and mathematics in grades K</w:t>
                  </w:r>
                  <w:r w:rsidR="00F46458">
                    <w:rPr>
                      <w:rFonts w:ascii="Calibri" w:hAnsi="Calibri" w:cs="Calibri"/>
                      <w:bCs/>
                      <w:iCs/>
                    </w:rPr>
                    <w:t xml:space="preserve"> through </w:t>
                  </w:r>
                  <w:r w:rsidRPr="00C76C0E">
                    <w:rPr>
                      <w:rFonts w:ascii="Calibri" w:hAnsi="Calibri" w:cs="Calibri"/>
                      <w:bCs/>
                      <w:iCs/>
                    </w:rPr>
                    <w:t>2. For grades 3</w:t>
                  </w:r>
                  <w:r w:rsidR="00F46458">
                    <w:rPr>
                      <w:rFonts w:ascii="Calibri" w:hAnsi="Calibri" w:cs="Calibri"/>
                      <w:bCs/>
                      <w:iCs/>
                    </w:rPr>
                    <w:t xml:space="preserve"> through </w:t>
                  </w:r>
                  <w:r w:rsidRPr="00C76C0E">
                    <w:rPr>
                      <w:rFonts w:ascii="Calibri" w:hAnsi="Calibri" w:cs="Calibri"/>
                      <w:bCs/>
                      <w:iCs/>
                    </w:rPr>
                    <w:t xml:space="preserve">12, </w:t>
                  </w:r>
                  <w:r w:rsidR="007F2369">
                    <w:rPr>
                      <w:rFonts w:ascii="Calibri" w:hAnsi="Calibri" w:cs="Calibri"/>
                      <w:bCs/>
                      <w:iCs/>
                    </w:rPr>
                    <w:t>ELA</w:t>
                  </w:r>
                  <w:r w:rsidRPr="00C76C0E">
                    <w:rPr>
                      <w:rFonts w:ascii="Calibri" w:hAnsi="Calibri" w:cs="Calibri"/>
                      <w:bCs/>
                      <w:iCs/>
                    </w:rPr>
                    <w:t xml:space="preserve"> instruction </w:t>
                  </w:r>
                  <w:del w:id="171" w:author="ServUS" w:date="2014-04-30T08:48:00Z">
                    <w:r w:rsidRPr="00C76C0E" w:rsidDel="00E32C4C">
                      <w:rPr>
                        <w:rFonts w:ascii="Calibri" w:hAnsi="Calibri" w:cs="Calibri"/>
                        <w:bCs/>
                        <w:iCs/>
                      </w:rPr>
                      <w:delText xml:space="preserve">would </w:delText>
                    </w:r>
                  </w:del>
                  <w:del w:id="172" w:author="ServUS" w:date="2014-04-30T13:36:00Z">
                    <w:r w:rsidRPr="00C76C0E">
                      <w:rPr>
                        <w:rFonts w:ascii="Calibri" w:hAnsi="Calibri" w:cs="Calibri"/>
                        <w:bCs/>
                        <w:iCs/>
                      </w:rPr>
                      <w:delText>focus</w:delText>
                    </w:r>
                  </w:del>
                  <w:del w:id="173" w:author="ServUS" w:date="2014-04-30T08:48:00Z">
                    <w:r w:rsidRPr="00C76C0E" w:rsidDel="00E32C4C">
                      <w:rPr>
                        <w:rFonts w:ascii="Calibri" w:hAnsi="Calibri" w:cs="Calibri"/>
                        <w:bCs/>
                        <w:iCs/>
                      </w:rPr>
                      <w:delText>focus</w:delText>
                    </w:r>
                  </w:del>
                  <w:ins w:id="174" w:author="ServUS" w:date="2014-04-30T08:48:00Z">
                    <w:r w:rsidR="00E32C4C">
                      <w:rPr>
                        <w:rFonts w:ascii="Calibri" w:hAnsi="Calibri" w:cs="Calibri"/>
                        <w:bCs/>
                        <w:iCs/>
                      </w:rPr>
                      <w:t>focused</w:t>
                    </w:r>
                  </w:ins>
                  <w:r w:rsidRPr="00C76C0E">
                    <w:rPr>
                      <w:rFonts w:ascii="Calibri" w:hAnsi="Calibri" w:cs="Calibri"/>
                      <w:bCs/>
                      <w:iCs/>
                    </w:rPr>
                    <w:t xml:space="preserve"> on the </w:t>
                  </w:r>
                  <w:r w:rsidR="00662D59" w:rsidRPr="00C76C0E">
                    <w:rPr>
                      <w:rFonts w:ascii="Calibri" w:hAnsi="Calibri" w:cs="Calibri"/>
                      <w:bCs/>
                      <w:iCs/>
                    </w:rPr>
                    <w:t>CCSS</w:t>
                  </w:r>
                  <w:r w:rsidRPr="00C76C0E">
                    <w:rPr>
                      <w:rFonts w:ascii="Calibri" w:hAnsi="Calibri" w:cs="Calibri"/>
                      <w:bCs/>
                      <w:iCs/>
                    </w:rPr>
                    <w:t xml:space="preserve"> with a transition to information</w:t>
                  </w:r>
                  <w:r w:rsidR="00662D59" w:rsidRPr="00C76C0E">
                    <w:rPr>
                      <w:rFonts w:ascii="Calibri" w:hAnsi="Calibri" w:cs="Calibri"/>
                      <w:bCs/>
                      <w:iCs/>
                    </w:rPr>
                    <w:t xml:space="preserve">al text and writing to a text. </w:t>
                  </w:r>
                </w:p>
                <w:p w:rsidR="00BA2E7E" w:rsidRPr="00C76C0E" w:rsidRDefault="00BA2E7E" w:rsidP="00661904">
                  <w:pPr>
                    <w:autoSpaceDE w:val="0"/>
                    <w:autoSpaceDN w:val="0"/>
                    <w:adjustRightInd w:val="0"/>
                    <w:spacing w:after="200"/>
                    <w:rPr>
                      <w:rFonts w:ascii="Calibri" w:hAnsi="Calibri" w:cs="Calibri"/>
                      <w:bCs/>
                      <w:iCs/>
                    </w:rPr>
                  </w:pPr>
                  <w:r w:rsidRPr="00C76C0E">
                    <w:rPr>
                      <w:rFonts w:ascii="Calibri" w:hAnsi="Calibri" w:cs="Calibri"/>
                      <w:bCs/>
                      <w:iCs/>
                    </w:rPr>
                    <w:t xml:space="preserve">This aggressive timeline for implementation </w:t>
                  </w:r>
                  <w:del w:id="175" w:author="ServUS" w:date="2014-04-30T13:36:00Z">
                    <w:r w:rsidRPr="00C76C0E">
                      <w:rPr>
                        <w:rFonts w:ascii="Calibri" w:hAnsi="Calibri" w:cs="Calibri"/>
                        <w:bCs/>
                        <w:iCs/>
                      </w:rPr>
                      <w:delText>is</w:delText>
                    </w:r>
                  </w:del>
                  <w:ins w:id="176" w:author="ServUS" w:date="2014-04-30T08:48:00Z">
                    <w:r w:rsidR="00E32C4C">
                      <w:rPr>
                        <w:rFonts w:ascii="Calibri" w:hAnsi="Calibri" w:cs="Calibri"/>
                        <w:bCs/>
                        <w:iCs/>
                      </w:rPr>
                      <w:t>was</w:t>
                    </w:r>
                  </w:ins>
                  <w:del w:id="177" w:author="ServUS" w:date="2014-04-30T08:48:00Z">
                    <w:r w:rsidRPr="00C76C0E" w:rsidDel="00E32C4C">
                      <w:rPr>
                        <w:rFonts w:ascii="Calibri" w:hAnsi="Calibri" w:cs="Calibri"/>
                        <w:bCs/>
                        <w:iCs/>
                      </w:rPr>
                      <w:delText>is</w:delText>
                    </w:r>
                  </w:del>
                  <w:r w:rsidRPr="00C76C0E">
                    <w:rPr>
                      <w:rFonts w:ascii="Calibri" w:hAnsi="Calibri" w:cs="Calibri"/>
                      <w:bCs/>
                      <w:iCs/>
                    </w:rPr>
                    <w:t xml:space="preserve"> critical to student success in the District of Columbia because it will begin to prepare them for the skills and knowledge required by the </w:t>
                  </w:r>
                  <w:r w:rsidR="00662D59" w:rsidRPr="00C76C0E">
                    <w:rPr>
                      <w:rFonts w:ascii="Calibri" w:hAnsi="Calibri" w:cs="Calibri"/>
                      <w:bCs/>
                      <w:iCs/>
                    </w:rPr>
                    <w:t>CCSS</w:t>
                  </w:r>
                  <w:r w:rsidRPr="00C76C0E">
                    <w:rPr>
                      <w:rFonts w:ascii="Calibri" w:hAnsi="Calibri" w:cs="Calibri"/>
                      <w:bCs/>
                      <w:iCs/>
                    </w:rPr>
                    <w:t xml:space="preserve"> and lay the foundation for success on the </w:t>
                  </w:r>
                  <w:r w:rsidR="007F2369">
                    <w:rPr>
                      <w:rFonts w:ascii="Calibri" w:hAnsi="Calibri" w:cs="Calibri"/>
                      <w:bCs/>
                      <w:iCs/>
                    </w:rPr>
                    <w:t>PARCC</w:t>
                  </w:r>
                  <w:r w:rsidRPr="00C76C0E">
                    <w:rPr>
                      <w:rFonts w:ascii="Calibri" w:hAnsi="Calibri" w:cs="Calibri"/>
                      <w:bCs/>
                      <w:iCs/>
                    </w:rPr>
                    <w:t xml:space="preserve"> assessment in 2014–</w:t>
                  </w:r>
                  <w:r w:rsidR="00662D59" w:rsidRPr="00C76C0E">
                    <w:rPr>
                      <w:rFonts w:ascii="Calibri" w:hAnsi="Calibri" w:cs="Calibri"/>
                      <w:bCs/>
                      <w:iCs/>
                    </w:rPr>
                    <w:t xml:space="preserve">15. </w:t>
                  </w:r>
                </w:p>
                <w:p w:rsidR="00BA2E7E" w:rsidRDefault="00BA2E7E" w:rsidP="00661904">
                  <w:pPr>
                    <w:tabs>
                      <w:tab w:val="left" w:pos="6885"/>
                    </w:tabs>
                    <w:autoSpaceDE w:val="0"/>
                    <w:autoSpaceDN w:val="0"/>
                    <w:adjustRightInd w:val="0"/>
                    <w:spacing w:after="200"/>
                    <w:rPr>
                      <w:rFonts w:ascii="Calibri" w:hAnsi="Calibri" w:cs="Calibri"/>
                    </w:rPr>
                  </w:pPr>
                  <w:r w:rsidRPr="00810FF3">
                    <w:rPr>
                      <w:rFonts w:ascii="Calibri" w:hAnsi="Calibri" w:cs="Calibri"/>
                    </w:rPr>
                    <w:t xml:space="preserve">The timeline </w:t>
                  </w:r>
                  <w:r>
                    <w:rPr>
                      <w:rFonts w:ascii="Calibri" w:hAnsi="Calibri" w:cs="Calibri"/>
                    </w:rPr>
                    <w:t xml:space="preserve">for DC </w:t>
                  </w:r>
                  <w:r w:rsidRPr="00661904">
                    <w:rPr>
                      <w:rFonts w:ascii="Calibri" w:hAnsi="Calibri" w:cs="Calibri"/>
                    </w:rPr>
                    <w:t xml:space="preserve">CAS </w:t>
                  </w:r>
                  <w:r w:rsidRPr="009A7656">
                    <w:rPr>
                      <w:rFonts w:ascii="Calibri" w:hAnsi="Calibri" w:cs="Calibri"/>
                      <w:b/>
                    </w:rPr>
                    <w:t xml:space="preserve">alignment to </w:t>
                  </w:r>
                  <w:r w:rsidR="005E217C" w:rsidRPr="009A7656">
                    <w:rPr>
                      <w:rFonts w:ascii="Calibri" w:hAnsi="Calibri" w:cs="Calibri"/>
                      <w:b/>
                    </w:rPr>
                    <w:t xml:space="preserve">the </w:t>
                  </w:r>
                  <w:r w:rsidR="00662D59" w:rsidRPr="009A7656">
                    <w:rPr>
                      <w:rFonts w:ascii="Calibri" w:hAnsi="Calibri" w:cs="Calibri"/>
                      <w:b/>
                    </w:rPr>
                    <w:t>CCSS</w:t>
                  </w:r>
                  <w:r w:rsidRPr="00661904">
                    <w:rPr>
                      <w:rFonts w:ascii="Calibri" w:hAnsi="Calibri" w:cs="Calibri"/>
                    </w:rPr>
                    <w:t xml:space="preserve"> </w:t>
                  </w:r>
                  <w:r w:rsidR="00C9696D">
                    <w:rPr>
                      <w:rFonts w:ascii="Calibri" w:hAnsi="Calibri" w:cs="Calibri"/>
                    </w:rPr>
                    <w:t>appears in Table 1.B.i</w:t>
                  </w:r>
                  <w:r w:rsidR="00662D59">
                    <w:rPr>
                      <w:rFonts w:ascii="Calibri" w:hAnsi="Calibri" w:cs="Calibri"/>
                    </w:rPr>
                    <w:t xml:space="preserve">. </w:t>
                  </w:r>
                  <w:r w:rsidR="00CB4AB5">
                    <w:rPr>
                      <w:rFonts w:ascii="Calibri" w:hAnsi="Calibri" w:cs="Calibri"/>
                    </w:rPr>
                    <w:tab/>
                  </w:r>
                </w:p>
                <w:p w:rsidR="00CB4AB5" w:rsidRPr="00CB4AB5" w:rsidRDefault="00CB4AB5" w:rsidP="00661904">
                  <w:pPr>
                    <w:spacing w:after="200"/>
                    <w:rPr>
                      <w:rFonts w:ascii="Calibri" w:hAnsi="Calibri" w:cs="Calibri"/>
                      <w:sz w:val="20"/>
                      <w:szCs w:val="20"/>
                      <w:u w:val="single"/>
                    </w:rPr>
                  </w:pPr>
                  <w:r>
                    <w:rPr>
                      <w:rFonts w:ascii="Calibri" w:hAnsi="Calibri" w:cs="Calibri"/>
                      <w:sz w:val="20"/>
                      <w:szCs w:val="20"/>
                      <w:u w:val="single"/>
                    </w:rPr>
                    <w:t>Table 1</w:t>
                  </w:r>
                  <w:r w:rsidRPr="00D306E4">
                    <w:rPr>
                      <w:rFonts w:ascii="Calibri" w:hAnsi="Calibri" w:cs="Calibri"/>
                      <w:sz w:val="20"/>
                      <w:szCs w:val="20"/>
                      <w:u w:val="single"/>
                    </w:rPr>
                    <w:t>.B.i</w:t>
                  </w:r>
                  <w:r w:rsidR="005E217C">
                    <w:rPr>
                      <w:rFonts w:ascii="Calibri" w:hAnsi="Calibri" w:cs="Calibri"/>
                      <w:sz w:val="20"/>
                      <w:szCs w:val="20"/>
                      <w:u w:val="single"/>
                    </w:rPr>
                    <w:t>.</w:t>
                  </w:r>
                  <w:r w:rsidRPr="00D306E4">
                    <w:rPr>
                      <w:rFonts w:ascii="Calibri" w:hAnsi="Calibri" w:cs="Calibri"/>
                      <w:sz w:val="20"/>
                      <w:szCs w:val="20"/>
                      <w:u w:val="single"/>
                    </w:rPr>
                    <w:t xml:space="preserve"> </w:t>
                  </w:r>
                  <w:r>
                    <w:rPr>
                      <w:rFonts w:ascii="Calibri" w:hAnsi="Calibri" w:cs="Calibri"/>
                      <w:sz w:val="20"/>
                      <w:szCs w:val="20"/>
                      <w:u w:val="single"/>
                    </w:rPr>
                    <w:t xml:space="preserve">Timeline for DC CAS </w:t>
                  </w:r>
                  <w:r w:rsidR="005E217C">
                    <w:rPr>
                      <w:rFonts w:ascii="Calibri" w:hAnsi="Calibri" w:cs="Calibri"/>
                      <w:sz w:val="20"/>
                      <w:szCs w:val="20"/>
                      <w:u w:val="single"/>
                    </w:rPr>
                    <w:t>A</w:t>
                  </w:r>
                  <w:r>
                    <w:rPr>
                      <w:rFonts w:ascii="Calibri" w:hAnsi="Calibri" w:cs="Calibri"/>
                      <w:sz w:val="20"/>
                      <w:szCs w:val="20"/>
                      <w:u w:val="single"/>
                    </w:rPr>
                    <w:t xml:space="preserve">lignment to </w:t>
                  </w:r>
                  <w:r w:rsidR="005E217C">
                    <w:rPr>
                      <w:rFonts w:ascii="Calibri" w:hAnsi="Calibri" w:cs="Calibri"/>
                      <w:sz w:val="20"/>
                      <w:szCs w:val="20"/>
                      <w:u w:val="single"/>
                    </w:rPr>
                    <w:t xml:space="preserve">the </w:t>
                  </w:r>
                  <w:r>
                    <w:rPr>
                      <w:rFonts w:ascii="Calibri" w:hAnsi="Calibri" w:cs="Calibri"/>
                      <w:sz w:val="20"/>
                      <w:szCs w:val="20"/>
                      <w:u w:val="single"/>
                    </w:rPr>
                    <w:t>CCSS</w:t>
                  </w:r>
                </w:p>
                <w:tbl>
                  <w:tblPr>
                    <w:tblW w:w="0" w:type="auto"/>
                    <w:tblCellMar>
                      <w:left w:w="0" w:type="dxa"/>
                      <w:right w:w="0" w:type="dxa"/>
                    </w:tblCellMar>
                    <w:tblLook w:val="04A0"/>
                  </w:tblPr>
                  <w:tblGrid>
                    <w:gridCol w:w="1478"/>
                    <w:gridCol w:w="3360"/>
                    <w:gridCol w:w="4271"/>
                  </w:tblGrid>
                  <w:tr w:rsidR="004726A3" w:rsidRPr="00B7010C" w:rsidTr="00BA2E7E">
                    <w:tc>
                      <w:tcPr>
                        <w:tcW w:w="154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rsidR="00BA2E7E" w:rsidRPr="00B7010C" w:rsidRDefault="00BA2E7E" w:rsidP="00CE5329">
                        <w:pPr>
                          <w:spacing w:after="120"/>
                          <w:rPr>
                            <w:rFonts w:ascii="Calibri" w:eastAsia="Calibri" w:hAnsi="Calibri"/>
                            <w:b/>
                          </w:rPr>
                        </w:pPr>
                        <w:r w:rsidRPr="00B7010C">
                          <w:rPr>
                            <w:rFonts w:ascii="Calibri" w:eastAsia="Calibri" w:hAnsi="Calibri"/>
                            <w:b/>
                          </w:rPr>
                          <w:t>School Years</w:t>
                        </w:r>
                      </w:p>
                    </w:tc>
                    <w:tc>
                      <w:tcPr>
                        <w:tcW w:w="348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BA2E7E" w:rsidRPr="00B7010C" w:rsidRDefault="00BA2E7E" w:rsidP="00CE5329">
                        <w:pPr>
                          <w:spacing w:after="120"/>
                          <w:rPr>
                            <w:rFonts w:ascii="Calibri" w:eastAsia="Calibri" w:hAnsi="Calibri"/>
                            <w:b/>
                          </w:rPr>
                        </w:pPr>
                        <w:r w:rsidRPr="00B7010C">
                          <w:rPr>
                            <w:rFonts w:ascii="Calibri" w:eastAsia="Calibri" w:hAnsi="Calibri"/>
                            <w:b/>
                          </w:rPr>
                          <w:t>Instruction</w:t>
                        </w:r>
                      </w:p>
                    </w:tc>
                    <w:tc>
                      <w:tcPr>
                        <w:tcW w:w="45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BA2E7E" w:rsidRPr="00B7010C" w:rsidRDefault="00BA2E7E" w:rsidP="00CE5329">
                        <w:pPr>
                          <w:spacing w:after="120"/>
                          <w:rPr>
                            <w:rFonts w:ascii="Calibri" w:eastAsia="Calibri" w:hAnsi="Calibri"/>
                            <w:b/>
                          </w:rPr>
                        </w:pPr>
                        <w:r w:rsidRPr="00B7010C">
                          <w:rPr>
                            <w:rFonts w:ascii="Calibri" w:eastAsia="Calibri" w:hAnsi="Calibri"/>
                            <w:b/>
                          </w:rPr>
                          <w:t>Assessment</w:t>
                        </w:r>
                      </w:p>
                    </w:tc>
                  </w:tr>
                  <w:tr w:rsidR="004726A3" w:rsidRPr="00B7010C" w:rsidTr="00BA2E7E">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A2E7E" w:rsidRPr="00B7010C" w:rsidRDefault="00BA2E7E" w:rsidP="00CE5329">
                        <w:pPr>
                          <w:spacing w:after="120"/>
                          <w:rPr>
                            <w:rFonts w:ascii="Calibri" w:eastAsia="Calibri" w:hAnsi="Calibri"/>
                          </w:rPr>
                        </w:pPr>
                        <w:r w:rsidRPr="00B7010C">
                          <w:rPr>
                            <w:rFonts w:ascii="Calibri" w:eastAsia="Calibri" w:hAnsi="Calibri"/>
                          </w:rPr>
                          <w:t>2011</w:t>
                        </w:r>
                        <w:r w:rsidR="00CA383F" w:rsidRPr="00B7010C">
                          <w:rPr>
                            <w:rFonts w:ascii="Calibri" w:eastAsia="Calibri" w:hAnsi="Calibri"/>
                          </w:rPr>
                          <w:t>–</w:t>
                        </w:r>
                        <w:r w:rsidRPr="00B7010C">
                          <w:rPr>
                            <w:rFonts w:ascii="Calibri" w:eastAsia="Calibri" w:hAnsi="Calibri"/>
                          </w:rPr>
                          <w:t>12</w:t>
                        </w:r>
                      </w:p>
                    </w:tc>
                    <w:tc>
                      <w:tcPr>
                        <w:tcW w:w="3486" w:type="dxa"/>
                        <w:tcBorders>
                          <w:top w:val="nil"/>
                          <w:left w:val="nil"/>
                          <w:bottom w:val="single" w:sz="8" w:space="0" w:color="auto"/>
                          <w:right w:val="single" w:sz="8" w:space="0" w:color="auto"/>
                        </w:tcBorders>
                        <w:tcMar>
                          <w:top w:w="0" w:type="dxa"/>
                          <w:left w:w="108" w:type="dxa"/>
                          <w:bottom w:w="0" w:type="dxa"/>
                          <w:right w:w="108" w:type="dxa"/>
                        </w:tcMar>
                      </w:tcPr>
                      <w:p w:rsidR="00BA2E7E" w:rsidRPr="00B7010C" w:rsidRDefault="00BA2E7E" w:rsidP="00CE5329">
                        <w:pPr>
                          <w:spacing w:after="120"/>
                          <w:rPr>
                            <w:rFonts w:ascii="Calibri" w:eastAsia="Calibri" w:hAnsi="Calibri"/>
                          </w:rPr>
                        </w:pPr>
                        <w:r w:rsidRPr="00B7010C">
                          <w:rPr>
                            <w:rFonts w:ascii="Calibri" w:eastAsia="Calibri" w:hAnsi="Calibri"/>
                          </w:rPr>
                          <w:t>K</w:t>
                        </w:r>
                        <w:r w:rsidR="009F4A07" w:rsidRPr="00B7010C">
                          <w:rPr>
                            <w:rFonts w:ascii="Calibri" w:hAnsi="Calibri"/>
                          </w:rPr>
                          <w:t>–1</w:t>
                        </w:r>
                        <w:r w:rsidRPr="00B7010C">
                          <w:rPr>
                            <w:rFonts w:ascii="Calibri" w:eastAsia="Calibri" w:hAnsi="Calibri"/>
                          </w:rPr>
                          <w:t xml:space="preserve">2 </w:t>
                        </w:r>
                        <w:r w:rsidR="0096653B" w:rsidRPr="00B7010C">
                          <w:rPr>
                            <w:rFonts w:ascii="Calibri" w:eastAsia="Calibri" w:hAnsi="Calibri"/>
                          </w:rPr>
                          <w:t>Mathematics</w:t>
                        </w:r>
                        <w:r w:rsidRPr="00B7010C">
                          <w:rPr>
                            <w:rFonts w:ascii="Calibri" w:eastAsia="Calibri" w:hAnsi="Calibri"/>
                          </w:rPr>
                          <w:t xml:space="preserve">(aligned to </w:t>
                        </w:r>
                        <w:r w:rsidR="005E217C" w:rsidRPr="00B7010C">
                          <w:rPr>
                            <w:rFonts w:ascii="Calibri" w:eastAsia="Calibri" w:hAnsi="Calibri"/>
                          </w:rPr>
                          <w:t xml:space="preserve">the </w:t>
                        </w:r>
                        <w:r w:rsidRPr="00B7010C">
                          <w:rPr>
                            <w:rFonts w:ascii="Calibri" w:eastAsia="Calibri" w:hAnsi="Calibri"/>
                          </w:rPr>
                          <w:t>CCSS)</w:t>
                        </w:r>
                      </w:p>
                      <w:p w:rsidR="00BA2E7E" w:rsidRPr="00B7010C" w:rsidRDefault="00BA2E7E" w:rsidP="00CE5329">
                        <w:pPr>
                          <w:spacing w:after="120"/>
                          <w:rPr>
                            <w:rFonts w:ascii="Calibri" w:eastAsia="Calibri" w:hAnsi="Calibri"/>
                          </w:rPr>
                        </w:pPr>
                        <w:r w:rsidRPr="00B7010C">
                          <w:rPr>
                            <w:rFonts w:ascii="Calibri" w:eastAsia="Calibri" w:hAnsi="Calibri"/>
                          </w:rPr>
                          <w:t>K</w:t>
                        </w:r>
                        <w:r w:rsidR="009F4A07" w:rsidRPr="00B7010C">
                          <w:rPr>
                            <w:rFonts w:ascii="Calibri" w:hAnsi="Calibri"/>
                          </w:rPr>
                          <w:t>–</w:t>
                        </w:r>
                        <w:r w:rsidRPr="00B7010C">
                          <w:rPr>
                            <w:rFonts w:ascii="Calibri" w:eastAsia="Calibri" w:hAnsi="Calibri"/>
                          </w:rPr>
                          <w:t xml:space="preserve">12 </w:t>
                        </w:r>
                        <w:r w:rsidR="007F2369" w:rsidRPr="00B7010C">
                          <w:rPr>
                            <w:rFonts w:ascii="Calibri" w:eastAsia="Calibri" w:hAnsi="Calibri"/>
                          </w:rPr>
                          <w:t>ELA</w:t>
                        </w:r>
                        <w:r w:rsidRPr="00B7010C">
                          <w:rPr>
                            <w:rFonts w:ascii="Calibri" w:eastAsia="Calibri" w:hAnsi="Calibri"/>
                          </w:rPr>
                          <w:t xml:space="preserve"> (aligned to </w:t>
                        </w:r>
                        <w:r w:rsidR="005E217C" w:rsidRPr="00B7010C">
                          <w:rPr>
                            <w:rFonts w:ascii="Calibri" w:eastAsia="Calibri" w:hAnsi="Calibri"/>
                          </w:rPr>
                          <w:t xml:space="preserve">the </w:t>
                        </w:r>
                        <w:r w:rsidRPr="00B7010C">
                          <w:rPr>
                            <w:rFonts w:ascii="Calibri" w:eastAsia="Calibri" w:hAnsi="Calibri"/>
                          </w:rPr>
                          <w:t>CCSS)</w:t>
                        </w:r>
                      </w:p>
                      <w:p w:rsidR="00BA2E7E" w:rsidRPr="00B7010C" w:rsidRDefault="00BA2E7E" w:rsidP="00CE5329">
                        <w:pPr>
                          <w:spacing w:after="120"/>
                          <w:rPr>
                            <w:rFonts w:ascii="Calibri" w:eastAsia="Calibri" w:hAnsi="Calibri"/>
                          </w:rPr>
                        </w:pPr>
                        <w:r w:rsidRPr="00B7010C">
                          <w:rPr>
                            <w:rFonts w:ascii="Calibri" w:eastAsia="Calibri" w:hAnsi="Calibri"/>
                          </w:rPr>
                          <w:t>K</w:t>
                        </w:r>
                        <w:r w:rsidR="009F4A07" w:rsidRPr="00B7010C">
                          <w:rPr>
                            <w:rFonts w:ascii="Calibri" w:hAnsi="Calibri"/>
                          </w:rPr>
                          <w:t>–</w:t>
                        </w:r>
                        <w:r w:rsidRPr="00B7010C">
                          <w:rPr>
                            <w:rFonts w:ascii="Calibri" w:eastAsia="Calibri" w:hAnsi="Calibri"/>
                          </w:rPr>
                          <w:t xml:space="preserve">12 </w:t>
                        </w:r>
                        <w:r w:rsidR="0096653B" w:rsidRPr="00B7010C">
                          <w:rPr>
                            <w:rFonts w:ascii="Calibri" w:eastAsia="Calibri" w:hAnsi="Calibri"/>
                          </w:rPr>
                          <w:t>Mathematics</w:t>
                        </w:r>
                        <w:r w:rsidRPr="00B7010C">
                          <w:rPr>
                            <w:rFonts w:ascii="Calibri" w:eastAsia="Calibri" w:hAnsi="Calibri"/>
                          </w:rPr>
                          <w:t>(DC Priority Standards)</w:t>
                        </w:r>
                      </w:p>
                    </w:tc>
                    <w:tc>
                      <w:tcPr>
                        <w:tcW w:w="4542" w:type="dxa"/>
                        <w:tcBorders>
                          <w:top w:val="nil"/>
                          <w:left w:val="nil"/>
                          <w:bottom w:val="single" w:sz="8" w:space="0" w:color="auto"/>
                          <w:right w:val="single" w:sz="8" w:space="0" w:color="auto"/>
                        </w:tcBorders>
                        <w:tcMar>
                          <w:top w:w="0" w:type="dxa"/>
                          <w:left w:w="108" w:type="dxa"/>
                          <w:bottom w:w="0" w:type="dxa"/>
                          <w:right w:w="108" w:type="dxa"/>
                        </w:tcMar>
                      </w:tcPr>
                      <w:p w:rsidR="004726A3" w:rsidRDefault="004726A3" w:rsidP="00CE5329">
                        <w:pPr>
                          <w:spacing w:after="120"/>
                          <w:rPr>
                            <w:ins w:id="178" w:author="ServUS" w:date="2014-05-04T13:38:00Z"/>
                            <w:rFonts w:ascii="Calibri" w:eastAsia="Calibri" w:hAnsi="Calibri"/>
                          </w:rPr>
                        </w:pPr>
                        <w:ins w:id="179" w:author="ServUS" w:date="2014-05-04T13:38:00Z">
                          <w:r>
                            <w:rPr>
                              <w:rFonts w:ascii="Calibri" w:eastAsia="Calibri" w:hAnsi="Calibri"/>
                            </w:rPr>
                            <w:t xml:space="preserve">DC Comprehensive Assessment System (DC CAS) </w:t>
                          </w:r>
                        </w:ins>
                      </w:p>
                      <w:p w:rsidR="00BA2E7E" w:rsidRPr="00B7010C" w:rsidRDefault="00784718" w:rsidP="00CE5329">
                        <w:pPr>
                          <w:spacing w:after="120"/>
                          <w:rPr>
                            <w:rFonts w:ascii="Calibri" w:eastAsia="Calibri" w:hAnsi="Calibri"/>
                          </w:rPr>
                        </w:pPr>
                        <w:r w:rsidRPr="00B7010C">
                          <w:rPr>
                            <w:rFonts w:ascii="Calibri" w:eastAsia="Calibri" w:hAnsi="Calibri"/>
                          </w:rPr>
                          <w:t>English/Language Arts</w:t>
                        </w:r>
                        <w:r w:rsidR="00BA2E7E" w:rsidRPr="00B7010C">
                          <w:rPr>
                            <w:rFonts w:ascii="Calibri" w:eastAsia="Calibri" w:hAnsi="Calibri"/>
                          </w:rPr>
                          <w:t>: 3</w:t>
                        </w:r>
                        <w:r w:rsidR="00CA383F" w:rsidRPr="00B7010C">
                          <w:rPr>
                            <w:rFonts w:ascii="Calibri" w:eastAsia="Calibri" w:hAnsi="Calibri"/>
                          </w:rPr>
                          <w:t>–</w:t>
                        </w:r>
                        <w:r w:rsidR="00BA2E7E" w:rsidRPr="00B7010C">
                          <w:rPr>
                            <w:rFonts w:ascii="Calibri" w:eastAsia="Calibri" w:hAnsi="Calibri"/>
                          </w:rPr>
                          <w:t xml:space="preserve">8, 10 </w:t>
                        </w:r>
                      </w:p>
                      <w:p w:rsidR="00BA2E7E" w:rsidRPr="00B7010C" w:rsidRDefault="00BA2E7E" w:rsidP="00CE5329">
                        <w:pPr>
                          <w:spacing w:after="120"/>
                          <w:rPr>
                            <w:rFonts w:ascii="Calibri" w:eastAsia="Calibri" w:hAnsi="Calibri"/>
                            <w:b/>
                          </w:rPr>
                        </w:pPr>
                        <w:r w:rsidRPr="00B7010C">
                          <w:rPr>
                            <w:rFonts w:ascii="Calibri" w:eastAsia="Calibri" w:hAnsi="Calibri"/>
                          </w:rPr>
                          <w:t>Math: 3</w:t>
                        </w:r>
                        <w:r w:rsidR="00CA383F" w:rsidRPr="00B7010C">
                          <w:rPr>
                            <w:rFonts w:ascii="Calibri" w:eastAsia="Calibri" w:hAnsi="Calibri"/>
                          </w:rPr>
                          <w:t>–</w:t>
                        </w:r>
                        <w:r w:rsidRPr="00B7010C">
                          <w:rPr>
                            <w:rFonts w:ascii="Calibri" w:eastAsia="Calibri" w:hAnsi="Calibri"/>
                          </w:rPr>
                          <w:t>8, 1</w:t>
                        </w:r>
                        <w:r w:rsidR="009F4A07" w:rsidRPr="00B7010C">
                          <w:rPr>
                            <w:rFonts w:ascii="Calibri" w:eastAsia="Calibri" w:hAnsi="Calibri"/>
                          </w:rPr>
                          <w:t>0</w:t>
                        </w:r>
                        <w:r w:rsidR="005E217C" w:rsidRPr="00B7010C">
                          <w:rPr>
                            <w:rFonts w:ascii="Calibri" w:eastAsia="Calibri" w:hAnsi="Calibri"/>
                          </w:rPr>
                          <w:t>―</w:t>
                        </w:r>
                        <w:r w:rsidRPr="00B7010C">
                          <w:rPr>
                            <w:rFonts w:ascii="Calibri" w:eastAsia="Calibri" w:hAnsi="Calibri"/>
                          </w:rPr>
                          <w:t>Priority Standards</w:t>
                        </w:r>
                        <w:r w:rsidR="005869DC" w:rsidRPr="00B7010C">
                          <w:rPr>
                            <w:rFonts w:ascii="Calibri" w:eastAsia="Calibri" w:hAnsi="Calibri"/>
                          </w:rPr>
                          <w:t xml:space="preserve"> </w:t>
                        </w:r>
                      </w:p>
                      <w:p w:rsidR="00BA2E7E" w:rsidRPr="00B7010C" w:rsidRDefault="00BA2E7E" w:rsidP="00CE5329">
                        <w:pPr>
                          <w:spacing w:after="120"/>
                          <w:rPr>
                            <w:rFonts w:ascii="Calibri" w:eastAsia="Calibri" w:hAnsi="Calibri"/>
                          </w:rPr>
                        </w:pPr>
                        <w:r w:rsidRPr="00B7010C">
                          <w:rPr>
                            <w:rFonts w:ascii="Calibri" w:eastAsia="Calibri" w:hAnsi="Calibri"/>
                          </w:rPr>
                          <w:t>Composition: 4, 7, 10</w:t>
                        </w:r>
                      </w:p>
                      <w:p w:rsidR="004726A3" w:rsidRPr="00B7010C" w:rsidRDefault="00BA2E7E" w:rsidP="004726A3">
                        <w:pPr>
                          <w:spacing w:after="120"/>
                          <w:rPr>
                            <w:rFonts w:ascii="Calibri" w:eastAsia="Calibri" w:hAnsi="Calibri"/>
                            <w:i/>
                          </w:rPr>
                        </w:pPr>
                        <w:r w:rsidRPr="00B7010C">
                          <w:rPr>
                            <w:rFonts w:ascii="Calibri" w:eastAsia="Calibri" w:hAnsi="Calibri"/>
                            <w:i/>
                          </w:rPr>
                          <w:t>Optional Grades 2</w:t>
                        </w:r>
                        <w:del w:id="180" w:author="ServUS" w:date="2014-05-04T13:37:00Z">
                          <w:r w:rsidRPr="00B7010C" w:rsidDel="004726A3">
                            <w:rPr>
                              <w:rFonts w:ascii="Calibri" w:eastAsia="Calibri" w:hAnsi="Calibri"/>
                              <w:i/>
                            </w:rPr>
                            <w:delText xml:space="preserve"> </w:delText>
                          </w:r>
                        </w:del>
                        <w:r w:rsidR="00495F8E" w:rsidRPr="00B7010C">
                          <w:rPr>
                            <w:rFonts w:ascii="Calibri" w:eastAsia="Calibri" w:hAnsi="Calibri"/>
                            <w:i/>
                          </w:rPr>
                          <w:t xml:space="preserve">and </w:t>
                        </w:r>
                        <w:r w:rsidRPr="00B7010C">
                          <w:rPr>
                            <w:rFonts w:ascii="Calibri" w:eastAsia="Calibri" w:hAnsi="Calibri"/>
                            <w:i/>
                          </w:rPr>
                          <w:t xml:space="preserve">9: </w:t>
                        </w:r>
                        <w:r w:rsidR="00784718" w:rsidRPr="00B7010C">
                          <w:rPr>
                            <w:rFonts w:ascii="Calibri" w:eastAsia="Calibri" w:hAnsi="Calibri"/>
                            <w:i/>
                          </w:rPr>
                          <w:t>English/Language Arts</w:t>
                        </w:r>
                        <w:r w:rsidRPr="00B7010C">
                          <w:rPr>
                            <w:rFonts w:ascii="Calibri" w:eastAsia="Calibri" w:hAnsi="Calibri"/>
                            <w:i/>
                          </w:rPr>
                          <w:t xml:space="preserve"> </w:t>
                        </w:r>
                        <w:r w:rsidR="00495F8E" w:rsidRPr="00B7010C">
                          <w:rPr>
                            <w:rFonts w:ascii="Calibri" w:eastAsia="Calibri" w:hAnsi="Calibri"/>
                            <w:i/>
                          </w:rPr>
                          <w:t xml:space="preserve">and </w:t>
                        </w:r>
                        <w:r w:rsidRPr="00B7010C">
                          <w:rPr>
                            <w:rFonts w:ascii="Calibri" w:eastAsia="Calibri" w:hAnsi="Calibri"/>
                            <w:i/>
                          </w:rPr>
                          <w:t>Math</w:t>
                        </w:r>
                      </w:p>
                    </w:tc>
                  </w:tr>
                  <w:tr w:rsidR="004726A3" w:rsidRPr="00B7010C" w:rsidTr="00BA2E7E">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A2E7E" w:rsidRPr="00B7010C" w:rsidRDefault="00BA2E7E" w:rsidP="00CE5329">
                        <w:pPr>
                          <w:spacing w:after="120"/>
                          <w:rPr>
                            <w:rFonts w:ascii="Calibri" w:eastAsia="Calibri" w:hAnsi="Calibri"/>
                          </w:rPr>
                        </w:pPr>
                        <w:r w:rsidRPr="00B7010C">
                          <w:rPr>
                            <w:rFonts w:ascii="Calibri" w:eastAsia="Calibri" w:hAnsi="Calibri"/>
                          </w:rPr>
                          <w:t>2012</w:t>
                        </w:r>
                        <w:r w:rsidR="00CA383F" w:rsidRPr="00B7010C">
                          <w:rPr>
                            <w:rFonts w:ascii="Calibri" w:eastAsia="Calibri" w:hAnsi="Calibri"/>
                          </w:rPr>
                          <w:t>–</w:t>
                        </w:r>
                        <w:r w:rsidRPr="00B7010C">
                          <w:rPr>
                            <w:rFonts w:ascii="Calibri" w:eastAsia="Calibri" w:hAnsi="Calibri"/>
                          </w:rPr>
                          <w:t>13</w:t>
                        </w:r>
                      </w:p>
                    </w:tc>
                    <w:tc>
                      <w:tcPr>
                        <w:tcW w:w="3486" w:type="dxa"/>
                        <w:tcBorders>
                          <w:top w:val="nil"/>
                          <w:left w:val="nil"/>
                          <w:bottom w:val="single" w:sz="8" w:space="0" w:color="auto"/>
                          <w:right w:val="single" w:sz="8" w:space="0" w:color="auto"/>
                        </w:tcBorders>
                        <w:tcMar>
                          <w:top w:w="0" w:type="dxa"/>
                          <w:left w:w="108" w:type="dxa"/>
                          <w:bottom w:w="0" w:type="dxa"/>
                          <w:right w:w="108" w:type="dxa"/>
                        </w:tcMar>
                      </w:tcPr>
                      <w:p w:rsidR="00BA2E7E" w:rsidRPr="00B7010C" w:rsidRDefault="00BA2E7E" w:rsidP="00CE5329">
                        <w:pPr>
                          <w:spacing w:after="120"/>
                          <w:rPr>
                            <w:rFonts w:ascii="Calibri" w:eastAsia="Calibri" w:hAnsi="Calibri"/>
                          </w:rPr>
                        </w:pPr>
                        <w:r w:rsidRPr="00B7010C">
                          <w:rPr>
                            <w:rFonts w:ascii="Calibri" w:eastAsia="Calibri" w:hAnsi="Calibri"/>
                          </w:rPr>
                          <w:t>K</w:t>
                        </w:r>
                        <w:r w:rsidR="009F4A07" w:rsidRPr="00B7010C">
                          <w:rPr>
                            <w:rFonts w:ascii="Calibri" w:hAnsi="Calibri"/>
                          </w:rPr>
                          <w:t>–</w:t>
                        </w:r>
                        <w:r w:rsidRPr="00B7010C">
                          <w:rPr>
                            <w:rFonts w:ascii="Calibri" w:eastAsia="Calibri" w:hAnsi="Calibri"/>
                          </w:rPr>
                          <w:t xml:space="preserve">12 </w:t>
                        </w:r>
                        <w:r w:rsidR="007F2369" w:rsidRPr="00B7010C">
                          <w:rPr>
                            <w:rFonts w:ascii="Calibri" w:eastAsia="Calibri" w:hAnsi="Calibri"/>
                          </w:rPr>
                          <w:t>ELA</w:t>
                        </w:r>
                        <w:r w:rsidRPr="00B7010C">
                          <w:rPr>
                            <w:rFonts w:ascii="Calibri" w:eastAsia="Calibri" w:hAnsi="Calibri"/>
                          </w:rPr>
                          <w:t xml:space="preserve"> (aligned to </w:t>
                        </w:r>
                        <w:r w:rsidR="005E217C" w:rsidRPr="00B7010C">
                          <w:rPr>
                            <w:rFonts w:ascii="Calibri" w:eastAsia="Calibri" w:hAnsi="Calibri"/>
                          </w:rPr>
                          <w:t xml:space="preserve">the </w:t>
                        </w:r>
                        <w:r w:rsidRPr="00B7010C">
                          <w:rPr>
                            <w:rFonts w:ascii="Calibri" w:eastAsia="Calibri" w:hAnsi="Calibri"/>
                          </w:rPr>
                          <w:t>CCSS)</w:t>
                        </w:r>
                      </w:p>
                      <w:p w:rsidR="00BA2E7E" w:rsidRPr="00B7010C" w:rsidRDefault="00BA2E7E" w:rsidP="00CE5329">
                        <w:pPr>
                          <w:spacing w:after="120"/>
                          <w:rPr>
                            <w:rFonts w:ascii="Calibri" w:eastAsia="Calibri" w:hAnsi="Calibri"/>
                          </w:rPr>
                        </w:pPr>
                        <w:r w:rsidRPr="00B7010C">
                          <w:rPr>
                            <w:rFonts w:ascii="Calibri" w:eastAsia="Calibri" w:hAnsi="Calibri"/>
                          </w:rPr>
                          <w:t>K</w:t>
                        </w:r>
                        <w:r w:rsidR="009F4A07" w:rsidRPr="00B7010C">
                          <w:rPr>
                            <w:rFonts w:ascii="Calibri" w:hAnsi="Calibri"/>
                          </w:rPr>
                          <w:t>–</w:t>
                        </w:r>
                        <w:r w:rsidRPr="00B7010C">
                          <w:rPr>
                            <w:rFonts w:ascii="Calibri" w:eastAsia="Calibri" w:hAnsi="Calibri"/>
                          </w:rPr>
                          <w:t xml:space="preserve">12 </w:t>
                        </w:r>
                        <w:r w:rsidR="0096653B" w:rsidRPr="00B7010C">
                          <w:rPr>
                            <w:rFonts w:ascii="Calibri" w:eastAsia="Calibri" w:hAnsi="Calibri"/>
                          </w:rPr>
                          <w:t xml:space="preserve">Mathematics </w:t>
                        </w:r>
                        <w:r w:rsidRPr="00B7010C">
                          <w:rPr>
                            <w:rFonts w:ascii="Calibri" w:eastAsia="Calibri" w:hAnsi="Calibri"/>
                          </w:rPr>
                          <w:t xml:space="preserve">(aligned to </w:t>
                        </w:r>
                        <w:r w:rsidR="005E217C" w:rsidRPr="00B7010C">
                          <w:rPr>
                            <w:rFonts w:ascii="Calibri" w:eastAsia="Calibri" w:hAnsi="Calibri"/>
                          </w:rPr>
                          <w:t xml:space="preserve">the </w:t>
                        </w:r>
                        <w:r w:rsidRPr="00B7010C">
                          <w:rPr>
                            <w:rFonts w:ascii="Calibri" w:eastAsia="Calibri" w:hAnsi="Calibri"/>
                          </w:rPr>
                          <w:t>CCSS)</w:t>
                        </w:r>
                      </w:p>
                    </w:tc>
                    <w:tc>
                      <w:tcPr>
                        <w:tcW w:w="4542" w:type="dxa"/>
                        <w:tcBorders>
                          <w:top w:val="nil"/>
                          <w:left w:val="nil"/>
                          <w:bottom w:val="single" w:sz="8" w:space="0" w:color="auto"/>
                          <w:right w:val="single" w:sz="8" w:space="0" w:color="auto"/>
                        </w:tcBorders>
                        <w:tcMar>
                          <w:top w:w="0" w:type="dxa"/>
                          <w:left w:w="108" w:type="dxa"/>
                          <w:bottom w:w="0" w:type="dxa"/>
                          <w:right w:w="108" w:type="dxa"/>
                        </w:tcMar>
                      </w:tcPr>
                      <w:p w:rsidR="004726A3" w:rsidRDefault="004726A3" w:rsidP="00CE5329">
                        <w:pPr>
                          <w:spacing w:after="120"/>
                          <w:rPr>
                            <w:ins w:id="181" w:author="ServUS" w:date="2014-05-04T13:39:00Z"/>
                            <w:rFonts w:ascii="Calibri" w:eastAsia="Calibri" w:hAnsi="Calibri"/>
                          </w:rPr>
                        </w:pPr>
                        <w:ins w:id="182" w:author="ServUS" w:date="2014-05-04T13:39:00Z">
                          <w:r>
                            <w:rPr>
                              <w:rFonts w:ascii="Calibri" w:eastAsia="Calibri" w:hAnsi="Calibri"/>
                            </w:rPr>
                            <w:t>DC Comprehensive Assessment System (DC CAS)</w:t>
                          </w:r>
                        </w:ins>
                      </w:p>
                      <w:p w:rsidR="00BA2E7E" w:rsidRPr="00B7010C" w:rsidRDefault="00784718" w:rsidP="00CE5329">
                        <w:pPr>
                          <w:spacing w:after="120"/>
                          <w:rPr>
                            <w:rFonts w:ascii="Calibri" w:eastAsia="Calibri" w:hAnsi="Calibri"/>
                          </w:rPr>
                        </w:pPr>
                        <w:r w:rsidRPr="00B7010C">
                          <w:rPr>
                            <w:rFonts w:ascii="Calibri" w:eastAsia="Calibri" w:hAnsi="Calibri"/>
                          </w:rPr>
                          <w:t>English/Language Arts</w:t>
                        </w:r>
                        <w:r w:rsidR="00BA2E7E" w:rsidRPr="00B7010C">
                          <w:rPr>
                            <w:rFonts w:ascii="Calibri" w:eastAsia="Calibri" w:hAnsi="Calibri"/>
                          </w:rPr>
                          <w:t>: 3</w:t>
                        </w:r>
                        <w:r w:rsidR="00CA383F" w:rsidRPr="00B7010C">
                          <w:rPr>
                            <w:rFonts w:ascii="Calibri" w:eastAsia="Calibri" w:hAnsi="Calibri"/>
                          </w:rPr>
                          <w:t>–</w:t>
                        </w:r>
                        <w:r w:rsidR="00BA2E7E" w:rsidRPr="00B7010C">
                          <w:rPr>
                            <w:rFonts w:ascii="Calibri" w:eastAsia="Calibri" w:hAnsi="Calibri"/>
                          </w:rPr>
                          <w:t>8, 10</w:t>
                        </w:r>
                      </w:p>
                      <w:p w:rsidR="00BA2E7E" w:rsidRPr="00B7010C" w:rsidRDefault="00BA2E7E" w:rsidP="00CE5329">
                        <w:pPr>
                          <w:spacing w:after="120"/>
                          <w:rPr>
                            <w:rFonts w:ascii="Calibri" w:eastAsia="Calibri" w:hAnsi="Calibri"/>
                          </w:rPr>
                        </w:pPr>
                        <w:r w:rsidRPr="00B7010C">
                          <w:rPr>
                            <w:rFonts w:ascii="Calibri" w:eastAsia="Calibri" w:hAnsi="Calibri"/>
                          </w:rPr>
                          <w:lastRenderedPageBreak/>
                          <w:t>Math: 3</w:t>
                        </w:r>
                        <w:r w:rsidR="00CA383F" w:rsidRPr="00B7010C">
                          <w:rPr>
                            <w:rFonts w:ascii="Calibri" w:eastAsia="Calibri" w:hAnsi="Calibri"/>
                          </w:rPr>
                          <w:t>–</w:t>
                        </w:r>
                        <w:r w:rsidRPr="00B7010C">
                          <w:rPr>
                            <w:rFonts w:ascii="Calibri" w:eastAsia="Calibri" w:hAnsi="Calibri"/>
                          </w:rPr>
                          <w:t>8, 10</w:t>
                        </w:r>
                      </w:p>
                      <w:p w:rsidR="00BA2E7E" w:rsidRPr="00B7010C" w:rsidRDefault="00BA2E7E" w:rsidP="00CE5329">
                        <w:pPr>
                          <w:spacing w:after="120"/>
                          <w:rPr>
                            <w:rFonts w:ascii="Calibri" w:eastAsia="Calibri" w:hAnsi="Calibri"/>
                          </w:rPr>
                        </w:pPr>
                        <w:r w:rsidRPr="00B7010C">
                          <w:rPr>
                            <w:rFonts w:ascii="Calibri" w:eastAsia="Calibri" w:hAnsi="Calibri"/>
                          </w:rPr>
                          <w:t>Composition: 4,</w:t>
                        </w:r>
                        <w:r w:rsidR="00CA383F" w:rsidRPr="00B7010C">
                          <w:rPr>
                            <w:rFonts w:ascii="Calibri" w:eastAsia="Calibri" w:hAnsi="Calibri"/>
                          </w:rPr>
                          <w:t xml:space="preserve"> </w:t>
                        </w:r>
                        <w:r w:rsidRPr="00B7010C">
                          <w:rPr>
                            <w:rFonts w:ascii="Calibri" w:eastAsia="Calibri" w:hAnsi="Calibri"/>
                          </w:rPr>
                          <w:t>7, 10</w:t>
                        </w:r>
                      </w:p>
                      <w:p w:rsidR="004726A3" w:rsidRPr="00B7010C" w:rsidRDefault="00BA2E7E" w:rsidP="00CE5329">
                        <w:pPr>
                          <w:spacing w:after="120"/>
                          <w:rPr>
                            <w:rFonts w:ascii="Calibri" w:eastAsia="Calibri" w:hAnsi="Calibri"/>
                            <w:i/>
                          </w:rPr>
                        </w:pPr>
                        <w:r w:rsidRPr="00B7010C">
                          <w:rPr>
                            <w:rFonts w:ascii="Calibri" w:eastAsia="Calibri" w:hAnsi="Calibri"/>
                            <w:i/>
                          </w:rPr>
                          <w:t xml:space="preserve">Optional Grades 2 </w:t>
                        </w:r>
                        <w:r w:rsidR="00495F8E" w:rsidRPr="00B7010C">
                          <w:rPr>
                            <w:rFonts w:ascii="Calibri" w:eastAsia="Calibri" w:hAnsi="Calibri"/>
                            <w:i/>
                          </w:rPr>
                          <w:t xml:space="preserve">and </w:t>
                        </w:r>
                        <w:r w:rsidRPr="00B7010C">
                          <w:rPr>
                            <w:rFonts w:ascii="Calibri" w:eastAsia="Calibri" w:hAnsi="Calibri"/>
                            <w:i/>
                          </w:rPr>
                          <w:t xml:space="preserve">9: </w:t>
                        </w:r>
                        <w:r w:rsidR="00784718" w:rsidRPr="00B7010C">
                          <w:rPr>
                            <w:rFonts w:ascii="Calibri" w:eastAsia="Calibri" w:hAnsi="Calibri"/>
                            <w:i/>
                          </w:rPr>
                          <w:t>English/Language Arts</w:t>
                        </w:r>
                        <w:r w:rsidRPr="00B7010C">
                          <w:rPr>
                            <w:rFonts w:ascii="Calibri" w:eastAsia="Calibri" w:hAnsi="Calibri"/>
                            <w:i/>
                          </w:rPr>
                          <w:t xml:space="preserve"> </w:t>
                        </w:r>
                        <w:r w:rsidR="00495F8E" w:rsidRPr="00B7010C">
                          <w:rPr>
                            <w:rFonts w:ascii="Calibri" w:eastAsia="Calibri" w:hAnsi="Calibri"/>
                            <w:i/>
                          </w:rPr>
                          <w:t>and</w:t>
                        </w:r>
                        <w:r w:rsidRPr="00B7010C">
                          <w:rPr>
                            <w:rFonts w:ascii="Calibri" w:eastAsia="Calibri" w:hAnsi="Calibri"/>
                            <w:i/>
                          </w:rPr>
                          <w:t xml:space="preserve"> Math</w:t>
                        </w:r>
                      </w:p>
                    </w:tc>
                  </w:tr>
                  <w:tr w:rsidR="004726A3" w:rsidRPr="00B7010C" w:rsidTr="00BA2E7E">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A2E7E" w:rsidRPr="00B7010C" w:rsidRDefault="00BA2E7E" w:rsidP="00CE5329">
                        <w:pPr>
                          <w:spacing w:after="120"/>
                          <w:rPr>
                            <w:rFonts w:ascii="Calibri" w:eastAsia="Calibri" w:hAnsi="Calibri"/>
                          </w:rPr>
                        </w:pPr>
                        <w:r w:rsidRPr="00B7010C">
                          <w:rPr>
                            <w:rFonts w:ascii="Calibri" w:eastAsia="Calibri" w:hAnsi="Calibri"/>
                          </w:rPr>
                          <w:lastRenderedPageBreak/>
                          <w:t>2013</w:t>
                        </w:r>
                        <w:r w:rsidR="00CA383F" w:rsidRPr="00B7010C">
                          <w:rPr>
                            <w:rFonts w:ascii="Calibri" w:eastAsia="Calibri" w:hAnsi="Calibri"/>
                          </w:rPr>
                          <w:t>–</w:t>
                        </w:r>
                        <w:r w:rsidRPr="00B7010C">
                          <w:rPr>
                            <w:rFonts w:ascii="Calibri" w:eastAsia="Calibri" w:hAnsi="Calibri"/>
                          </w:rPr>
                          <w:t>14</w:t>
                        </w:r>
                      </w:p>
                    </w:tc>
                    <w:tc>
                      <w:tcPr>
                        <w:tcW w:w="3486" w:type="dxa"/>
                        <w:tcBorders>
                          <w:top w:val="nil"/>
                          <w:left w:val="nil"/>
                          <w:bottom w:val="single" w:sz="8" w:space="0" w:color="auto"/>
                          <w:right w:val="single" w:sz="8" w:space="0" w:color="auto"/>
                        </w:tcBorders>
                        <w:tcMar>
                          <w:top w:w="0" w:type="dxa"/>
                          <w:left w:w="108" w:type="dxa"/>
                          <w:bottom w:w="0" w:type="dxa"/>
                          <w:right w:w="108" w:type="dxa"/>
                        </w:tcMar>
                      </w:tcPr>
                      <w:p w:rsidR="00BA2E7E" w:rsidRPr="00B7010C" w:rsidRDefault="00BA2E7E" w:rsidP="00CE5329">
                        <w:pPr>
                          <w:spacing w:after="120"/>
                          <w:rPr>
                            <w:rFonts w:ascii="Calibri" w:eastAsia="Calibri" w:hAnsi="Calibri"/>
                          </w:rPr>
                        </w:pPr>
                        <w:r w:rsidRPr="00B7010C">
                          <w:rPr>
                            <w:rFonts w:ascii="Calibri" w:eastAsia="Calibri" w:hAnsi="Calibri"/>
                          </w:rPr>
                          <w:t>K</w:t>
                        </w:r>
                        <w:r w:rsidR="009F4A07" w:rsidRPr="00B7010C">
                          <w:rPr>
                            <w:rFonts w:ascii="Calibri" w:hAnsi="Calibri"/>
                          </w:rPr>
                          <w:t>–</w:t>
                        </w:r>
                        <w:r w:rsidRPr="00B7010C">
                          <w:rPr>
                            <w:rFonts w:ascii="Calibri" w:eastAsia="Calibri" w:hAnsi="Calibri"/>
                          </w:rPr>
                          <w:t xml:space="preserve">12 </w:t>
                        </w:r>
                        <w:r w:rsidR="007F2369" w:rsidRPr="00B7010C">
                          <w:rPr>
                            <w:rFonts w:ascii="Calibri" w:eastAsia="Calibri" w:hAnsi="Calibri"/>
                          </w:rPr>
                          <w:t>ELA</w:t>
                        </w:r>
                        <w:r w:rsidRPr="00B7010C">
                          <w:rPr>
                            <w:rFonts w:ascii="Calibri" w:eastAsia="Calibri" w:hAnsi="Calibri"/>
                          </w:rPr>
                          <w:t xml:space="preserve"> (aligned to </w:t>
                        </w:r>
                        <w:r w:rsidR="005E217C" w:rsidRPr="00B7010C">
                          <w:rPr>
                            <w:rFonts w:ascii="Calibri" w:eastAsia="Calibri" w:hAnsi="Calibri"/>
                          </w:rPr>
                          <w:t xml:space="preserve">the </w:t>
                        </w:r>
                        <w:r w:rsidRPr="00B7010C">
                          <w:rPr>
                            <w:rFonts w:ascii="Calibri" w:eastAsia="Calibri" w:hAnsi="Calibri"/>
                          </w:rPr>
                          <w:t>CCSS)</w:t>
                        </w:r>
                      </w:p>
                      <w:p w:rsidR="00BA2E7E" w:rsidRPr="00B7010C" w:rsidRDefault="00BA2E7E" w:rsidP="00CE5329">
                        <w:pPr>
                          <w:spacing w:after="120"/>
                          <w:rPr>
                            <w:rFonts w:ascii="Calibri" w:eastAsia="Calibri" w:hAnsi="Calibri"/>
                          </w:rPr>
                        </w:pPr>
                        <w:r w:rsidRPr="00B7010C">
                          <w:rPr>
                            <w:rFonts w:ascii="Calibri" w:eastAsia="Calibri" w:hAnsi="Calibri"/>
                          </w:rPr>
                          <w:t>K</w:t>
                        </w:r>
                        <w:r w:rsidR="009F4A07" w:rsidRPr="00B7010C">
                          <w:rPr>
                            <w:rFonts w:ascii="Calibri" w:hAnsi="Calibri"/>
                          </w:rPr>
                          <w:t>–</w:t>
                        </w:r>
                        <w:r w:rsidRPr="00B7010C">
                          <w:rPr>
                            <w:rFonts w:ascii="Calibri" w:eastAsia="Calibri" w:hAnsi="Calibri"/>
                          </w:rPr>
                          <w:t xml:space="preserve">12 </w:t>
                        </w:r>
                        <w:r w:rsidR="0096653B" w:rsidRPr="00B7010C">
                          <w:rPr>
                            <w:rFonts w:ascii="Calibri" w:eastAsia="Calibri" w:hAnsi="Calibri"/>
                          </w:rPr>
                          <w:t xml:space="preserve">Mathematics </w:t>
                        </w:r>
                        <w:r w:rsidRPr="00B7010C">
                          <w:rPr>
                            <w:rFonts w:ascii="Calibri" w:eastAsia="Calibri" w:hAnsi="Calibri"/>
                          </w:rPr>
                          <w:t xml:space="preserve">(aligned to </w:t>
                        </w:r>
                        <w:r w:rsidR="005E217C" w:rsidRPr="00B7010C">
                          <w:rPr>
                            <w:rFonts w:ascii="Calibri" w:eastAsia="Calibri" w:hAnsi="Calibri"/>
                          </w:rPr>
                          <w:t xml:space="preserve">the </w:t>
                        </w:r>
                        <w:r w:rsidRPr="00B7010C">
                          <w:rPr>
                            <w:rFonts w:ascii="Calibri" w:eastAsia="Calibri" w:hAnsi="Calibri"/>
                          </w:rPr>
                          <w:t>CCSS)</w:t>
                        </w:r>
                      </w:p>
                    </w:tc>
                    <w:tc>
                      <w:tcPr>
                        <w:tcW w:w="4542" w:type="dxa"/>
                        <w:tcBorders>
                          <w:top w:val="nil"/>
                          <w:left w:val="nil"/>
                          <w:bottom w:val="single" w:sz="8" w:space="0" w:color="auto"/>
                          <w:right w:val="single" w:sz="8" w:space="0" w:color="auto"/>
                        </w:tcBorders>
                        <w:tcMar>
                          <w:top w:w="0" w:type="dxa"/>
                          <w:left w:w="108" w:type="dxa"/>
                          <w:bottom w:w="0" w:type="dxa"/>
                          <w:right w:w="108" w:type="dxa"/>
                        </w:tcMar>
                      </w:tcPr>
                      <w:p w:rsidR="004726A3" w:rsidRDefault="004726A3" w:rsidP="00CE5329">
                        <w:pPr>
                          <w:spacing w:after="120"/>
                          <w:rPr>
                            <w:ins w:id="183" w:author="ServUS" w:date="2014-05-04T13:40:00Z"/>
                            <w:rFonts w:ascii="Calibri" w:eastAsia="Calibri" w:hAnsi="Calibri"/>
                          </w:rPr>
                        </w:pPr>
                        <w:ins w:id="184" w:author="ServUS" w:date="2014-05-04T13:40:00Z">
                          <w:r>
                            <w:rPr>
                              <w:rFonts w:ascii="Calibri" w:eastAsia="Calibri" w:hAnsi="Calibri"/>
                            </w:rPr>
                            <w:t xml:space="preserve">DC Comprehensive Assessment System (DC CAS) </w:t>
                          </w:r>
                        </w:ins>
                      </w:p>
                      <w:p w:rsidR="00BA2E7E" w:rsidRPr="00B7010C" w:rsidRDefault="00784718" w:rsidP="00CE5329">
                        <w:pPr>
                          <w:spacing w:after="120"/>
                          <w:rPr>
                            <w:rFonts w:ascii="Calibri" w:eastAsia="Calibri" w:hAnsi="Calibri"/>
                          </w:rPr>
                        </w:pPr>
                        <w:r w:rsidRPr="00B7010C">
                          <w:rPr>
                            <w:rFonts w:ascii="Calibri" w:eastAsia="Calibri" w:hAnsi="Calibri"/>
                          </w:rPr>
                          <w:t>English/Language Arts</w:t>
                        </w:r>
                        <w:r w:rsidR="00BA2E7E" w:rsidRPr="00B7010C">
                          <w:rPr>
                            <w:rFonts w:ascii="Calibri" w:eastAsia="Calibri" w:hAnsi="Calibri"/>
                          </w:rPr>
                          <w:t>: 3</w:t>
                        </w:r>
                        <w:r w:rsidR="00CA383F" w:rsidRPr="00B7010C">
                          <w:rPr>
                            <w:rFonts w:ascii="Calibri" w:eastAsia="Calibri" w:hAnsi="Calibri"/>
                          </w:rPr>
                          <w:t>–</w:t>
                        </w:r>
                        <w:r w:rsidR="00BA2E7E" w:rsidRPr="00B7010C">
                          <w:rPr>
                            <w:rFonts w:ascii="Calibri" w:eastAsia="Calibri" w:hAnsi="Calibri"/>
                          </w:rPr>
                          <w:t>8, 10</w:t>
                        </w:r>
                      </w:p>
                      <w:p w:rsidR="00BA2E7E" w:rsidRPr="00B7010C" w:rsidRDefault="00BA2E7E" w:rsidP="00CE5329">
                        <w:pPr>
                          <w:spacing w:after="120"/>
                          <w:rPr>
                            <w:rFonts w:ascii="Calibri" w:eastAsia="Calibri" w:hAnsi="Calibri"/>
                          </w:rPr>
                        </w:pPr>
                        <w:r w:rsidRPr="00B7010C">
                          <w:rPr>
                            <w:rFonts w:ascii="Calibri" w:eastAsia="Calibri" w:hAnsi="Calibri"/>
                          </w:rPr>
                          <w:t>Math: 3</w:t>
                        </w:r>
                        <w:r w:rsidR="00CA383F" w:rsidRPr="00B7010C">
                          <w:rPr>
                            <w:rFonts w:ascii="Calibri" w:eastAsia="Calibri" w:hAnsi="Calibri"/>
                          </w:rPr>
                          <w:t>–</w:t>
                        </w:r>
                        <w:r w:rsidRPr="00B7010C">
                          <w:rPr>
                            <w:rFonts w:ascii="Calibri" w:eastAsia="Calibri" w:hAnsi="Calibri"/>
                          </w:rPr>
                          <w:t>8, 10</w:t>
                        </w:r>
                      </w:p>
                      <w:p w:rsidR="00BA2E7E" w:rsidRPr="00B7010C" w:rsidRDefault="00BA2E7E" w:rsidP="00CE5329">
                        <w:pPr>
                          <w:spacing w:after="120"/>
                          <w:rPr>
                            <w:rFonts w:ascii="Calibri" w:eastAsia="Calibri" w:hAnsi="Calibri"/>
                          </w:rPr>
                        </w:pPr>
                        <w:r w:rsidRPr="00B7010C">
                          <w:rPr>
                            <w:rFonts w:ascii="Calibri" w:eastAsia="Calibri" w:hAnsi="Calibri"/>
                          </w:rPr>
                          <w:t>Composition: 4,</w:t>
                        </w:r>
                        <w:r w:rsidR="00CA383F" w:rsidRPr="00B7010C">
                          <w:rPr>
                            <w:rFonts w:ascii="Calibri" w:eastAsia="Calibri" w:hAnsi="Calibri"/>
                          </w:rPr>
                          <w:t xml:space="preserve"> </w:t>
                        </w:r>
                        <w:r w:rsidRPr="00B7010C">
                          <w:rPr>
                            <w:rFonts w:ascii="Calibri" w:eastAsia="Calibri" w:hAnsi="Calibri"/>
                          </w:rPr>
                          <w:t>7, 10</w:t>
                        </w:r>
                      </w:p>
                      <w:p w:rsidR="004726A3" w:rsidRPr="00B7010C" w:rsidRDefault="00BA2E7E" w:rsidP="004726A3">
                        <w:pPr>
                          <w:spacing w:after="120"/>
                          <w:rPr>
                            <w:rFonts w:ascii="Calibri" w:eastAsia="Calibri" w:hAnsi="Calibri"/>
                            <w:i/>
                          </w:rPr>
                        </w:pPr>
                        <w:r w:rsidRPr="00B7010C">
                          <w:rPr>
                            <w:rFonts w:ascii="Calibri" w:eastAsia="Calibri" w:hAnsi="Calibri"/>
                            <w:i/>
                          </w:rPr>
                          <w:t xml:space="preserve">Optional Grades 2 </w:t>
                        </w:r>
                        <w:r w:rsidR="00495F8E" w:rsidRPr="00B7010C">
                          <w:rPr>
                            <w:rFonts w:ascii="Calibri" w:eastAsia="Calibri" w:hAnsi="Calibri"/>
                            <w:i/>
                          </w:rPr>
                          <w:t xml:space="preserve">and </w:t>
                        </w:r>
                        <w:r w:rsidRPr="00B7010C">
                          <w:rPr>
                            <w:rFonts w:ascii="Calibri" w:eastAsia="Calibri" w:hAnsi="Calibri"/>
                            <w:i/>
                          </w:rPr>
                          <w:t xml:space="preserve">9: </w:t>
                        </w:r>
                        <w:r w:rsidR="00784718" w:rsidRPr="00B7010C">
                          <w:rPr>
                            <w:rFonts w:ascii="Calibri" w:eastAsia="Calibri" w:hAnsi="Calibri"/>
                            <w:i/>
                          </w:rPr>
                          <w:t>English/Language Arts</w:t>
                        </w:r>
                        <w:r w:rsidRPr="00B7010C">
                          <w:rPr>
                            <w:rFonts w:ascii="Calibri" w:eastAsia="Calibri" w:hAnsi="Calibri"/>
                            <w:i/>
                          </w:rPr>
                          <w:t xml:space="preserve"> </w:t>
                        </w:r>
                        <w:r w:rsidR="00495F8E" w:rsidRPr="00B7010C">
                          <w:rPr>
                            <w:rFonts w:ascii="Calibri" w:eastAsia="Calibri" w:hAnsi="Calibri"/>
                            <w:i/>
                          </w:rPr>
                          <w:t>and</w:t>
                        </w:r>
                        <w:r w:rsidRPr="00B7010C">
                          <w:rPr>
                            <w:rFonts w:ascii="Calibri" w:eastAsia="Calibri" w:hAnsi="Calibri"/>
                            <w:i/>
                          </w:rPr>
                          <w:t xml:space="preserve"> Math</w:t>
                        </w:r>
                      </w:p>
                    </w:tc>
                  </w:tr>
                  <w:tr w:rsidR="004726A3" w:rsidRPr="00B7010C" w:rsidTr="00BA2E7E">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A2E7E" w:rsidRPr="00B7010C" w:rsidRDefault="00BA2E7E" w:rsidP="00CE5329">
                        <w:pPr>
                          <w:spacing w:after="120"/>
                          <w:rPr>
                            <w:rFonts w:ascii="Calibri" w:eastAsia="Calibri" w:hAnsi="Calibri"/>
                          </w:rPr>
                        </w:pPr>
                        <w:r w:rsidRPr="00B7010C">
                          <w:rPr>
                            <w:rFonts w:ascii="Calibri" w:eastAsia="Calibri" w:hAnsi="Calibri"/>
                          </w:rPr>
                          <w:t>2014</w:t>
                        </w:r>
                        <w:r w:rsidR="00CA383F" w:rsidRPr="00B7010C">
                          <w:rPr>
                            <w:rFonts w:ascii="Calibri" w:eastAsia="Calibri" w:hAnsi="Calibri"/>
                          </w:rPr>
                          <w:t>–</w:t>
                        </w:r>
                        <w:r w:rsidRPr="00B7010C">
                          <w:rPr>
                            <w:rFonts w:ascii="Calibri" w:eastAsia="Calibri" w:hAnsi="Calibri"/>
                          </w:rPr>
                          <w:t>15</w:t>
                        </w:r>
                      </w:p>
                    </w:tc>
                    <w:tc>
                      <w:tcPr>
                        <w:tcW w:w="3486" w:type="dxa"/>
                        <w:tcBorders>
                          <w:top w:val="nil"/>
                          <w:left w:val="nil"/>
                          <w:bottom w:val="single" w:sz="8" w:space="0" w:color="auto"/>
                          <w:right w:val="single" w:sz="8" w:space="0" w:color="auto"/>
                        </w:tcBorders>
                        <w:tcMar>
                          <w:top w:w="0" w:type="dxa"/>
                          <w:left w:w="108" w:type="dxa"/>
                          <w:bottom w:w="0" w:type="dxa"/>
                          <w:right w:w="108" w:type="dxa"/>
                        </w:tcMar>
                      </w:tcPr>
                      <w:p w:rsidR="00BA2E7E" w:rsidRPr="00B7010C" w:rsidRDefault="00BA2E7E" w:rsidP="00CE5329">
                        <w:pPr>
                          <w:spacing w:after="120"/>
                          <w:rPr>
                            <w:rFonts w:ascii="Calibri" w:eastAsia="Calibri" w:hAnsi="Calibri"/>
                          </w:rPr>
                        </w:pPr>
                        <w:r w:rsidRPr="00B7010C">
                          <w:rPr>
                            <w:rFonts w:ascii="Calibri" w:eastAsia="Calibri" w:hAnsi="Calibri"/>
                          </w:rPr>
                          <w:t>K</w:t>
                        </w:r>
                        <w:r w:rsidR="009F4A07" w:rsidRPr="00B7010C">
                          <w:rPr>
                            <w:rFonts w:ascii="Calibri" w:hAnsi="Calibri"/>
                          </w:rPr>
                          <w:t>–</w:t>
                        </w:r>
                        <w:r w:rsidRPr="00B7010C">
                          <w:rPr>
                            <w:rFonts w:ascii="Calibri" w:eastAsia="Calibri" w:hAnsi="Calibri"/>
                          </w:rPr>
                          <w:t xml:space="preserve">12 </w:t>
                        </w:r>
                        <w:r w:rsidR="007F2369" w:rsidRPr="00B7010C">
                          <w:rPr>
                            <w:rFonts w:ascii="Calibri" w:eastAsia="Calibri" w:hAnsi="Calibri"/>
                          </w:rPr>
                          <w:t>ELA</w:t>
                        </w:r>
                        <w:r w:rsidRPr="00B7010C">
                          <w:rPr>
                            <w:rFonts w:ascii="Calibri" w:eastAsia="Calibri" w:hAnsi="Calibri"/>
                          </w:rPr>
                          <w:t xml:space="preserve"> (aligned to </w:t>
                        </w:r>
                        <w:r w:rsidR="005E217C" w:rsidRPr="00B7010C">
                          <w:rPr>
                            <w:rFonts w:ascii="Calibri" w:eastAsia="Calibri" w:hAnsi="Calibri"/>
                          </w:rPr>
                          <w:t xml:space="preserve">the </w:t>
                        </w:r>
                        <w:r w:rsidRPr="00B7010C">
                          <w:rPr>
                            <w:rFonts w:ascii="Calibri" w:eastAsia="Calibri" w:hAnsi="Calibri"/>
                          </w:rPr>
                          <w:t>CCSS)</w:t>
                        </w:r>
                      </w:p>
                      <w:p w:rsidR="00BA2E7E" w:rsidRPr="00B7010C" w:rsidRDefault="00BA2E7E" w:rsidP="00CE5329">
                        <w:pPr>
                          <w:spacing w:after="120"/>
                          <w:rPr>
                            <w:rFonts w:ascii="Calibri" w:eastAsia="Calibri" w:hAnsi="Calibri"/>
                          </w:rPr>
                        </w:pPr>
                        <w:r w:rsidRPr="00B7010C">
                          <w:rPr>
                            <w:rFonts w:ascii="Calibri" w:eastAsia="Calibri" w:hAnsi="Calibri"/>
                          </w:rPr>
                          <w:t>K</w:t>
                        </w:r>
                        <w:r w:rsidR="009F4A07" w:rsidRPr="00B7010C">
                          <w:rPr>
                            <w:rFonts w:ascii="Calibri" w:hAnsi="Calibri"/>
                          </w:rPr>
                          <w:t>–</w:t>
                        </w:r>
                        <w:r w:rsidRPr="00B7010C">
                          <w:rPr>
                            <w:rFonts w:ascii="Calibri" w:eastAsia="Calibri" w:hAnsi="Calibri"/>
                          </w:rPr>
                          <w:t xml:space="preserve">12 </w:t>
                        </w:r>
                        <w:r w:rsidR="0096653B" w:rsidRPr="00B7010C">
                          <w:rPr>
                            <w:rFonts w:ascii="Calibri" w:eastAsia="Calibri" w:hAnsi="Calibri"/>
                          </w:rPr>
                          <w:t xml:space="preserve">Mathematics </w:t>
                        </w:r>
                        <w:r w:rsidRPr="00B7010C">
                          <w:rPr>
                            <w:rFonts w:ascii="Calibri" w:eastAsia="Calibri" w:hAnsi="Calibri"/>
                          </w:rPr>
                          <w:t xml:space="preserve">(aligned to </w:t>
                        </w:r>
                        <w:r w:rsidR="005E217C" w:rsidRPr="00B7010C">
                          <w:rPr>
                            <w:rFonts w:ascii="Calibri" w:eastAsia="Calibri" w:hAnsi="Calibri"/>
                          </w:rPr>
                          <w:t xml:space="preserve">the </w:t>
                        </w:r>
                        <w:r w:rsidRPr="00B7010C">
                          <w:rPr>
                            <w:rFonts w:ascii="Calibri" w:eastAsia="Calibri" w:hAnsi="Calibri"/>
                          </w:rPr>
                          <w:t>CCSS)</w:t>
                        </w:r>
                      </w:p>
                    </w:tc>
                    <w:tc>
                      <w:tcPr>
                        <w:tcW w:w="4542" w:type="dxa"/>
                        <w:tcBorders>
                          <w:top w:val="nil"/>
                          <w:left w:val="nil"/>
                          <w:bottom w:val="single" w:sz="8" w:space="0" w:color="auto"/>
                          <w:right w:val="single" w:sz="8" w:space="0" w:color="auto"/>
                        </w:tcBorders>
                        <w:tcMar>
                          <w:top w:w="0" w:type="dxa"/>
                          <w:left w:w="108" w:type="dxa"/>
                          <w:bottom w:w="0" w:type="dxa"/>
                          <w:right w:w="108" w:type="dxa"/>
                        </w:tcMar>
                      </w:tcPr>
                      <w:p w:rsidR="00BA2E7E" w:rsidRDefault="004726A3" w:rsidP="00CE5329">
                        <w:pPr>
                          <w:spacing w:after="120"/>
                          <w:rPr>
                            <w:ins w:id="185" w:author="ServUS" w:date="2014-05-04T13:42:00Z"/>
                            <w:rFonts w:ascii="Calibri" w:eastAsia="Calibri" w:hAnsi="Calibri"/>
                          </w:rPr>
                        </w:pPr>
                        <w:ins w:id="186" w:author="ServUS" w:date="2014-05-04T13:41:00Z">
                          <w:r>
                            <w:rPr>
                              <w:rFonts w:ascii="Calibri" w:eastAsia="Calibri" w:hAnsi="Calibri"/>
                            </w:rPr>
                            <w:t>Partnership for the Assessment of Readiness for College and Career</w:t>
                          </w:r>
                        </w:ins>
                        <w:ins w:id="187" w:author="ServUS" w:date="2014-05-04T13:42:00Z">
                          <w:r>
                            <w:rPr>
                              <w:rFonts w:ascii="Calibri" w:eastAsia="Calibri" w:hAnsi="Calibri"/>
                            </w:rPr>
                            <w:t xml:space="preserve"> (</w:t>
                          </w:r>
                        </w:ins>
                        <w:r w:rsidR="00BA2E7E" w:rsidRPr="00B7010C">
                          <w:rPr>
                            <w:rFonts w:ascii="Calibri" w:eastAsia="Calibri" w:hAnsi="Calibri"/>
                          </w:rPr>
                          <w:t>PARCC</w:t>
                        </w:r>
                        <w:ins w:id="188" w:author="ServUS" w:date="2014-05-04T13:42:00Z">
                          <w:r>
                            <w:rPr>
                              <w:rFonts w:ascii="Calibri" w:eastAsia="Calibri" w:hAnsi="Calibri"/>
                            </w:rPr>
                            <w:t>)</w:t>
                          </w:r>
                        </w:ins>
                        <w:r w:rsidR="00BA2E7E" w:rsidRPr="00B7010C">
                          <w:rPr>
                            <w:rFonts w:ascii="Calibri" w:eastAsia="Calibri" w:hAnsi="Calibri"/>
                          </w:rPr>
                          <w:t xml:space="preserve"> Assessment</w:t>
                        </w:r>
                      </w:p>
                      <w:p w:rsidR="004726A3" w:rsidRDefault="004726A3" w:rsidP="004726A3">
                        <w:pPr>
                          <w:spacing w:after="120"/>
                          <w:rPr>
                            <w:ins w:id="189" w:author="ServUS" w:date="2014-05-04T13:42:00Z"/>
                            <w:rFonts w:ascii="Calibri" w:eastAsia="Calibri" w:hAnsi="Calibri" w:cs="Calibri"/>
                          </w:rPr>
                        </w:pPr>
                        <w:ins w:id="190" w:author="ServUS" w:date="2014-05-04T13:42:00Z">
                          <w:r>
                            <w:rPr>
                              <w:rFonts w:ascii="Calibri" w:eastAsia="Calibri" w:hAnsi="Calibri" w:cs="Calibri"/>
                            </w:rPr>
                            <w:t>English/Language Arts: 3-11</w:t>
                          </w:r>
                        </w:ins>
                      </w:p>
                      <w:p w:rsidR="004726A3" w:rsidRDefault="004726A3" w:rsidP="004726A3">
                        <w:pPr>
                          <w:spacing w:after="120"/>
                          <w:rPr>
                            <w:ins w:id="191" w:author="ServUS" w:date="2014-05-04T13:42:00Z"/>
                            <w:rFonts w:ascii="Calibri" w:eastAsia="Calibri" w:hAnsi="Calibri" w:cs="Calibri"/>
                          </w:rPr>
                        </w:pPr>
                        <w:ins w:id="192" w:author="ServUS" w:date="2014-05-04T13:42:00Z">
                          <w:r>
                            <w:rPr>
                              <w:rFonts w:ascii="Calibri" w:eastAsia="Calibri" w:hAnsi="Calibri" w:cs="Calibri"/>
                            </w:rPr>
                            <w:t>Math: 3-8</w:t>
                          </w:r>
                        </w:ins>
                      </w:p>
                      <w:p w:rsidR="004726A3" w:rsidRPr="004726A3" w:rsidRDefault="004726A3" w:rsidP="004726A3">
                        <w:pPr>
                          <w:spacing w:after="120"/>
                          <w:rPr>
                            <w:rFonts w:ascii="Calibri" w:eastAsia="Calibri" w:hAnsi="Calibri"/>
                          </w:rPr>
                        </w:pPr>
                        <w:ins w:id="193" w:author="ServUS" w:date="2014-05-04T13:42:00Z">
                          <w:r>
                            <w:rPr>
                              <w:rFonts w:ascii="Calibri" w:eastAsia="Calibri" w:hAnsi="Calibri" w:cs="Calibri"/>
                            </w:rPr>
                            <w:t>Algebra I and II, Geometry,  and Integrated Math I, II and III: High school, course dependent</w:t>
                          </w:r>
                        </w:ins>
                      </w:p>
                    </w:tc>
                  </w:tr>
                </w:tbl>
                <w:p w:rsidR="00BA2E7E" w:rsidRDefault="00BA2E7E" w:rsidP="00661904">
                  <w:pPr>
                    <w:autoSpaceDE w:val="0"/>
                    <w:autoSpaceDN w:val="0"/>
                    <w:adjustRightInd w:val="0"/>
                    <w:spacing w:after="200"/>
                    <w:rPr>
                      <w:rFonts w:ascii="Calibri" w:hAnsi="Calibri" w:cs="Calibri"/>
                    </w:rPr>
                  </w:pPr>
                </w:p>
                <w:p w:rsidR="00BA2E7E" w:rsidRPr="00662D59" w:rsidRDefault="00BA2E7E" w:rsidP="00661904">
                  <w:pPr>
                    <w:spacing w:after="200"/>
                    <w:rPr>
                      <w:rFonts w:ascii="Calibri" w:hAnsi="Calibri"/>
                      <w:sz w:val="20"/>
                      <w:szCs w:val="20"/>
                    </w:rPr>
                  </w:pPr>
                  <w:r w:rsidRPr="00662D59">
                    <w:rPr>
                      <w:rFonts w:ascii="Calibri" w:eastAsia="Calibri" w:hAnsi="Calibri" w:cs="Calibri"/>
                      <w:b/>
                      <w:bCs/>
                      <w:color w:val="183769"/>
                      <w:sz w:val="20"/>
                      <w:szCs w:val="20"/>
                    </w:rPr>
                    <w:t xml:space="preserve">ESEA Flexibility Guidance Question - </w:t>
                  </w:r>
                  <w:r w:rsidRPr="00662D59">
                    <w:rPr>
                      <w:rFonts w:ascii="Calibri" w:hAnsi="Calibri"/>
                      <w:i/>
                      <w:sz w:val="20"/>
                      <w:szCs w:val="20"/>
                    </w:rPr>
                    <w:t>Does the SEA propose to develop and disseminate high-quality instructional materials aligned with the new standards?</w:t>
                  </w:r>
                  <w:r w:rsidR="005869DC">
                    <w:rPr>
                      <w:rFonts w:ascii="Calibri" w:hAnsi="Calibri"/>
                      <w:i/>
                      <w:sz w:val="20"/>
                      <w:szCs w:val="20"/>
                    </w:rPr>
                    <w:t xml:space="preserve"> </w:t>
                  </w:r>
                  <w:r w:rsidRPr="00662D59">
                    <w:rPr>
                      <w:rFonts w:ascii="Calibri" w:hAnsi="Calibri"/>
                      <w:i/>
                      <w:sz w:val="20"/>
                      <w:szCs w:val="20"/>
                    </w:rPr>
                    <w:t>If so, are the instructional materials designed (or will they be designed) to support the teaching and learning of all students, including English Learners, students with disabilities, and low-achieving students?</w:t>
                  </w:r>
                </w:p>
                <w:p w:rsidR="002B3444" w:rsidRDefault="002B3444" w:rsidP="00661904">
                  <w:pPr>
                    <w:autoSpaceDE w:val="0"/>
                    <w:autoSpaceDN w:val="0"/>
                    <w:adjustRightInd w:val="0"/>
                    <w:spacing w:after="200"/>
                    <w:rPr>
                      <w:rFonts w:ascii="Calibri" w:hAnsi="Calibri" w:cs="Calibri"/>
                    </w:rPr>
                  </w:pPr>
                  <w:r>
                    <w:rPr>
                      <w:rFonts w:ascii="Calibri" w:hAnsi="Calibri" w:cs="Calibri"/>
                    </w:rPr>
                    <w:t>The DC OSSE has begun developing and disseminating high</w:t>
                  </w:r>
                  <w:ins w:id="194" w:author="ServUS" w:date="2014-04-30T08:49:00Z">
                    <w:r w:rsidR="00E32C4C">
                      <w:rPr>
                        <w:rFonts w:ascii="Calibri" w:hAnsi="Calibri" w:cs="Calibri"/>
                      </w:rPr>
                      <w:t>-</w:t>
                    </w:r>
                  </w:ins>
                  <w:del w:id="195" w:author="ServUS" w:date="2014-04-30T08:49:00Z">
                    <w:r w:rsidDel="00E32C4C">
                      <w:rPr>
                        <w:rFonts w:ascii="Calibri" w:hAnsi="Calibri" w:cs="Calibri"/>
                      </w:rPr>
                      <w:delText xml:space="preserve"> </w:delText>
                    </w:r>
                  </w:del>
                  <w:r>
                    <w:rPr>
                      <w:rFonts w:ascii="Calibri" w:hAnsi="Calibri" w:cs="Calibri"/>
                    </w:rPr>
                    <w:t>quality instructional materials aligned to CCSS, primarily as part of its RTTT initiatives.</w:t>
                  </w:r>
                </w:p>
                <w:p w:rsidR="00BA2E7E" w:rsidRDefault="000255B5" w:rsidP="00661904">
                  <w:pPr>
                    <w:autoSpaceDE w:val="0"/>
                    <w:autoSpaceDN w:val="0"/>
                    <w:adjustRightInd w:val="0"/>
                    <w:spacing w:after="200"/>
                    <w:rPr>
                      <w:rFonts w:ascii="Calibri" w:hAnsi="Calibri" w:cs="Calibri"/>
                    </w:rPr>
                  </w:pPr>
                  <w:r>
                    <w:rPr>
                      <w:rFonts w:ascii="Calibri" w:hAnsi="Calibri" w:cs="Calibri"/>
                    </w:rPr>
                    <w:t>E</w:t>
                  </w:r>
                  <w:r w:rsidR="00BA2E7E" w:rsidRPr="00810FF3">
                    <w:rPr>
                      <w:rFonts w:ascii="Calibri" w:hAnsi="Calibri" w:cs="Calibri"/>
                    </w:rPr>
                    <w:t xml:space="preserve">ach LEA develops its own curriculum with support and evaluation by </w:t>
                  </w:r>
                  <w:r w:rsidR="00155B9D">
                    <w:rPr>
                      <w:rFonts w:ascii="Calibri" w:hAnsi="Calibri" w:cs="Calibri"/>
                    </w:rPr>
                    <w:t xml:space="preserve">the </w:t>
                  </w:r>
                  <w:r w:rsidR="00BA2E7E">
                    <w:rPr>
                      <w:rFonts w:ascii="Calibri" w:hAnsi="Calibri" w:cs="Calibri"/>
                    </w:rPr>
                    <w:t>DC OSSE</w:t>
                  </w:r>
                  <w:r w:rsidR="00BA2E7E" w:rsidRPr="00810FF3">
                    <w:rPr>
                      <w:rFonts w:ascii="Calibri" w:hAnsi="Calibri" w:cs="Calibri"/>
                    </w:rPr>
                    <w:t xml:space="preserve"> on a request basis only.</w:t>
                  </w:r>
                  <w:r>
                    <w:rPr>
                      <w:rFonts w:ascii="Calibri" w:hAnsi="Calibri" w:cs="Calibri"/>
                    </w:rPr>
                    <w:t xml:space="preserve"> This is primarily because the District’s charter law (SRA) grants charter schools exclusive control over their instructional methods.</w:t>
                  </w:r>
                  <w:r w:rsidR="00BA2E7E" w:rsidRPr="00810FF3">
                    <w:rPr>
                      <w:rFonts w:ascii="Calibri" w:hAnsi="Calibri" w:cs="Calibri"/>
                    </w:rPr>
                    <w:t xml:space="preserve"> However, </w:t>
                  </w:r>
                  <w:r w:rsidR="00BA2E7E">
                    <w:rPr>
                      <w:rFonts w:ascii="Calibri" w:hAnsi="Calibri" w:cs="Calibri"/>
                    </w:rPr>
                    <w:t xml:space="preserve">since September 2011, </w:t>
                  </w:r>
                  <w:r w:rsidR="00155B9D">
                    <w:rPr>
                      <w:rFonts w:ascii="Calibri" w:hAnsi="Calibri" w:cs="Calibri"/>
                    </w:rPr>
                    <w:t xml:space="preserve">the </w:t>
                  </w:r>
                  <w:r w:rsidR="00BA2E7E">
                    <w:rPr>
                      <w:rFonts w:ascii="Calibri" w:hAnsi="Calibri" w:cs="Calibri"/>
                    </w:rPr>
                    <w:t xml:space="preserve">DC OSSE has </w:t>
                  </w:r>
                  <w:r w:rsidR="00BA2E7E" w:rsidRPr="00810FF3">
                    <w:rPr>
                      <w:rFonts w:ascii="Calibri" w:hAnsi="Calibri" w:cs="Calibri"/>
                    </w:rPr>
                    <w:t>provide</w:t>
                  </w:r>
                  <w:r w:rsidR="00BA2E7E">
                    <w:rPr>
                      <w:rFonts w:ascii="Calibri" w:hAnsi="Calibri" w:cs="Calibri"/>
                    </w:rPr>
                    <w:t>d</w:t>
                  </w:r>
                  <w:r w:rsidR="00BA2E7E" w:rsidRPr="00810FF3">
                    <w:rPr>
                      <w:rFonts w:ascii="Calibri" w:hAnsi="Calibri" w:cs="Calibri"/>
                    </w:rPr>
                    <w:t xml:space="preserve"> professional development and exemplar lessons as resources to inform curriculum development at the LEA level. </w:t>
                  </w:r>
                </w:p>
                <w:p w:rsidR="00BA2E7E" w:rsidRPr="00810FF3" w:rsidRDefault="006A1CDD" w:rsidP="00661904">
                  <w:pPr>
                    <w:spacing w:after="200"/>
                    <w:rPr>
                      <w:rFonts w:ascii="Calibri" w:hAnsi="Calibri" w:cs="Calibri"/>
                    </w:rPr>
                  </w:pPr>
                  <w:r>
                    <w:rPr>
                      <w:rFonts w:ascii="Calibri" w:hAnsi="Calibri" w:cs="Calibri"/>
                    </w:rPr>
                    <w:t xml:space="preserve">Additional </w:t>
                  </w:r>
                  <w:r w:rsidR="00BA2E7E" w:rsidRPr="00BA2E7E">
                    <w:rPr>
                      <w:rFonts w:ascii="Calibri" w:hAnsi="Calibri" w:cs="Calibri"/>
                    </w:rPr>
                    <w:t>information</w:t>
                  </w:r>
                  <w:r>
                    <w:rPr>
                      <w:rFonts w:ascii="Calibri" w:hAnsi="Calibri" w:cs="Calibri"/>
                    </w:rPr>
                    <w:t xml:space="preserve"> on effective teaching and learning along with high quality instructional materials</w:t>
                  </w:r>
                  <w:r w:rsidR="00BA2E7E" w:rsidRPr="00BA2E7E">
                    <w:rPr>
                      <w:rFonts w:ascii="Calibri" w:hAnsi="Calibri" w:cs="Calibri"/>
                    </w:rPr>
                    <w:t xml:space="preserve"> is available as part of the </w:t>
                  </w:r>
                  <w:r w:rsidR="00E90338" w:rsidRPr="00810FF3">
                    <w:rPr>
                      <w:rFonts w:ascii="Calibri" w:hAnsi="Calibri" w:cs="Calibri"/>
                    </w:rPr>
                    <w:t>Professional Learning Communities of Effectiveness (</w:t>
                  </w:r>
                  <w:proofErr w:type="spellStart"/>
                  <w:r w:rsidR="00E90338" w:rsidRPr="00810FF3">
                    <w:rPr>
                      <w:rFonts w:ascii="Calibri" w:hAnsi="Calibri" w:cs="Calibri"/>
                    </w:rPr>
                    <w:t>PLaCEs</w:t>
                  </w:r>
                  <w:proofErr w:type="spellEnd"/>
                  <w:r w:rsidR="00E90338" w:rsidRPr="00810FF3">
                    <w:rPr>
                      <w:rFonts w:ascii="Calibri" w:hAnsi="Calibri" w:cs="Calibri"/>
                    </w:rPr>
                    <w:t xml:space="preserve">) </w:t>
                  </w:r>
                  <w:r w:rsidR="00662D59">
                    <w:rPr>
                      <w:rFonts w:ascii="Calibri" w:hAnsi="Calibri" w:cs="Calibri"/>
                    </w:rPr>
                    <w:t xml:space="preserve">grant through </w:t>
                  </w:r>
                  <w:r w:rsidR="00801283">
                    <w:rPr>
                      <w:rFonts w:ascii="Calibri" w:hAnsi="Calibri" w:cs="Calibri"/>
                    </w:rPr>
                    <w:t>RTTT</w:t>
                  </w:r>
                  <w:r w:rsidR="00662D59">
                    <w:rPr>
                      <w:rFonts w:ascii="Calibri" w:hAnsi="Calibri" w:cs="Calibri"/>
                    </w:rPr>
                    <w:t xml:space="preserve">, </w:t>
                  </w:r>
                  <w:r w:rsidR="00BA2E7E" w:rsidRPr="00BA2E7E">
                    <w:rPr>
                      <w:rFonts w:ascii="Calibri" w:hAnsi="Calibri" w:cs="Calibri"/>
                    </w:rPr>
                    <w:t xml:space="preserve">which provides funds to LEAs on a competitive basis to develop exemplar lessons aligned to the </w:t>
                  </w:r>
                  <w:r w:rsidR="00662D59">
                    <w:rPr>
                      <w:rFonts w:ascii="Calibri" w:hAnsi="Calibri" w:cs="Calibri"/>
                    </w:rPr>
                    <w:t>CCSS</w:t>
                  </w:r>
                  <w:r w:rsidR="00BA2E7E" w:rsidRPr="00BA2E7E">
                    <w:rPr>
                      <w:rFonts w:ascii="Calibri" w:hAnsi="Calibri" w:cs="Calibri"/>
                    </w:rPr>
                    <w:t>. The Transforming Instruction through Lesson Study (</w:t>
                  </w:r>
                  <w:proofErr w:type="spellStart"/>
                  <w:r w:rsidR="00BA2E7E" w:rsidRPr="00BA2E7E">
                    <w:rPr>
                      <w:rFonts w:ascii="Calibri" w:hAnsi="Calibri" w:cs="Calibri"/>
                    </w:rPr>
                    <w:t>TITLeS</w:t>
                  </w:r>
                  <w:proofErr w:type="spellEnd"/>
                  <w:r w:rsidR="00BA2E7E" w:rsidRPr="00BA2E7E">
                    <w:rPr>
                      <w:rFonts w:ascii="Calibri" w:hAnsi="Calibri" w:cs="Calibri"/>
                    </w:rPr>
                    <w:t xml:space="preserve">) project provides teachers with the opportunity to work with their peers </w:t>
                  </w:r>
                  <w:r w:rsidR="00BA2E7E" w:rsidRPr="00BA2E7E">
                    <w:rPr>
                      <w:rFonts w:ascii="Calibri" w:hAnsi="Calibri" w:cs="Calibri"/>
                    </w:rPr>
                    <w:lastRenderedPageBreak/>
                    <w:t xml:space="preserve">across the District to develop expertise in delivering exceptional lessons based on the </w:t>
                  </w:r>
                  <w:r w:rsidR="00662D59">
                    <w:rPr>
                      <w:rFonts w:ascii="Calibri" w:hAnsi="Calibri" w:cs="Calibri"/>
                    </w:rPr>
                    <w:t>CCSS</w:t>
                  </w:r>
                  <w:r w:rsidR="00BA2E7E" w:rsidRPr="00BA2E7E">
                    <w:rPr>
                      <w:rFonts w:ascii="Calibri" w:hAnsi="Calibri" w:cs="Calibri"/>
                    </w:rPr>
                    <w:t>.</w:t>
                  </w:r>
                  <w:r>
                    <w:rPr>
                      <w:rFonts w:ascii="Calibri" w:hAnsi="Calibri" w:cs="Calibri"/>
                    </w:rPr>
                    <w:t xml:space="preserve"> </w:t>
                  </w:r>
                  <w:r w:rsidR="00BA2E7E" w:rsidRPr="00BA2E7E">
                    <w:rPr>
                      <w:rFonts w:ascii="Calibri" w:hAnsi="Calibri" w:cs="Calibri"/>
                    </w:rPr>
                    <w:t xml:space="preserve">This professional learning community </w:t>
                  </w:r>
                  <w:r>
                    <w:rPr>
                      <w:rFonts w:ascii="Calibri" w:hAnsi="Calibri" w:cs="Calibri"/>
                    </w:rPr>
                    <w:t>has created</w:t>
                  </w:r>
                  <w:r w:rsidRPr="00810FF3">
                    <w:rPr>
                      <w:rFonts w:ascii="Calibri" w:hAnsi="Calibri" w:cs="Calibri"/>
                    </w:rPr>
                    <w:t xml:space="preserve"> an online library of 50 </w:t>
                  </w:r>
                  <w:r>
                    <w:rPr>
                      <w:rFonts w:ascii="Calibri" w:hAnsi="Calibri" w:cs="Calibri"/>
                    </w:rPr>
                    <w:t>CCSS</w:t>
                  </w:r>
                  <w:r w:rsidRPr="00810FF3">
                    <w:rPr>
                      <w:rFonts w:ascii="Calibri" w:hAnsi="Calibri" w:cs="Calibri"/>
                    </w:rPr>
                    <w:t xml:space="preserve"> video lessons per grade in both </w:t>
                  </w:r>
                  <w:r w:rsidR="0096653B">
                    <w:rPr>
                      <w:rFonts w:ascii="Calibri" w:hAnsi="Calibri" w:cs="Calibri"/>
                    </w:rPr>
                    <w:t xml:space="preserve">mathematics </w:t>
                  </w:r>
                  <w:r w:rsidRPr="00810FF3">
                    <w:rPr>
                      <w:rFonts w:ascii="Calibri" w:hAnsi="Calibri" w:cs="Calibri"/>
                    </w:rPr>
                    <w:t xml:space="preserve">and </w:t>
                  </w:r>
                  <w:r>
                    <w:rPr>
                      <w:rFonts w:ascii="Calibri" w:hAnsi="Calibri" w:cs="Calibri"/>
                    </w:rPr>
                    <w:t>English/Language Arts</w:t>
                  </w:r>
                  <w:r w:rsidRPr="00810FF3">
                    <w:rPr>
                      <w:rFonts w:ascii="Calibri" w:hAnsi="Calibri" w:cs="Calibri"/>
                    </w:rPr>
                    <w:t xml:space="preserve"> for grades </w:t>
                  </w:r>
                  <w:r>
                    <w:rPr>
                      <w:rFonts w:ascii="Calibri" w:hAnsi="Calibri" w:cs="Calibri"/>
                    </w:rPr>
                    <w:t>3</w:t>
                  </w:r>
                  <w:r w:rsidRPr="00810FF3">
                    <w:rPr>
                      <w:rFonts w:ascii="Calibri" w:hAnsi="Calibri" w:cs="Calibri"/>
                    </w:rPr>
                    <w:t xml:space="preserve"> through </w:t>
                  </w:r>
                  <w:r>
                    <w:rPr>
                      <w:rFonts w:ascii="Calibri" w:hAnsi="Calibri" w:cs="Calibri"/>
                    </w:rPr>
                    <w:t>9</w:t>
                  </w:r>
                  <w:r w:rsidRPr="00810FF3">
                    <w:rPr>
                      <w:rFonts w:ascii="Calibri" w:hAnsi="Calibri" w:cs="Calibri"/>
                    </w:rPr>
                    <w:t xml:space="preserve"> to support every teacher in the adoption of the </w:t>
                  </w:r>
                  <w:r>
                    <w:rPr>
                      <w:rFonts w:ascii="Calibri" w:hAnsi="Calibri" w:cs="Calibri"/>
                    </w:rPr>
                    <w:t>CCSS</w:t>
                  </w:r>
                  <w:r w:rsidR="00BA2E7E" w:rsidRPr="00BA2E7E">
                    <w:rPr>
                      <w:rFonts w:ascii="Calibri" w:hAnsi="Calibri" w:cs="Calibri"/>
                    </w:rPr>
                    <w:t xml:space="preserve">, regardless of participation in </w:t>
                  </w:r>
                  <w:r w:rsidR="00801283">
                    <w:rPr>
                      <w:rFonts w:ascii="Calibri" w:hAnsi="Calibri" w:cs="Calibri"/>
                    </w:rPr>
                    <w:t>RTTT</w:t>
                  </w:r>
                  <w:r w:rsidR="00BA2E7E" w:rsidRPr="00BA2E7E">
                    <w:rPr>
                      <w:rFonts w:ascii="Calibri" w:hAnsi="Calibri" w:cs="Calibri"/>
                    </w:rPr>
                    <w:t>. To date, 350 videos have been created with another 40 videos to be completed by the end of the school year.</w:t>
                  </w:r>
                  <w:r w:rsidR="005869DC">
                    <w:rPr>
                      <w:rFonts w:ascii="Calibri" w:hAnsi="Calibri" w:cs="Calibri"/>
                    </w:rPr>
                    <w:t xml:space="preserve"> </w:t>
                  </w:r>
                  <w:r w:rsidR="00BA2E7E" w:rsidRPr="00BA2E7E">
                    <w:rPr>
                      <w:rFonts w:ascii="Calibri" w:hAnsi="Calibri" w:cs="Calibri"/>
                    </w:rPr>
                    <w:t xml:space="preserve">Additionally, </w:t>
                  </w:r>
                  <w:r w:rsidR="00155B9D">
                    <w:rPr>
                      <w:rFonts w:ascii="Calibri" w:hAnsi="Calibri" w:cs="Calibri"/>
                    </w:rPr>
                    <w:t xml:space="preserve">the </w:t>
                  </w:r>
                  <w:r w:rsidR="00BA2E7E">
                    <w:rPr>
                      <w:rFonts w:ascii="Calibri" w:hAnsi="Calibri" w:cs="Calibri"/>
                    </w:rPr>
                    <w:t>DC OSSE</w:t>
                  </w:r>
                  <w:r w:rsidR="00BA2E7E" w:rsidRPr="00BA2E7E">
                    <w:rPr>
                      <w:rFonts w:ascii="Calibri" w:hAnsi="Calibri" w:cs="Calibri"/>
                    </w:rPr>
                    <w:t xml:space="preserve"> will look to curate exemplar lessons already developed and used by other states</w:t>
                  </w:r>
                  <w:ins w:id="196" w:author="ServUS" w:date="2014-05-04T10:55:00Z">
                    <w:r w:rsidR="001E1C51">
                      <w:rPr>
                        <w:rFonts w:ascii="Calibri" w:hAnsi="Calibri" w:cs="Calibri"/>
                      </w:rPr>
                      <w:t xml:space="preserve"> and make those available on </w:t>
                    </w:r>
                    <w:proofErr w:type="spellStart"/>
                    <w:r w:rsidR="001E1C51">
                      <w:rPr>
                        <w:rFonts w:ascii="Calibri" w:hAnsi="Calibri" w:cs="Calibri"/>
                      </w:rPr>
                      <w:t>LearnDC</w:t>
                    </w:r>
                    <w:proofErr w:type="spellEnd"/>
                    <w:r w:rsidR="001E1C51">
                      <w:rPr>
                        <w:rFonts w:ascii="Calibri" w:hAnsi="Calibri" w:cs="Calibri"/>
                      </w:rPr>
                      <w:t xml:space="preserve">, a one-stop-shop web portal for educators, school leaders, and the public to gain tools and resources about school performance, CCSS, and </w:t>
                    </w:r>
                  </w:ins>
                  <w:ins w:id="197" w:author="ServUS" w:date="2014-05-04T10:56:00Z">
                    <w:r w:rsidR="001E1C51">
                      <w:rPr>
                        <w:rFonts w:ascii="Calibri" w:hAnsi="Calibri" w:cs="Calibri"/>
                      </w:rPr>
                      <w:t xml:space="preserve">licensed early learning programs. </w:t>
                    </w:r>
                  </w:ins>
                  <w:del w:id="198" w:author="ServUS" w:date="2014-05-04T10:55:00Z">
                    <w:r w:rsidR="00BA2E7E" w:rsidRPr="00BA2E7E" w:rsidDel="001E1C51">
                      <w:rPr>
                        <w:rFonts w:ascii="Calibri" w:hAnsi="Calibri" w:cs="Calibri"/>
                      </w:rPr>
                      <w:delText xml:space="preserve">. </w:delText>
                    </w:r>
                  </w:del>
                </w:p>
                <w:p w:rsidR="00BA2E7E" w:rsidRPr="00662D59" w:rsidRDefault="00BA2E7E" w:rsidP="00661904">
                  <w:pPr>
                    <w:spacing w:after="200"/>
                    <w:ind w:firstLine="23"/>
                    <w:rPr>
                      <w:rFonts w:ascii="Calibri" w:hAnsi="Calibri"/>
                      <w:i/>
                      <w:sz w:val="20"/>
                      <w:szCs w:val="20"/>
                    </w:rPr>
                  </w:pPr>
                  <w:r w:rsidRPr="00662D59">
                    <w:rPr>
                      <w:rFonts w:ascii="Calibri" w:eastAsia="Calibri" w:hAnsi="Calibri" w:cs="Calibri"/>
                      <w:b/>
                      <w:bCs/>
                      <w:color w:val="183769"/>
                      <w:sz w:val="20"/>
                      <w:szCs w:val="20"/>
                    </w:rPr>
                    <w:t xml:space="preserve">ESEA Flexibility Guidance Question - </w:t>
                  </w:r>
                  <w:r w:rsidRPr="00662D59">
                    <w:rPr>
                      <w:rFonts w:ascii="Calibri" w:hAnsi="Calibri"/>
                      <w:i/>
                      <w:sz w:val="20"/>
                      <w:szCs w:val="20"/>
                    </w:rPr>
                    <w:t>Does the SEA intend to conduct outreach on and dissemination of the college- and career-ready standards?</w:t>
                  </w:r>
                  <w:r w:rsidR="005869DC">
                    <w:rPr>
                      <w:rFonts w:ascii="Calibri" w:hAnsi="Calibri"/>
                      <w:i/>
                      <w:sz w:val="20"/>
                      <w:szCs w:val="20"/>
                    </w:rPr>
                    <w:t xml:space="preserve"> </w:t>
                  </w:r>
                  <w:r w:rsidRPr="00662D59">
                    <w:rPr>
                      <w:rFonts w:ascii="Calibri" w:hAnsi="Calibri"/>
                      <w:i/>
                      <w:sz w:val="20"/>
                      <w:szCs w:val="20"/>
                    </w:rPr>
                    <w:t>If so, does the SEA’s plan reach the appropriate stakeholders, including educators, administrators, families, and IHEs?</w:t>
                  </w:r>
                  <w:r w:rsidR="005869DC">
                    <w:rPr>
                      <w:rFonts w:ascii="Calibri" w:hAnsi="Calibri"/>
                      <w:i/>
                      <w:sz w:val="20"/>
                      <w:szCs w:val="20"/>
                    </w:rPr>
                    <w:t xml:space="preserve"> </w:t>
                  </w:r>
                  <w:r w:rsidRPr="00662D59">
                    <w:rPr>
                      <w:rFonts w:ascii="Calibri" w:hAnsi="Calibri"/>
                      <w:i/>
                      <w:sz w:val="20"/>
                      <w:szCs w:val="20"/>
                    </w:rPr>
                    <w:t>Is it likely that the plan will result in all stakeholders increasing their awareness of the State’s college- and career-ready standards?</w:t>
                  </w:r>
                </w:p>
                <w:p w:rsidR="007A0890" w:rsidRPr="009A7656" w:rsidRDefault="002B3444" w:rsidP="00661904">
                  <w:pPr>
                    <w:autoSpaceDE w:val="0"/>
                    <w:autoSpaceDN w:val="0"/>
                    <w:adjustRightInd w:val="0"/>
                    <w:spacing w:after="200"/>
                    <w:rPr>
                      <w:rFonts w:ascii="Calibri" w:hAnsi="Calibri" w:cs="Calibri"/>
                      <w:bCs/>
                      <w:iCs/>
                    </w:rPr>
                  </w:pPr>
                  <w:r w:rsidRPr="009A7656">
                    <w:rPr>
                      <w:rFonts w:ascii="Calibri" w:hAnsi="Calibri" w:cs="Calibri"/>
                      <w:bCs/>
                      <w:iCs/>
                    </w:rPr>
                    <w:t xml:space="preserve">The </w:t>
                  </w:r>
                  <w:r w:rsidR="007A0890" w:rsidRPr="009A7656">
                    <w:rPr>
                      <w:rFonts w:ascii="Calibri" w:hAnsi="Calibri" w:cs="Calibri"/>
                      <w:bCs/>
                      <w:iCs/>
                    </w:rPr>
                    <w:t>DC OSSE has and continues to conduct outreach and dissemination of CCSS to reach various stakeholders and increase awareness of the college and career ready CCSS.</w:t>
                  </w:r>
                </w:p>
                <w:p w:rsidR="00BA2E7E" w:rsidRPr="00662D59" w:rsidRDefault="00662D59" w:rsidP="00661904">
                  <w:pPr>
                    <w:autoSpaceDE w:val="0"/>
                    <w:autoSpaceDN w:val="0"/>
                    <w:adjustRightInd w:val="0"/>
                    <w:spacing w:after="200"/>
                    <w:rPr>
                      <w:rFonts w:ascii="Calibri" w:hAnsi="Calibri" w:cs="Calibri"/>
                      <w:b/>
                      <w:bCs/>
                      <w:iCs/>
                    </w:rPr>
                  </w:pPr>
                  <w:r>
                    <w:rPr>
                      <w:rFonts w:ascii="Calibri" w:hAnsi="Calibri" w:cs="Calibri"/>
                      <w:b/>
                      <w:bCs/>
                      <w:iCs/>
                    </w:rPr>
                    <w:t>Outreach and Dissemination</w:t>
                  </w:r>
                </w:p>
                <w:p w:rsidR="00BA2E7E" w:rsidRPr="00810FF3" w:rsidRDefault="00BA2E7E" w:rsidP="00661904">
                  <w:pPr>
                    <w:autoSpaceDE w:val="0"/>
                    <w:autoSpaceDN w:val="0"/>
                    <w:adjustRightInd w:val="0"/>
                    <w:spacing w:after="200"/>
                    <w:rPr>
                      <w:rFonts w:ascii="Calibri" w:hAnsi="Calibri" w:cs="Calibri"/>
                      <w:bCs/>
                      <w:iCs/>
                    </w:rPr>
                  </w:pPr>
                  <w:r w:rsidRPr="00810FF3">
                    <w:rPr>
                      <w:rFonts w:ascii="Calibri" w:hAnsi="Calibri" w:cs="Calibri"/>
                      <w:bCs/>
                      <w:iCs/>
                    </w:rPr>
                    <w:t xml:space="preserve">Outreach to stakeholders was </w:t>
                  </w:r>
                  <w:r w:rsidR="00386410">
                    <w:rPr>
                      <w:rFonts w:ascii="Calibri" w:hAnsi="Calibri" w:cs="Calibri"/>
                      <w:bCs/>
                      <w:iCs/>
                    </w:rPr>
                    <w:t>the</w:t>
                  </w:r>
                  <w:r w:rsidR="00386410" w:rsidRPr="00810FF3">
                    <w:rPr>
                      <w:rFonts w:ascii="Calibri" w:hAnsi="Calibri" w:cs="Calibri"/>
                      <w:bCs/>
                      <w:iCs/>
                    </w:rPr>
                    <w:t xml:space="preserve"> </w:t>
                  </w:r>
                  <w:r w:rsidRPr="00810FF3">
                    <w:rPr>
                      <w:rFonts w:ascii="Calibri" w:hAnsi="Calibri" w:cs="Calibri"/>
                      <w:bCs/>
                      <w:iCs/>
                    </w:rPr>
                    <w:t xml:space="preserve">first action step in the implementation process. Because </w:t>
                  </w:r>
                  <w:r w:rsidR="00A36C1C">
                    <w:rPr>
                      <w:rFonts w:ascii="Calibri" w:hAnsi="Calibri" w:cs="Calibri"/>
                      <w:bCs/>
                      <w:iCs/>
                    </w:rPr>
                    <w:t xml:space="preserve">the District </w:t>
                  </w:r>
                  <w:r w:rsidR="001E7259">
                    <w:rPr>
                      <w:rFonts w:ascii="Calibri" w:hAnsi="Calibri" w:cs="Calibri"/>
                      <w:bCs/>
                      <w:iCs/>
                    </w:rPr>
                    <w:t xml:space="preserve">of Columbia </w:t>
                  </w:r>
                  <w:r w:rsidR="00641AD4">
                    <w:rPr>
                      <w:rFonts w:ascii="Calibri" w:hAnsi="Calibri" w:cs="Calibri"/>
                      <w:bCs/>
                      <w:iCs/>
                    </w:rPr>
                    <w:t>has</w:t>
                  </w:r>
                  <w:r w:rsidRPr="00810FF3">
                    <w:rPr>
                      <w:rFonts w:ascii="Calibri" w:hAnsi="Calibri" w:cs="Calibri"/>
                      <w:bCs/>
                      <w:iCs/>
                    </w:rPr>
                    <w:t xml:space="preserve"> varying governing structures, </w:t>
                  </w:r>
                  <w:r w:rsidR="00A36C1C">
                    <w:rPr>
                      <w:rFonts w:ascii="Calibri" w:hAnsi="Calibri" w:cs="Calibri"/>
                      <w:bCs/>
                      <w:iCs/>
                    </w:rPr>
                    <w:t>the DC OSSE</w:t>
                  </w:r>
                  <w:r w:rsidRPr="00810FF3">
                    <w:rPr>
                      <w:rFonts w:ascii="Calibri" w:hAnsi="Calibri" w:cs="Calibri"/>
                      <w:bCs/>
                      <w:iCs/>
                    </w:rPr>
                    <w:t xml:space="preserve"> knew that for implementation to be </w:t>
                  </w:r>
                  <w:r w:rsidR="00E043E7" w:rsidRPr="00810FF3">
                    <w:rPr>
                      <w:rFonts w:ascii="Calibri" w:hAnsi="Calibri" w:cs="Calibri"/>
                      <w:bCs/>
                      <w:iCs/>
                    </w:rPr>
                    <w:t>successful</w:t>
                  </w:r>
                  <w:r w:rsidRPr="00810FF3">
                    <w:rPr>
                      <w:rFonts w:ascii="Calibri" w:hAnsi="Calibri" w:cs="Calibri"/>
                      <w:bCs/>
                      <w:iCs/>
                    </w:rPr>
                    <w:t xml:space="preserve"> </w:t>
                  </w:r>
                  <w:r w:rsidR="00A36C1C">
                    <w:rPr>
                      <w:rFonts w:ascii="Calibri" w:hAnsi="Calibri" w:cs="Calibri"/>
                      <w:bCs/>
                      <w:iCs/>
                    </w:rPr>
                    <w:t>its</w:t>
                  </w:r>
                  <w:r w:rsidR="00A36C1C" w:rsidRPr="00810FF3">
                    <w:rPr>
                      <w:rFonts w:ascii="Calibri" w:hAnsi="Calibri" w:cs="Calibri"/>
                      <w:bCs/>
                      <w:iCs/>
                    </w:rPr>
                    <w:t xml:space="preserve"> </w:t>
                  </w:r>
                  <w:r w:rsidRPr="00810FF3">
                    <w:rPr>
                      <w:rFonts w:ascii="Calibri" w:hAnsi="Calibri" w:cs="Calibri"/>
                      <w:bCs/>
                      <w:iCs/>
                    </w:rPr>
                    <w:t xml:space="preserve">outreach had to be wide and deep and that much guidance and direction would be needed. To do so, </w:t>
                  </w:r>
                  <w:r w:rsidR="00155B9D">
                    <w:rPr>
                      <w:rFonts w:ascii="Calibri" w:hAnsi="Calibri" w:cs="Calibri"/>
                      <w:bCs/>
                      <w:iCs/>
                    </w:rPr>
                    <w:t xml:space="preserve">the </w:t>
                  </w:r>
                  <w:r>
                    <w:rPr>
                      <w:rFonts w:ascii="Calibri" w:hAnsi="Calibri" w:cs="Calibri"/>
                      <w:bCs/>
                      <w:iCs/>
                    </w:rPr>
                    <w:t>DC OSSE</w:t>
                  </w:r>
                  <w:r w:rsidRPr="00810FF3">
                    <w:rPr>
                      <w:rFonts w:ascii="Calibri" w:hAnsi="Calibri" w:cs="Calibri"/>
                      <w:bCs/>
                      <w:iCs/>
                    </w:rPr>
                    <w:t xml:space="preserve"> </w:t>
                  </w:r>
                  <w:r w:rsidR="006D6099">
                    <w:rPr>
                      <w:rFonts w:ascii="Calibri" w:hAnsi="Calibri" w:cs="Calibri"/>
                      <w:bCs/>
                      <w:iCs/>
                    </w:rPr>
                    <w:t>is</w:t>
                  </w:r>
                  <w:r w:rsidR="006D6099" w:rsidRPr="00810FF3">
                    <w:rPr>
                      <w:rFonts w:ascii="Calibri" w:hAnsi="Calibri" w:cs="Calibri"/>
                      <w:bCs/>
                      <w:iCs/>
                    </w:rPr>
                    <w:t xml:space="preserve"> </w:t>
                  </w:r>
                  <w:r w:rsidRPr="00810FF3">
                    <w:rPr>
                      <w:rFonts w:ascii="Calibri" w:hAnsi="Calibri" w:cs="Calibri"/>
                      <w:bCs/>
                      <w:iCs/>
                    </w:rPr>
                    <w:t xml:space="preserve">leveraging all partnerships to be sure stakeholders, especially parents and teachers, have a full understanding of the shifts to the </w:t>
                  </w:r>
                  <w:r w:rsidR="00662D59">
                    <w:rPr>
                      <w:rFonts w:ascii="Calibri" w:hAnsi="Calibri" w:cs="Calibri"/>
                      <w:bCs/>
                      <w:iCs/>
                    </w:rPr>
                    <w:t>CCSS</w:t>
                  </w:r>
                  <w:r w:rsidRPr="00810FF3">
                    <w:rPr>
                      <w:rFonts w:ascii="Calibri" w:hAnsi="Calibri" w:cs="Calibri"/>
                      <w:bCs/>
                      <w:iCs/>
                    </w:rPr>
                    <w:t xml:space="preserve"> so that students will receive the n</w:t>
                  </w:r>
                  <w:r w:rsidR="00662D59">
                    <w:rPr>
                      <w:rFonts w:ascii="Calibri" w:hAnsi="Calibri" w:cs="Calibri"/>
                      <w:bCs/>
                      <w:iCs/>
                    </w:rPr>
                    <w:t xml:space="preserve">ecessary skills. </w:t>
                  </w:r>
                </w:p>
                <w:p w:rsidR="00BA2E7E" w:rsidRPr="00E80335" w:rsidRDefault="00BA2E7E" w:rsidP="00661904">
                  <w:pPr>
                    <w:autoSpaceDE w:val="0"/>
                    <w:autoSpaceDN w:val="0"/>
                    <w:adjustRightInd w:val="0"/>
                    <w:spacing w:after="200"/>
                    <w:rPr>
                      <w:rFonts w:ascii="Calibri" w:hAnsi="Calibri"/>
                    </w:rPr>
                  </w:pPr>
                  <w:r w:rsidRPr="00E80335">
                    <w:rPr>
                      <w:rFonts w:ascii="Calibri" w:hAnsi="Calibri"/>
                    </w:rPr>
                    <w:t xml:space="preserve">As a governing state of </w:t>
                  </w:r>
                  <w:r w:rsidR="007F2369" w:rsidRPr="00E80335">
                    <w:rPr>
                      <w:rFonts w:ascii="Calibri" w:hAnsi="Calibri"/>
                    </w:rPr>
                    <w:t>PARCC</w:t>
                  </w:r>
                  <w:r w:rsidRPr="00E80335">
                    <w:rPr>
                      <w:rFonts w:ascii="Calibri" w:hAnsi="Calibri"/>
                    </w:rPr>
                    <w:t xml:space="preserve">, the District of Columbia is prepared to provide the necessary guidance and direction to assist LEAs in preparing students for success in college and in the workforce. Additionally, </w:t>
                  </w:r>
                  <w:r w:rsidR="001E7259" w:rsidRPr="00E80335">
                    <w:rPr>
                      <w:rFonts w:ascii="Calibri" w:hAnsi="Calibri"/>
                    </w:rPr>
                    <w:t xml:space="preserve">the DC OSSE’s </w:t>
                  </w:r>
                  <w:r w:rsidRPr="00E80335">
                    <w:rPr>
                      <w:rFonts w:ascii="Calibri" w:hAnsi="Calibri"/>
                    </w:rPr>
                    <w:t xml:space="preserve">continuing partnerships with the University of the District of Columbia, Achieve, the American Diploma Project (ADP), the </w:t>
                  </w:r>
                  <w:r w:rsidR="00046BF9" w:rsidRPr="00E80335">
                    <w:rPr>
                      <w:rFonts w:ascii="Calibri" w:hAnsi="Calibri"/>
                    </w:rPr>
                    <w:t>CCSSO</w:t>
                  </w:r>
                  <w:r w:rsidRPr="00E80335">
                    <w:rPr>
                      <w:rFonts w:ascii="Calibri" w:hAnsi="Calibri"/>
                    </w:rPr>
                    <w:t xml:space="preserve">, and the National Center and State Collaborative (NCSC) provide guidance and information to support </w:t>
                  </w:r>
                  <w:r w:rsidR="00386410" w:rsidRPr="00E80335">
                    <w:rPr>
                      <w:rFonts w:ascii="Calibri" w:hAnsi="Calibri"/>
                    </w:rPr>
                    <w:t xml:space="preserve">this </w:t>
                  </w:r>
                  <w:r w:rsidRPr="00E80335">
                    <w:rPr>
                      <w:rFonts w:ascii="Calibri" w:hAnsi="Calibri"/>
                    </w:rPr>
                    <w:t xml:space="preserve">transition to the </w:t>
                  </w:r>
                  <w:r w:rsidR="00662D59" w:rsidRPr="00E80335">
                    <w:rPr>
                      <w:rFonts w:ascii="Calibri" w:hAnsi="Calibri"/>
                    </w:rPr>
                    <w:t>CCSS and assessments.</w:t>
                  </w:r>
                  <w:r w:rsidR="005869DC" w:rsidRPr="00E80335">
                    <w:rPr>
                      <w:rFonts w:ascii="Calibri" w:hAnsi="Calibri"/>
                    </w:rPr>
                    <w:t xml:space="preserve"> </w:t>
                  </w:r>
                </w:p>
                <w:p w:rsidR="00BA2E7E" w:rsidRPr="00E80335" w:rsidRDefault="00BA2E7E" w:rsidP="00661904">
                  <w:pPr>
                    <w:autoSpaceDE w:val="0"/>
                    <w:autoSpaceDN w:val="0"/>
                    <w:adjustRightInd w:val="0"/>
                    <w:spacing w:after="200"/>
                    <w:rPr>
                      <w:rFonts w:ascii="Calibri" w:hAnsi="Calibri"/>
                    </w:rPr>
                  </w:pPr>
                  <w:r w:rsidRPr="00E80335">
                    <w:rPr>
                      <w:rFonts w:ascii="Calibri" w:hAnsi="Calibri"/>
                    </w:rPr>
                    <w:t>In addition to these partnerships,</w:t>
                  </w:r>
                  <w:r w:rsidR="00155B9D" w:rsidRPr="00E80335">
                    <w:rPr>
                      <w:rFonts w:ascii="Calibri" w:hAnsi="Calibri"/>
                    </w:rPr>
                    <w:t xml:space="preserve"> the </w:t>
                  </w:r>
                  <w:r w:rsidRPr="00E80335">
                    <w:rPr>
                      <w:rFonts w:ascii="Calibri" w:hAnsi="Calibri"/>
                    </w:rPr>
                    <w:t xml:space="preserve">DC OSSE </w:t>
                  </w:r>
                  <w:r w:rsidR="00662D59" w:rsidRPr="00E80335">
                    <w:rPr>
                      <w:rFonts w:ascii="Calibri" w:hAnsi="Calibri"/>
                    </w:rPr>
                    <w:t>has accomplished the following:</w:t>
                  </w:r>
                </w:p>
                <w:p w:rsidR="008E4690" w:rsidRPr="00E80335" w:rsidRDefault="00BA2E7E" w:rsidP="004373D2">
                  <w:pPr>
                    <w:pStyle w:val="ListParagraph"/>
                    <w:numPr>
                      <w:ilvl w:val="0"/>
                      <w:numId w:val="49"/>
                    </w:numPr>
                    <w:autoSpaceDE w:val="0"/>
                    <w:autoSpaceDN w:val="0"/>
                    <w:adjustRightInd w:val="0"/>
                    <w:spacing w:after="200"/>
                    <w:rPr>
                      <w:rFonts w:ascii="Calibri" w:hAnsi="Calibri"/>
                    </w:rPr>
                  </w:pPr>
                  <w:r w:rsidRPr="00E80335">
                    <w:rPr>
                      <w:rFonts w:ascii="Calibri" w:hAnsi="Calibri"/>
                    </w:rPr>
                    <w:t>The original crosswalk of the</w:t>
                  </w:r>
                  <w:r w:rsidR="00CE06E7" w:rsidRPr="00E80335">
                    <w:rPr>
                      <w:rFonts w:ascii="Calibri" w:hAnsi="Calibri"/>
                    </w:rPr>
                    <w:t xml:space="preserve"> District of Columbia’s </w:t>
                  </w:r>
                  <w:r w:rsidRPr="00E80335">
                    <w:rPr>
                      <w:rFonts w:ascii="Calibri" w:hAnsi="Calibri"/>
                    </w:rPr>
                    <w:t xml:space="preserve">standards to the </w:t>
                  </w:r>
                  <w:r w:rsidR="00662D59" w:rsidRPr="00E80335">
                    <w:rPr>
                      <w:rFonts w:ascii="Calibri" w:hAnsi="Calibri"/>
                    </w:rPr>
                    <w:t>CCSS</w:t>
                  </w:r>
                  <w:r w:rsidRPr="00E80335">
                    <w:rPr>
                      <w:rFonts w:ascii="Calibri" w:hAnsi="Calibri"/>
                    </w:rPr>
                    <w:t xml:space="preserve"> was posted on the DC OSSE website for teachers to use in their instructional planning</w:t>
                  </w:r>
                  <w:r w:rsidR="00B73731" w:rsidRPr="00E80335">
                    <w:rPr>
                      <w:rFonts w:ascii="Calibri" w:hAnsi="Calibri"/>
                    </w:rPr>
                    <w:t>.</w:t>
                  </w:r>
                  <w:r w:rsidRPr="00E80335">
                    <w:rPr>
                      <w:rFonts w:ascii="Calibri" w:hAnsi="Calibri"/>
                    </w:rPr>
                    <w:t xml:space="preserve"> </w:t>
                  </w:r>
                  <w:r w:rsidR="00155B9D" w:rsidRPr="00E80335">
                    <w:rPr>
                      <w:rFonts w:ascii="Calibri" w:hAnsi="Calibri"/>
                    </w:rPr>
                    <w:t xml:space="preserve">The </w:t>
                  </w:r>
                  <w:r w:rsidRPr="00E80335">
                    <w:rPr>
                      <w:rFonts w:ascii="Calibri" w:hAnsi="Calibri"/>
                    </w:rPr>
                    <w:t xml:space="preserve">DC OSSE then invited teachers to complete this work using the Achieve online tool and sent the analysis to a third party for the next iteration. The final version was reviewed and approved by selected teachers in the District of Columbia. This crosswalk was used to drive the blueprint for the 2012 DC CAS assessment. </w:t>
                  </w:r>
                </w:p>
                <w:p w:rsidR="00B73731" w:rsidRPr="00E80335" w:rsidRDefault="00B73731" w:rsidP="004373D2">
                  <w:pPr>
                    <w:pStyle w:val="ListParagraph"/>
                    <w:autoSpaceDE w:val="0"/>
                    <w:autoSpaceDN w:val="0"/>
                    <w:adjustRightInd w:val="0"/>
                    <w:spacing w:after="200"/>
                    <w:ind w:left="877"/>
                    <w:rPr>
                      <w:rFonts w:ascii="Calibri" w:hAnsi="Calibri"/>
                    </w:rPr>
                  </w:pPr>
                </w:p>
                <w:p w:rsidR="008E4690" w:rsidRPr="00E80335" w:rsidRDefault="00BA2E7E" w:rsidP="004373D2">
                  <w:pPr>
                    <w:pStyle w:val="ListParagraph"/>
                    <w:numPr>
                      <w:ilvl w:val="0"/>
                      <w:numId w:val="49"/>
                    </w:numPr>
                    <w:autoSpaceDE w:val="0"/>
                    <w:autoSpaceDN w:val="0"/>
                    <w:adjustRightInd w:val="0"/>
                    <w:spacing w:after="200"/>
                    <w:rPr>
                      <w:rFonts w:ascii="Calibri" w:hAnsi="Calibri"/>
                    </w:rPr>
                  </w:pPr>
                  <w:r w:rsidRPr="00E80335">
                    <w:rPr>
                      <w:rFonts w:ascii="Calibri" w:hAnsi="Calibri"/>
                    </w:rPr>
                    <w:t xml:space="preserve">In June 2011, the 2012 DC CAS blueprint with the </w:t>
                  </w:r>
                  <w:r w:rsidR="009F4A07" w:rsidRPr="00E80335">
                    <w:rPr>
                      <w:rFonts w:ascii="Calibri" w:hAnsi="Calibri"/>
                    </w:rPr>
                    <w:t>CCSS</w:t>
                  </w:r>
                  <w:r w:rsidRPr="00E80335">
                    <w:rPr>
                      <w:rFonts w:ascii="Calibri" w:hAnsi="Calibri"/>
                    </w:rPr>
                    <w:t xml:space="preserve"> alignment was distributed to all LEAs and posted on the DC OSSE website. </w:t>
                  </w:r>
                </w:p>
                <w:p w:rsidR="00B73731" w:rsidRPr="00E80335" w:rsidRDefault="00B73731" w:rsidP="004373D2">
                  <w:pPr>
                    <w:pStyle w:val="ListParagraph"/>
                    <w:autoSpaceDE w:val="0"/>
                    <w:autoSpaceDN w:val="0"/>
                    <w:adjustRightInd w:val="0"/>
                    <w:spacing w:after="200"/>
                    <w:ind w:left="877"/>
                    <w:rPr>
                      <w:rFonts w:ascii="Calibri" w:hAnsi="Calibri"/>
                    </w:rPr>
                  </w:pPr>
                </w:p>
                <w:p w:rsidR="008E4690" w:rsidRPr="00E80335" w:rsidRDefault="00BA2E7E" w:rsidP="004373D2">
                  <w:pPr>
                    <w:pStyle w:val="ListParagraph"/>
                    <w:numPr>
                      <w:ilvl w:val="0"/>
                      <w:numId w:val="49"/>
                    </w:numPr>
                    <w:autoSpaceDE w:val="0"/>
                    <w:autoSpaceDN w:val="0"/>
                    <w:adjustRightInd w:val="0"/>
                    <w:spacing w:after="200"/>
                    <w:rPr>
                      <w:rFonts w:ascii="Calibri" w:hAnsi="Calibri"/>
                    </w:rPr>
                  </w:pPr>
                  <w:r w:rsidRPr="00E80335">
                    <w:rPr>
                      <w:rFonts w:ascii="Calibri" w:hAnsi="Calibri"/>
                    </w:rPr>
                    <w:lastRenderedPageBreak/>
                    <w:t xml:space="preserve">In August 2011, each teacher for mathematics and/or </w:t>
                  </w:r>
                  <w:r w:rsidR="007F2369" w:rsidRPr="00E80335">
                    <w:rPr>
                      <w:rFonts w:ascii="Calibri" w:hAnsi="Calibri"/>
                    </w:rPr>
                    <w:t>ELA</w:t>
                  </w:r>
                  <w:r w:rsidRPr="00E80335">
                    <w:rPr>
                      <w:rFonts w:ascii="Calibri" w:hAnsi="Calibri"/>
                    </w:rPr>
                    <w:t xml:space="preserve"> in the District of Columbia received a printed copy of the standards. These standards were sent to each school site where each building leader distributed them to educators.</w:t>
                  </w:r>
                  <w:r w:rsidR="005869DC" w:rsidRPr="00E80335">
                    <w:rPr>
                      <w:rFonts w:ascii="Calibri" w:hAnsi="Calibri"/>
                    </w:rPr>
                    <w:t xml:space="preserve"> </w:t>
                  </w:r>
                </w:p>
                <w:p w:rsidR="00B73731" w:rsidRPr="00E80335" w:rsidRDefault="00B73731" w:rsidP="004373D2">
                  <w:pPr>
                    <w:pStyle w:val="ListParagraph"/>
                    <w:autoSpaceDE w:val="0"/>
                    <w:autoSpaceDN w:val="0"/>
                    <w:adjustRightInd w:val="0"/>
                    <w:spacing w:after="200"/>
                    <w:ind w:left="877"/>
                    <w:rPr>
                      <w:rFonts w:ascii="Calibri" w:hAnsi="Calibri"/>
                    </w:rPr>
                  </w:pPr>
                </w:p>
                <w:p w:rsidR="008E4690" w:rsidRPr="00E80335" w:rsidRDefault="00155B9D" w:rsidP="004373D2">
                  <w:pPr>
                    <w:pStyle w:val="ListParagraph"/>
                    <w:numPr>
                      <w:ilvl w:val="0"/>
                      <w:numId w:val="49"/>
                    </w:numPr>
                    <w:autoSpaceDE w:val="0"/>
                    <w:autoSpaceDN w:val="0"/>
                    <w:adjustRightInd w:val="0"/>
                    <w:spacing w:after="200"/>
                    <w:rPr>
                      <w:rFonts w:ascii="Calibri" w:hAnsi="Calibri"/>
                    </w:rPr>
                  </w:pPr>
                  <w:r w:rsidRPr="00E80335">
                    <w:rPr>
                      <w:rFonts w:ascii="Calibri" w:hAnsi="Calibri"/>
                    </w:rPr>
                    <w:t xml:space="preserve">The </w:t>
                  </w:r>
                  <w:r w:rsidR="00BA2E7E" w:rsidRPr="00E80335">
                    <w:rPr>
                      <w:rFonts w:ascii="Calibri" w:hAnsi="Calibri"/>
                    </w:rPr>
                    <w:t xml:space="preserve">DC OSSE distributed printed </w:t>
                  </w:r>
                  <w:r w:rsidR="00046BF9" w:rsidRPr="00E80335">
                    <w:rPr>
                      <w:rFonts w:ascii="Calibri" w:hAnsi="Calibri"/>
                    </w:rPr>
                    <w:t>PTA</w:t>
                  </w:r>
                  <w:r w:rsidR="00BA2E7E" w:rsidRPr="00E80335">
                    <w:rPr>
                      <w:rFonts w:ascii="Calibri" w:hAnsi="Calibri"/>
                    </w:rPr>
                    <w:t xml:space="preserve"> guides in English and Spanish to schools for each student to have a brochure introducing the </w:t>
                  </w:r>
                  <w:r w:rsidR="00662D59" w:rsidRPr="00E80335">
                    <w:rPr>
                      <w:rFonts w:ascii="Calibri" w:hAnsi="Calibri"/>
                    </w:rPr>
                    <w:t>CCSS</w:t>
                  </w:r>
                  <w:r w:rsidR="00BA2E7E" w:rsidRPr="00E80335">
                    <w:rPr>
                      <w:rFonts w:ascii="Calibri" w:hAnsi="Calibri"/>
                    </w:rPr>
                    <w:t xml:space="preserve"> to take home to parents. These were created for </w:t>
                  </w:r>
                  <w:r w:rsidR="007F2369" w:rsidRPr="00E80335">
                    <w:rPr>
                      <w:rFonts w:ascii="Calibri" w:hAnsi="Calibri"/>
                    </w:rPr>
                    <w:t>ELA</w:t>
                  </w:r>
                  <w:r w:rsidR="00BA2E7E" w:rsidRPr="00E80335">
                    <w:rPr>
                      <w:rFonts w:ascii="Calibri" w:hAnsi="Calibri"/>
                    </w:rPr>
                    <w:t xml:space="preserve"> and mathematics by grade and demonstrate to parents the importance of this shift and what they can expect in the classroom with the new standards.</w:t>
                  </w:r>
                </w:p>
                <w:p w:rsidR="00B73731" w:rsidRPr="00E80335" w:rsidRDefault="00B73731" w:rsidP="004373D2">
                  <w:pPr>
                    <w:pStyle w:val="ListParagraph"/>
                    <w:autoSpaceDE w:val="0"/>
                    <w:autoSpaceDN w:val="0"/>
                    <w:adjustRightInd w:val="0"/>
                    <w:spacing w:after="200"/>
                    <w:ind w:left="877"/>
                    <w:rPr>
                      <w:rFonts w:ascii="Calibri" w:hAnsi="Calibri"/>
                    </w:rPr>
                  </w:pPr>
                </w:p>
                <w:p w:rsidR="008E4690" w:rsidRPr="00E80335" w:rsidRDefault="00155B9D" w:rsidP="004373D2">
                  <w:pPr>
                    <w:pStyle w:val="ListParagraph"/>
                    <w:numPr>
                      <w:ilvl w:val="0"/>
                      <w:numId w:val="49"/>
                    </w:numPr>
                    <w:autoSpaceDE w:val="0"/>
                    <w:autoSpaceDN w:val="0"/>
                    <w:adjustRightInd w:val="0"/>
                    <w:spacing w:after="200"/>
                    <w:rPr>
                      <w:rFonts w:ascii="Calibri" w:hAnsi="Calibri"/>
                    </w:rPr>
                  </w:pPr>
                  <w:r w:rsidRPr="00E80335">
                    <w:rPr>
                      <w:rFonts w:ascii="Calibri" w:hAnsi="Calibri"/>
                    </w:rPr>
                    <w:t xml:space="preserve">The </w:t>
                  </w:r>
                  <w:r w:rsidR="00BA2E7E" w:rsidRPr="00E80335">
                    <w:rPr>
                      <w:rFonts w:ascii="Calibri" w:hAnsi="Calibri"/>
                    </w:rPr>
                    <w:t xml:space="preserve">DC OSSE held meetings for LEA leaders and educators to explain the shift to the </w:t>
                  </w:r>
                  <w:r w:rsidR="00662D59" w:rsidRPr="00E80335">
                    <w:rPr>
                      <w:rFonts w:ascii="Calibri" w:hAnsi="Calibri"/>
                    </w:rPr>
                    <w:t>CCSS</w:t>
                  </w:r>
                  <w:r w:rsidR="00BA2E7E" w:rsidRPr="00E80335">
                    <w:rPr>
                      <w:rFonts w:ascii="Calibri" w:hAnsi="Calibri"/>
                    </w:rPr>
                    <w:t xml:space="preserve"> and how this will translate in the classroom. These meetings discussed the changes to the assessment, changes in instruction, and what these changes look like in the classroom. Several experts spoke at these meetings, including David Coleman, one of the writers of the </w:t>
                  </w:r>
                  <w:r w:rsidR="00662D59" w:rsidRPr="00E80335">
                    <w:rPr>
                      <w:rFonts w:ascii="Calibri" w:hAnsi="Calibri"/>
                    </w:rPr>
                    <w:t>CCSS</w:t>
                  </w:r>
                  <w:r w:rsidR="00BA2E7E" w:rsidRPr="00E80335">
                    <w:rPr>
                      <w:rFonts w:ascii="Calibri" w:hAnsi="Calibri"/>
                    </w:rPr>
                    <w:t>.</w:t>
                  </w:r>
                </w:p>
                <w:p w:rsidR="00B73731" w:rsidRPr="00E80335" w:rsidRDefault="00B73731" w:rsidP="004373D2">
                  <w:pPr>
                    <w:pStyle w:val="ListParagraph"/>
                    <w:autoSpaceDE w:val="0"/>
                    <w:autoSpaceDN w:val="0"/>
                    <w:adjustRightInd w:val="0"/>
                    <w:spacing w:after="200"/>
                    <w:ind w:left="877"/>
                    <w:rPr>
                      <w:rFonts w:ascii="Calibri" w:hAnsi="Calibri"/>
                    </w:rPr>
                  </w:pPr>
                </w:p>
                <w:p w:rsidR="008E4690" w:rsidRPr="00E80335" w:rsidRDefault="00BA2E7E" w:rsidP="004373D2">
                  <w:pPr>
                    <w:pStyle w:val="ListParagraph"/>
                    <w:numPr>
                      <w:ilvl w:val="0"/>
                      <w:numId w:val="49"/>
                    </w:numPr>
                    <w:autoSpaceDE w:val="0"/>
                    <w:autoSpaceDN w:val="0"/>
                    <w:adjustRightInd w:val="0"/>
                    <w:spacing w:after="200"/>
                    <w:rPr>
                      <w:rFonts w:ascii="Calibri" w:hAnsi="Calibri"/>
                    </w:rPr>
                  </w:pPr>
                  <w:r w:rsidRPr="00E80335">
                    <w:rPr>
                      <w:rFonts w:ascii="Calibri" w:hAnsi="Calibri"/>
                    </w:rPr>
                    <w:t xml:space="preserve">Through </w:t>
                  </w:r>
                  <w:r w:rsidR="00801283" w:rsidRPr="00E80335">
                    <w:rPr>
                      <w:rFonts w:ascii="Calibri" w:hAnsi="Calibri"/>
                    </w:rPr>
                    <w:t>RTTT</w:t>
                  </w:r>
                  <w:r w:rsidRPr="00E80335">
                    <w:rPr>
                      <w:rFonts w:ascii="Calibri" w:hAnsi="Calibri"/>
                    </w:rPr>
                    <w:t xml:space="preserve">, </w:t>
                  </w:r>
                  <w:r w:rsidR="00155B9D" w:rsidRPr="00E80335">
                    <w:rPr>
                      <w:rFonts w:ascii="Calibri" w:hAnsi="Calibri"/>
                    </w:rPr>
                    <w:t xml:space="preserve">the </w:t>
                  </w:r>
                  <w:r w:rsidRPr="00E80335">
                    <w:rPr>
                      <w:rFonts w:ascii="Calibri" w:hAnsi="Calibri"/>
                    </w:rPr>
                    <w:t>DC OSSE created a Common Core Task Force with members representing over 20 of 30 participating LEAs. This task force helped to drive decision</w:t>
                  </w:r>
                  <w:r w:rsidR="005869DC" w:rsidRPr="00E80335">
                    <w:rPr>
                      <w:rFonts w:ascii="Calibri" w:hAnsi="Calibri"/>
                    </w:rPr>
                    <w:t xml:space="preserve"> </w:t>
                  </w:r>
                  <w:r w:rsidRPr="00E80335">
                    <w:rPr>
                      <w:rFonts w:ascii="Calibri" w:hAnsi="Calibri"/>
                    </w:rPr>
                    <w:t xml:space="preserve">making around the implementation plan and became the </w:t>
                  </w:r>
                  <w:r w:rsidR="0012604B" w:rsidRPr="00E80335">
                    <w:rPr>
                      <w:rFonts w:ascii="Calibri" w:hAnsi="Calibri"/>
                    </w:rPr>
                    <w:t>CCSS</w:t>
                  </w:r>
                  <w:r w:rsidRPr="00E80335">
                    <w:rPr>
                      <w:rFonts w:ascii="Calibri" w:hAnsi="Calibri"/>
                    </w:rPr>
                    <w:t xml:space="preserve"> experts for their LEAs to deliver updates and information. This Task Force was also asked to create a statewide message around the </w:t>
                  </w:r>
                  <w:r w:rsidR="00662D59" w:rsidRPr="00E80335">
                    <w:rPr>
                      <w:rFonts w:ascii="Calibri" w:hAnsi="Calibri"/>
                    </w:rPr>
                    <w:t>CCSS</w:t>
                  </w:r>
                  <w:r w:rsidRPr="00E80335">
                    <w:rPr>
                      <w:rFonts w:ascii="Calibri" w:hAnsi="Calibri"/>
                    </w:rPr>
                    <w:t xml:space="preserve"> and to identify the shifts in instruction.</w:t>
                  </w:r>
                </w:p>
                <w:p w:rsidR="00B73731" w:rsidRPr="00E80335" w:rsidRDefault="00B73731" w:rsidP="004373D2">
                  <w:pPr>
                    <w:pStyle w:val="ListParagraph"/>
                    <w:autoSpaceDE w:val="0"/>
                    <w:autoSpaceDN w:val="0"/>
                    <w:adjustRightInd w:val="0"/>
                    <w:spacing w:after="200"/>
                    <w:ind w:left="877"/>
                    <w:rPr>
                      <w:rFonts w:ascii="Calibri" w:hAnsi="Calibri"/>
                    </w:rPr>
                  </w:pPr>
                </w:p>
                <w:p w:rsidR="008E4690" w:rsidRPr="00E80335" w:rsidRDefault="00155B9D" w:rsidP="004373D2">
                  <w:pPr>
                    <w:pStyle w:val="ListParagraph"/>
                    <w:numPr>
                      <w:ilvl w:val="0"/>
                      <w:numId w:val="49"/>
                    </w:numPr>
                    <w:autoSpaceDE w:val="0"/>
                    <w:autoSpaceDN w:val="0"/>
                    <w:adjustRightInd w:val="0"/>
                    <w:spacing w:after="200"/>
                    <w:rPr>
                      <w:rFonts w:ascii="Calibri" w:hAnsi="Calibri"/>
                    </w:rPr>
                  </w:pPr>
                  <w:r w:rsidRPr="00E80335">
                    <w:rPr>
                      <w:rFonts w:ascii="Calibri" w:hAnsi="Calibri"/>
                    </w:rPr>
                    <w:t xml:space="preserve">The </w:t>
                  </w:r>
                  <w:r w:rsidR="00BA2E7E" w:rsidRPr="00E80335">
                    <w:rPr>
                      <w:rFonts w:ascii="Calibri" w:hAnsi="Calibri"/>
                    </w:rPr>
                    <w:t xml:space="preserve">DC OSSE </w:t>
                  </w:r>
                  <w:del w:id="199" w:author="ServUS" w:date="2014-05-04T13:44:00Z">
                    <w:r w:rsidR="00E21E42" w:rsidRPr="00E80335" w:rsidDel="00AF7A3B">
                      <w:rPr>
                        <w:rFonts w:ascii="Calibri" w:hAnsi="Calibri"/>
                      </w:rPr>
                      <w:delText>will be</w:delText>
                    </w:r>
                  </w:del>
                  <w:ins w:id="200" w:author="ServUS" w:date="2014-05-04T13:44:00Z">
                    <w:r w:rsidR="00AF7A3B">
                      <w:rPr>
                        <w:rFonts w:ascii="Calibri" w:hAnsi="Calibri"/>
                      </w:rPr>
                      <w:t>is</w:t>
                    </w:r>
                  </w:ins>
                  <w:r w:rsidR="00BA2E7E" w:rsidRPr="00E80335">
                    <w:rPr>
                      <w:rFonts w:ascii="Calibri" w:hAnsi="Calibri"/>
                    </w:rPr>
                    <w:t xml:space="preserve"> working with a contractor to create</w:t>
                  </w:r>
                  <w:ins w:id="201" w:author="ServUS" w:date="2014-05-04T13:44:00Z">
                    <w:r w:rsidR="00AF7A3B">
                      <w:rPr>
                        <w:rFonts w:ascii="Calibri" w:hAnsi="Calibri"/>
                      </w:rPr>
                      <w:t xml:space="preserve"> and maintain</w:t>
                    </w:r>
                  </w:ins>
                  <w:r w:rsidR="00BA2E7E" w:rsidRPr="00E80335">
                    <w:rPr>
                      <w:rFonts w:ascii="Calibri" w:hAnsi="Calibri"/>
                    </w:rPr>
                    <w:t xml:space="preserve"> an interactive website with professional development units, sample test items aligned to the </w:t>
                  </w:r>
                  <w:r w:rsidR="00662D59" w:rsidRPr="00E80335">
                    <w:rPr>
                      <w:rFonts w:ascii="Calibri" w:hAnsi="Calibri"/>
                    </w:rPr>
                    <w:t>CCSS</w:t>
                  </w:r>
                  <w:r w:rsidR="00BA2E7E" w:rsidRPr="00E80335">
                    <w:rPr>
                      <w:rFonts w:ascii="Calibri" w:hAnsi="Calibri"/>
                    </w:rPr>
                    <w:t xml:space="preserve">, information about the PARCC assessment, curriculum guidance, sample lesson plans, exemplar teaching units, student work, and teacher-created videos. A Request for Application (RFA) was submitted </w:t>
                  </w:r>
                  <w:r w:rsidR="001429EF" w:rsidRPr="00E80335">
                    <w:rPr>
                      <w:rFonts w:ascii="Calibri" w:hAnsi="Calibri"/>
                    </w:rPr>
                    <w:t xml:space="preserve">to the </w:t>
                  </w:r>
                  <w:r w:rsidR="00BA2E7E" w:rsidRPr="00E80335">
                    <w:rPr>
                      <w:rFonts w:ascii="Calibri" w:hAnsi="Calibri"/>
                    </w:rPr>
                    <w:t xml:space="preserve">Office of Contracts and Procurement (OCP) for processing </w:t>
                  </w:r>
                  <w:ins w:id="202" w:author="ServUS" w:date="2014-05-04T13:45:00Z">
                    <w:r w:rsidR="00DF4379" w:rsidRPr="00DF4379">
                      <w:rPr>
                        <w:rFonts w:ascii="Calibri" w:hAnsi="Calibri" w:cs="Calibri"/>
                        <w:rPrChange w:id="203" w:author="ServUS" w:date="2014-05-04T13:45:00Z">
                          <w:rPr>
                            <w:rFonts w:ascii="Calibri" w:hAnsi="Calibri" w:cs="Calibri"/>
                            <w:highlight w:val="green"/>
                          </w:rPr>
                        </w:rPrChange>
                      </w:rPr>
                      <w:t xml:space="preserve">and the award was </w:t>
                    </w:r>
                  </w:ins>
                  <w:ins w:id="204" w:author="ServUS" w:date="2014-05-04T13:46:00Z">
                    <w:r w:rsidR="00DF4379" w:rsidRPr="00DF4379">
                      <w:rPr>
                        <w:rFonts w:ascii="Calibri" w:hAnsi="Calibri" w:cs="Calibri"/>
                        <w:rPrChange w:id="205" w:author="ServUS" w:date="2014-05-04T13:46:00Z">
                          <w:rPr>
                            <w:rFonts w:ascii="Calibri" w:hAnsi="Calibri" w:cs="Calibri"/>
                            <w:highlight w:val="green"/>
                          </w:rPr>
                        </w:rPrChange>
                      </w:rPr>
                      <w:t xml:space="preserve">made in the </w:t>
                    </w:r>
                  </w:ins>
                  <w:ins w:id="206" w:author="ServUS" w:date="2014-05-04T13:45:00Z">
                    <w:r w:rsidR="00DF4379" w:rsidRPr="00DF4379">
                      <w:rPr>
                        <w:rFonts w:ascii="Calibri" w:hAnsi="Calibri" w:cs="Calibri"/>
                        <w:rPrChange w:id="207" w:author="ServUS" w:date="2014-05-04T13:46:00Z">
                          <w:rPr>
                            <w:rFonts w:ascii="Calibri" w:hAnsi="Calibri" w:cs="Calibri"/>
                            <w:highlight w:val="green"/>
                          </w:rPr>
                        </w:rPrChange>
                      </w:rPr>
                      <w:t>summer 2012</w:t>
                    </w:r>
                  </w:ins>
                  <w:del w:id="208" w:author="ServUS" w:date="2014-05-04T13:45:00Z">
                    <w:r w:rsidR="00BA2E7E" w:rsidRPr="00D26C31" w:rsidDel="00DF0A05">
                      <w:rPr>
                        <w:rFonts w:ascii="Calibri" w:hAnsi="Calibri"/>
                      </w:rPr>
                      <w:delText>with the award tentatively scheduled to be determined by summer 2012</w:delText>
                    </w:r>
                  </w:del>
                  <w:r w:rsidR="00BA2E7E" w:rsidRPr="00E80335">
                    <w:rPr>
                      <w:rFonts w:ascii="Calibri" w:hAnsi="Calibri"/>
                    </w:rPr>
                    <w:t xml:space="preserve">. </w:t>
                  </w:r>
                  <w:r w:rsidRPr="00E80335">
                    <w:rPr>
                      <w:rFonts w:ascii="Calibri" w:hAnsi="Calibri"/>
                    </w:rPr>
                    <w:t xml:space="preserve">The </w:t>
                  </w:r>
                  <w:r w:rsidR="00BA2E7E" w:rsidRPr="00E80335">
                    <w:rPr>
                      <w:rFonts w:ascii="Calibri" w:hAnsi="Calibri"/>
                    </w:rPr>
                    <w:t>DC OSSE will maintain control of this site to ensure high</w:t>
                  </w:r>
                  <w:r w:rsidR="005869DC" w:rsidRPr="00E80335">
                    <w:rPr>
                      <w:rFonts w:ascii="Calibri" w:hAnsi="Calibri"/>
                    </w:rPr>
                    <w:t>-</w:t>
                  </w:r>
                  <w:r w:rsidR="00BA2E7E" w:rsidRPr="00E80335">
                    <w:rPr>
                      <w:rFonts w:ascii="Calibri" w:hAnsi="Calibri"/>
                    </w:rPr>
                    <w:t>quality materials aligned to the standards are posted.</w:t>
                  </w:r>
                </w:p>
                <w:p w:rsidR="00B73731" w:rsidRPr="00E80335" w:rsidRDefault="00B73731" w:rsidP="004373D2">
                  <w:pPr>
                    <w:pStyle w:val="ListParagraph"/>
                    <w:autoSpaceDE w:val="0"/>
                    <w:autoSpaceDN w:val="0"/>
                    <w:adjustRightInd w:val="0"/>
                    <w:spacing w:after="200"/>
                    <w:ind w:left="877"/>
                    <w:rPr>
                      <w:rFonts w:ascii="Calibri" w:hAnsi="Calibri"/>
                    </w:rPr>
                  </w:pPr>
                </w:p>
                <w:p w:rsidR="00FD5D87" w:rsidRPr="00E80335" w:rsidRDefault="00155B9D" w:rsidP="004373D2">
                  <w:pPr>
                    <w:pStyle w:val="ListParagraph"/>
                    <w:numPr>
                      <w:ilvl w:val="0"/>
                      <w:numId w:val="49"/>
                    </w:numPr>
                    <w:autoSpaceDE w:val="0"/>
                    <w:autoSpaceDN w:val="0"/>
                    <w:adjustRightInd w:val="0"/>
                    <w:spacing w:after="200"/>
                    <w:rPr>
                      <w:rFonts w:ascii="Calibri" w:hAnsi="Calibri"/>
                    </w:rPr>
                  </w:pPr>
                  <w:r w:rsidRPr="00E80335">
                    <w:rPr>
                      <w:rFonts w:ascii="Calibri" w:hAnsi="Calibri"/>
                    </w:rPr>
                    <w:t xml:space="preserve">The </w:t>
                  </w:r>
                  <w:r w:rsidR="00BA2E7E" w:rsidRPr="00E80335">
                    <w:rPr>
                      <w:rFonts w:ascii="Calibri" w:hAnsi="Calibri"/>
                    </w:rPr>
                    <w:t xml:space="preserve">DC OSSE sends out monthly newsletters and regular Twitter updates and has plans for future public meetings. </w:t>
                  </w:r>
                </w:p>
                <w:p w:rsidR="00B73731" w:rsidRPr="00E80335" w:rsidRDefault="00B73731" w:rsidP="004373D2">
                  <w:pPr>
                    <w:pStyle w:val="ListParagraph"/>
                    <w:autoSpaceDE w:val="0"/>
                    <w:autoSpaceDN w:val="0"/>
                    <w:adjustRightInd w:val="0"/>
                    <w:spacing w:after="200"/>
                    <w:ind w:left="877"/>
                    <w:rPr>
                      <w:rFonts w:ascii="Calibri" w:hAnsi="Calibri"/>
                    </w:rPr>
                  </w:pPr>
                </w:p>
                <w:p w:rsidR="008E4690" w:rsidRPr="00E80335" w:rsidRDefault="00BA2E7E" w:rsidP="004373D2">
                  <w:pPr>
                    <w:pStyle w:val="ListParagraph"/>
                    <w:numPr>
                      <w:ilvl w:val="0"/>
                      <w:numId w:val="49"/>
                    </w:numPr>
                    <w:autoSpaceDE w:val="0"/>
                    <w:autoSpaceDN w:val="0"/>
                    <w:adjustRightInd w:val="0"/>
                    <w:spacing w:after="200"/>
                    <w:rPr>
                      <w:rFonts w:ascii="Calibri" w:hAnsi="Calibri"/>
                    </w:rPr>
                  </w:pPr>
                  <w:r w:rsidRPr="00E80335">
                    <w:rPr>
                      <w:rFonts w:ascii="Calibri" w:hAnsi="Calibri"/>
                    </w:rPr>
                    <w:t xml:space="preserve">The District of Columbia </w:t>
                  </w:r>
                  <w:del w:id="209" w:author="ServUS" w:date="2014-05-04T13:48:00Z">
                    <w:r w:rsidRPr="00E80335" w:rsidDel="00C95164">
                      <w:rPr>
                        <w:rFonts w:ascii="Calibri" w:hAnsi="Calibri"/>
                      </w:rPr>
                      <w:delText>is currently planning</w:delText>
                    </w:r>
                  </w:del>
                  <w:ins w:id="210" w:author="ServUS" w:date="2014-05-04T13:48:00Z">
                    <w:r w:rsidR="00C95164">
                      <w:rPr>
                        <w:rFonts w:ascii="Calibri" w:hAnsi="Calibri"/>
                      </w:rPr>
                      <w:t>held</w:t>
                    </w:r>
                  </w:ins>
                  <w:r w:rsidRPr="00E80335">
                    <w:rPr>
                      <w:rFonts w:ascii="Calibri" w:hAnsi="Calibri"/>
                    </w:rPr>
                    <w:t xml:space="preserve"> an instructional and curriculum summit for summer 2012 that will further support teachers in understanding the essential shifts in practice, curriculum, and assessment needed for full </w:t>
                  </w:r>
                  <w:r w:rsidR="00441B0F" w:rsidRPr="00E80335">
                    <w:rPr>
                      <w:rFonts w:ascii="Calibri" w:hAnsi="Calibri"/>
                    </w:rPr>
                    <w:t>CCSS</w:t>
                  </w:r>
                  <w:r w:rsidRPr="00E80335">
                    <w:rPr>
                      <w:rFonts w:ascii="Calibri" w:hAnsi="Calibri"/>
                    </w:rPr>
                    <w:t xml:space="preserve"> implementation. This summit </w:t>
                  </w:r>
                  <w:del w:id="211" w:author="ServUS" w:date="2014-05-04T13:48:00Z">
                    <w:r w:rsidRPr="00E80335" w:rsidDel="00C95164">
                      <w:rPr>
                        <w:rFonts w:ascii="Calibri" w:hAnsi="Calibri"/>
                      </w:rPr>
                      <w:delText>will also bring</w:delText>
                    </w:r>
                  </w:del>
                  <w:ins w:id="212" w:author="ServUS" w:date="2014-05-04T13:48:00Z">
                    <w:r w:rsidR="00C95164">
                      <w:rPr>
                        <w:rFonts w:ascii="Calibri" w:hAnsi="Calibri"/>
                      </w:rPr>
                      <w:t>brought</w:t>
                    </w:r>
                  </w:ins>
                  <w:r w:rsidRPr="00E80335">
                    <w:rPr>
                      <w:rFonts w:ascii="Calibri" w:hAnsi="Calibri"/>
                    </w:rPr>
                    <w:t xml:space="preserve"> together educators from all public schools to collaborate and share best practices for evaluating and developing curriculum and creating exemplar materials.</w:t>
                  </w:r>
                </w:p>
                <w:p w:rsidR="00B73731" w:rsidRPr="00E80335" w:rsidRDefault="00B73731" w:rsidP="004373D2">
                  <w:pPr>
                    <w:pStyle w:val="ListParagraph"/>
                    <w:autoSpaceDE w:val="0"/>
                    <w:autoSpaceDN w:val="0"/>
                    <w:adjustRightInd w:val="0"/>
                    <w:spacing w:after="200"/>
                    <w:ind w:left="877"/>
                    <w:rPr>
                      <w:rFonts w:ascii="Calibri" w:hAnsi="Calibri"/>
                    </w:rPr>
                  </w:pPr>
                </w:p>
                <w:p w:rsidR="00BA2E7E" w:rsidRPr="00E80335" w:rsidRDefault="00155B9D" w:rsidP="004373D2">
                  <w:pPr>
                    <w:pStyle w:val="ListParagraph"/>
                    <w:numPr>
                      <w:ilvl w:val="0"/>
                      <w:numId w:val="49"/>
                    </w:numPr>
                    <w:autoSpaceDE w:val="0"/>
                    <w:autoSpaceDN w:val="0"/>
                    <w:adjustRightInd w:val="0"/>
                    <w:spacing w:after="200"/>
                    <w:rPr>
                      <w:rFonts w:ascii="Calibri" w:hAnsi="Calibri"/>
                    </w:rPr>
                  </w:pPr>
                  <w:r w:rsidRPr="00E80335">
                    <w:rPr>
                      <w:rFonts w:ascii="Calibri" w:hAnsi="Calibri"/>
                    </w:rPr>
                    <w:t xml:space="preserve">The </w:t>
                  </w:r>
                  <w:r w:rsidR="00BA2E7E" w:rsidRPr="00E80335">
                    <w:rPr>
                      <w:rFonts w:ascii="Calibri" w:hAnsi="Calibri"/>
                    </w:rPr>
                    <w:t xml:space="preserve">DC OSSE is collaborating with the University of the District of Columbia to </w:t>
                  </w:r>
                  <w:r w:rsidR="00BA2E7E" w:rsidRPr="00E80335">
                    <w:rPr>
                      <w:rFonts w:ascii="Calibri" w:hAnsi="Calibri"/>
                    </w:rPr>
                    <w:lastRenderedPageBreak/>
                    <w:t xml:space="preserve">examine the impact of the </w:t>
                  </w:r>
                  <w:r w:rsidR="00662D59" w:rsidRPr="00E80335">
                    <w:rPr>
                      <w:rFonts w:ascii="Calibri" w:hAnsi="Calibri"/>
                    </w:rPr>
                    <w:t>CCSS</w:t>
                  </w:r>
                  <w:r w:rsidR="00BA2E7E" w:rsidRPr="00E80335">
                    <w:rPr>
                      <w:rFonts w:ascii="Calibri" w:hAnsi="Calibri"/>
                    </w:rPr>
                    <w:t xml:space="preserve"> on K</w:t>
                  </w:r>
                  <w:r w:rsidR="001F281B" w:rsidRPr="00E80335">
                    <w:rPr>
                      <w:rFonts w:ascii="Calibri" w:hAnsi="Calibri"/>
                    </w:rPr>
                    <w:t>–</w:t>
                  </w:r>
                  <w:r w:rsidR="00BA2E7E" w:rsidRPr="00E80335">
                    <w:rPr>
                      <w:rFonts w:ascii="Calibri" w:hAnsi="Calibri"/>
                    </w:rPr>
                    <w:t>12 instruction</w:t>
                  </w:r>
                  <w:r w:rsidR="00E21E42" w:rsidRPr="00E80335">
                    <w:rPr>
                      <w:rFonts w:ascii="Calibri" w:hAnsi="Calibri"/>
                    </w:rPr>
                    <w:t xml:space="preserve"> in preparation for </w:t>
                  </w:r>
                  <w:proofErr w:type="gramStart"/>
                  <w:r w:rsidR="00E21E42" w:rsidRPr="00E80335">
                    <w:rPr>
                      <w:rFonts w:ascii="Calibri" w:hAnsi="Calibri"/>
                    </w:rPr>
                    <w:t>PARCC</w:t>
                  </w:r>
                  <w:ins w:id="213" w:author="ServUS" w:date="2014-05-04T13:48:00Z">
                    <w:r w:rsidR="00C95164">
                      <w:rPr>
                        <w:rFonts w:ascii="Calibri" w:hAnsi="Calibri"/>
                      </w:rPr>
                      <w:t xml:space="preserve"> </w:t>
                    </w:r>
                    <w:r w:rsidR="00DF4379" w:rsidRPr="00DF4379">
                      <w:rPr>
                        <w:rFonts w:ascii="Calibri" w:hAnsi="Calibri" w:cs="Calibri"/>
                        <w:rPrChange w:id="214" w:author="ServUS" w:date="2014-05-04T13:48:00Z">
                          <w:rPr>
                            <w:rFonts w:ascii="Calibri" w:hAnsi="Calibri" w:cs="Calibri"/>
                            <w:highlight w:val="green"/>
                          </w:rPr>
                        </w:rPrChange>
                      </w:rPr>
                      <w:t>,</w:t>
                    </w:r>
                    <w:proofErr w:type="gramEnd"/>
                    <w:r w:rsidR="00DF4379" w:rsidRPr="00DF4379">
                      <w:rPr>
                        <w:rFonts w:ascii="Calibri" w:hAnsi="Calibri" w:cs="Calibri"/>
                        <w:rPrChange w:id="215" w:author="ServUS" w:date="2014-05-04T13:48:00Z">
                          <w:rPr>
                            <w:rFonts w:ascii="Calibri" w:hAnsi="Calibri" w:cs="Calibri"/>
                            <w:highlight w:val="green"/>
                          </w:rPr>
                        </w:rPrChange>
                      </w:rPr>
                      <w:t xml:space="preserve"> in addition to PARCC consortium level work with higher education institutions.</w:t>
                    </w:r>
                  </w:ins>
                  <w:r w:rsidR="00BA2E7E" w:rsidRPr="00C95164">
                    <w:rPr>
                      <w:rFonts w:ascii="Calibri" w:hAnsi="Calibri"/>
                    </w:rPr>
                    <w:t>.</w:t>
                  </w:r>
                  <w:r w:rsidR="00BA2E7E" w:rsidRPr="00E80335">
                    <w:rPr>
                      <w:rFonts w:ascii="Calibri" w:hAnsi="Calibri"/>
                    </w:rPr>
                    <w:t> </w:t>
                  </w:r>
                  <w:r w:rsidR="005C6EF3" w:rsidRPr="00E80335">
                    <w:rPr>
                      <w:rFonts w:ascii="Calibri" w:hAnsi="Calibri"/>
                    </w:rPr>
                    <w:t xml:space="preserve">The </w:t>
                  </w:r>
                  <w:r w:rsidR="00BA2E7E" w:rsidRPr="00E80335">
                    <w:rPr>
                      <w:rFonts w:ascii="Calibri" w:hAnsi="Calibri"/>
                    </w:rPr>
                    <w:t xml:space="preserve">goal </w:t>
                  </w:r>
                  <w:r w:rsidR="00441B0F" w:rsidRPr="00E80335">
                    <w:rPr>
                      <w:rFonts w:ascii="Calibri" w:hAnsi="Calibri"/>
                    </w:rPr>
                    <w:t xml:space="preserve">is </w:t>
                  </w:r>
                  <w:r w:rsidR="00BA2E7E" w:rsidRPr="00E80335">
                    <w:rPr>
                      <w:rFonts w:ascii="Calibri" w:hAnsi="Calibri"/>
                    </w:rPr>
                    <w:t xml:space="preserve">that students who graduate from an LEA in the District of Columbia are </w:t>
                  </w:r>
                  <w:proofErr w:type="gramStart"/>
                  <w:r w:rsidR="00BA2E7E" w:rsidRPr="00E80335">
                    <w:rPr>
                      <w:rFonts w:ascii="Calibri" w:hAnsi="Calibri"/>
                    </w:rPr>
                    <w:t>college</w:t>
                  </w:r>
                  <w:r w:rsidR="00BC0228" w:rsidRPr="00E80335">
                    <w:rPr>
                      <w:rFonts w:ascii="Calibri" w:hAnsi="Calibri"/>
                    </w:rPr>
                    <w:t>- and career-</w:t>
                  </w:r>
                  <w:r w:rsidR="00BA2E7E" w:rsidRPr="00E80335">
                    <w:rPr>
                      <w:rFonts w:ascii="Calibri" w:hAnsi="Calibri"/>
                    </w:rPr>
                    <w:t>ready</w:t>
                  </w:r>
                  <w:proofErr w:type="gramEnd"/>
                  <w:r w:rsidR="00BA2E7E" w:rsidRPr="00E80335">
                    <w:rPr>
                      <w:rFonts w:ascii="Calibri" w:hAnsi="Calibri"/>
                    </w:rPr>
                    <w:t xml:space="preserve"> and will not be required to enroll in developmental or remedial courses.</w:t>
                  </w:r>
                  <w:r w:rsidR="005869DC" w:rsidRPr="00E80335">
                    <w:rPr>
                      <w:rFonts w:ascii="Calibri" w:hAnsi="Calibri"/>
                    </w:rPr>
                    <w:t xml:space="preserve"> </w:t>
                  </w:r>
                </w:p>
                <w:p w:rsidR="00BA2E7E" w:rsidRDefault="00BA2E7E" w:rsidP="00661904">
                  <w:pPr>
                    <w:spacing w:after="200"/>
                    <w:rPr>
                      <w:rFonts w:ascii="Calibri" w:hAnsi="Calibri"/>
                      <w:i/>
                      <w:sz w:val="20"/>
                      <w:szCs w:val="20"/>
                    </w:rPr>
                  </w:pPr>
                  <w:r w:rsidRPr="00662D59">
                    <w:rPr>
                      <w:rFonts w:ascii="Calibri" w:eastAsia="Calibri" w:hAnsi="Calibri" w:cs="Calibri"/>
                      <w:b/>
                      <w:bCs/>
                      <w:color w:val="183769"/>
                      <w:sz w:val="20"/>
                      <w:szCs w:val="20"/>
                    </w:rPr>
                    <w:t xml:space="preserve">ESEA Flexibility Guidance Question - </w:t>
                  </w:r>
                  <w:r w:rsidRPr="00662D59">
                    <w:rPr>
                      <w:rFonts w:ascii="Calibri" w:hAnsi="Calibri"/>
                      <w:i/>
                      <w:sz w:val="20"/>
                      <w:szCs w:val="20"/>
                    </w:rPr>
                    <w:t>Does the SEA intend to analyze the learning and accommodation factors necessary to ensure that students with disabilities will have the opportunity to achieve to the college- and career-ready standards?</w:t>
                  </w:r>
                  <w:r w:rsidR="005869DC">
                    <w:rPr>
                      <w:rFonts w:ascii="Calibri" w:hAnsi="Calibri"/>
                      <w:i/>
                      <w:sz w:val="20"/>
                      <w:szCs w:val="20"/>
                    </w:rPr>
                    <w:t xml:space="preserve"> </w:t>
                  </w:r>
                  <w:r w:rsidRPr="00662D59">
                    <w:rPr>
                      <w:rFonts w:ascii="Calibri" w:hAnsi="Calibri"/>
                      <w:i/>
                      <w:sz w:val="20"/>
                      <w:szCs w:val="20"/>
                    </w:rPr>
                    <w:t>If so, will the results be used to support students with disabilities in accessing the college- and career-ready standards on the</w:t>
                  </w:r>
                  <w:r w:rsidR="00662D59" w:rsidRPr="00662D59">
                    <w:rPr>
                      <w:rFonts w:ascii="Calibri" w:hAnsi="Calibri"/>
                      <w:i/>
                      <w:sz w:val="20"/>
                      <w:szCs w:val="20"/>
                    </w:rPr>
                    <w:t xml:space="preserve"> same schedule as all students?</w:t>
                  </w:r>
                </w:p>
                <w:p w:rsidR="002B3444" w:rsidRPr="00445A67" w:rsidDel="002C7B95" w:rsidRDefault="002B3444" w:rsidP="002B3444">
                  <w:pPr>
                    <w:autoSpaceDE w:val="0"/>
                    <w:autoSpaceDN w:val="0"/>
                    <w:adjustRightInd w:val="0"/>
                    <w:spacing w:after="200"/>
                    <w:rPr>
                      <w:del w:id="216" w:author="ServUS" w:date="2014-05-04T21:06:00Z"/>
                      <w:rFonts w:ascii="Calibri" w:hAnsi="Calibri"/>
                    </w:rPr>
                  </w:pPr>
                  <w:del w:id="217" w:author="ServUS" w:date="2014-05-04T21:06:00Z">
                    <w:r w:rsidRPr="002C7B95" w:rsidDel="002C7B95">
                      <w:rPr>
                        <w:rFonts w:ascii="Calibri" w:hAnsi="Calibri"/>
                      </w:rPr>
                      <w:delText>The DC OSSE has analyzed the learning and accommodation factors necessary to ensure students with disabilities have the opportunity to achieve CCSS including using results to facilitate accessibility at the same sch</w:delText>
                    </w:r>
                    <w:r w:rsidRPr="00445A67" w:rsidDel="002C7B95">
                      <w:rPr>
                        <w:rFonts w:ascii="Calibri" w:hAnsi="Calibri"/>
                      </w:rPr>
                      <w:delText>edule as all students.</w:delText>
                    </w:r>
                  </w:del>
                </w:p>
                <w:p w:rsidR="002B3444" w:rsidRPr="00C35394" w:rsidRDefault="002B3444" w:rsidP="002B3444">
                  <w:pPr>
                    <w:autoSpaceDE w:val="0"/>
                    <w:autoSpaceDN w:val="0"/>
                    <w:adjustRightInd w:val="0"/>
                    <w:spacing w:after="200"/>
                    <w:rPr>
                      <w:rFonts w:ascii="Calibri" w:hAnsi="Calibri"/>
                    </w:rPr>
                  </w:pPr>
                  <w:r w:rsidRPr="006B6F0C">
                    <w:rPr>
                      <w:rFonts w:ascii="Calibri" w:hAnsi="Calibri"/>
                    </w:rPr>
                    <w:t xml:space="preserve">The DC OSSE </w:t>
                  </w:r>
                  <w:ins w:id="218" w:author="ServUS" w:date="2014-05-04T21:06:00Z">
                    <w:r w:rsidR="00DF4379" w:rsidRPr="00DF4379">
                      <w:rPr>
                        <w:rFonts w:ascii="Calibri" w:hAnsi="Calibri" w:cs="Calibri"/>
                        <w:bCs/>
                        <w:iCs/>
                        <w:rPrChange w:id="219" w:author="ServUS" w:date="2014-05-04T21:07:00Z">
                          <w:rPr>
                            <w:rFonts w:ascii="Calibri" w:hAnsi="Calibri" w:cs="Calibri"/>
                            <w:bCs/>
                            <w:iCs/>
                            <w:highlight w:val="magenta"/>
                          </w:rPr>
                        </w:rPrChange>
                      </w:rPr>
                      <w:t xml:space="preserve">continues to consider the unique challenges that </w:t>
                    </w:r>
                  </w:ins>
                  <w:del w:id="220" w:author="ServUS" w:date="2014-05-04T21:06:00Z">
                    <w:r w:rsidRPr="00C35394" w:rsidDel="00C35394">
                      <w:rPr>
                        <w:rFonts w:ascii="Calibri" w:hAnsi="Calibri"/>
                      </w:rPr>
                      <w:delText xml:space="preserve">realizes the challenges </w:delText>
                    </w:r>
                  </w:del>
                  <w:r w:rsidRPr="0006694E">
                    <w:rPr>
                      <w:rFonts w:ascii="Calibri" w:hAnsi="Calibri"/>
                    </w:rPr>
                    <w:t xml:space="preserve">implementation of the CCSS </w:t>
                  </w:r>
                  <w:del w:id="221" w:author="ServUS" w:date="2014-05-04T21:06:00Z">
                    <w:r w:rsidRPr="0006694E" w:rsidDel="00C35394">
                      <w:rPr>
                        <w:rFonts w:ascii="Calibri" w:hAnsi="Calibri"/>
                      </w:rPr>
                      <w:delText xml:space="preserve">will </w:delText>
                    </w:r>
                  </w:del>
                  <w:r w:rsidRPr="0006694E">
                    <w:rPr>
                      <w:rFonts w:ascii="Calibri" w:hAnsi="Calibri"/>
                    </w:rPr>
                    <w:t>present</w:t>
                  </w:r>
                  <w:ins w:id="222" w:author="ServUS" w:date="2014-05-04T21:06:00Z">
                    <w:r w:rsidR="00DF4379" w:rsidRPr="00DF4379">
                      <w:rPr>
                        <w:rFonts w:ascii="Calibri" w:hAnsi="Calibri"/>
                        <w:rPrChange w:id="223" w:author="ServUS" w:date="2014-05-04T21:07:00Z">
                          <w:rPr>
                            <w:rFonts w:ascii="Calibri" w:hAnsi="Calibri"/>
                            <w:highlight w:val="magenta"/>
                          </w:rPr>
                        </w:rPrChange>
                      </w:rPr>
                      <w:t>s</w:t>
                    </w:r>
                  </w:ins>
                  <w:r w:rsidRPr="00C35394">
                    <w:rPr>
                      <w:rFonts w:ascii="Calibri" w:hAnsi="Calibri"/>
                    </w:rPr>
                    <w:t xml:space="preserve"> to special populations of students. The CCSS are for all students and implementation requires making the standards accessible to all students. </w:t>
                  </w:r>
                </w:p>
                <w:p w:rsidR="002B3444" w:rsidRPr="006A785B" w:rsidRDefault="00EA0B01" w:rsidP="002B3444">
                  <w:pPr>
                    <w:autoSpaceDE w:val="0"/>
                    <w:autoSpaceDN w:val="0"/>
                    <w:adjustRightInd w:val="0"/>
                    <w:spacing w:after="200"/>
                    <w:rPr>
                      <w:rFonts w:ascii="Calibri" w:hAnsi="Calibri"/>
                    </w:rPr>
                  </w:pPr>
                  <w:r w:rsidRPr="0006694E">
                    <w:rPr>
                      <w:rFonts w:ascii="Calibri" w:hAnsi="Calibri"/>
                    </w:rPr>
                    <w:t xml:space="preserve">To support students with disabilities, the DC OSSE </w:t>
                  </w:r>
                  <w:del w:id="224" w:author="ServUS" w:date="2014-05-04T21:07:00Z">
                    <w:r w:rsidRPr="0006694E" w:rsidDel="0006694E">
                      <w:rPr>
                        <w:rFonts w:ascii="Calibri" w:hAnsi="Calibri"/>
                      </w:rPr>
                      <w:delText xml:space="preserve">is </w:delText>
                    </w:r>
                  </w:del>
                  <w:ins w:id="225" w:author="ServUS" w:date="2014-05-04T21:07:00Z">
                    <w:r w:rsidR="00DF4379" w:rsidRPr="00DF4379">
                      <w:rPr>
                        <w:rFonts w:ascii="Calibri" w:hAnsi="Calibri"/>
                        <w:rPrChange w:id="226" w:author="ServUS" w:date="2014-05-04T21:07:00Z">
                          <w:rPr>
                            <w:rFonts w:ascii="Calibri" w:hAnsi="Calibri"/>
                            <w:highlight w:val="magenta"/>
                          </w:rPr>
                        </w:rPrChange>
                      </w:rPr>
                      <w:t xml:space="preserve">remains </w:t>
                    </w:r>
                  </w:ins>
                  <w:r w:rsidRPr="0006694E">
                    <w:rPr>
                      <w:rFonts w:ascii="Calibri" w:hAnsi="Calibri"/>
                    </w:rPr>
                    <w:t xml:space="preserve">committed to high quality professional development of special </w:t>
                  </w:r>
                  <w:ins w:id="227" w:author="ServUS" w:date="2014-05-04T21:07:00Z">
                    <w:r w:rsidR="00DF4379" w:rsidRPr="00DF4379">
                      <w:rPr>
                        <w:rFonts w:ascii="Calibri" w:hAnsi="Calibri" w:cs="Calibri"/>
                        <w:bCs/>
                        <w:iCs/>
                        <w:rPrChange w:id="228" w:author="ServUS" w:date="2014-05-04T21:07:00Z">
                          <w:rPr>
                            <w:rFonts w:ascii="Calibri" w:hAnsi="Calibri" w:cs="Calibri"/>
                            <w:bCs/>
                            <w:iCs/>
                            <w:highlight w:val="magenta"/>
                          </w:rPr>
                        </w:rPrChange>
                      </w:rPr>
                      <w:t xml:space="preserve">and general </w:t>
                    </w:r>
                  </w:ins>
                  <w:r w:rsidRPr="0006694E">
                    <w:rPr>
                      <w:rFonts w:ascii="Calibri" w:hAnsi="Calibri"/>
                    </w:rPr>
                    <w:t xml:space="preserve">education teachers. </w:t>
                  </w:r>
                  <w:r w:rsidR="002B3444" w:rsidRPr="0006694E">
                    <w:rPr>
                      <w:rFonts w:ascii="Calibri" w:hAnsi="Calibri"/>
                    </w:rPr>
                    <w:t xml:space="preserve">As part of the DC OSSE’s CORE professional development series offered by the Training and Technical Assistance Division, the DC OSSE </w:t>
                  </w:r>
                  <w:r w:rsidR="002B3444" w:rsidRPr="00445A67">
                    <w:rPr>
                      <w:rFonts w:ascii="Calibri" w:hAnsi="Calibri"/>
                    </w:rPr>
                    <w:t>has engaged in a comprehensive professional development model to support access to the CCSS for students with disabilities and to ensure that instruction and assessment for this population is rigorous and relevant. Professional development work includes co</w:t>
                  </w:r>
                  <w:r w:rsidR="002B3444" w:rsidRPr="006B6F0C">
                    <w:rPr>
                      <w:rFonts w:ascii="Calibri" w:hAnsi="Calibri"/>
                    </w:rPr>
                    <w:t xml:space="preserve">llaboration with nationally recognized experts on differentiation and curriculum mapping. In addition, the DC OSSE </w:t>
                  </w:r>
                  <w:proofErr w:type="gramStart"/>
                  <w:ins w:id="229" w:author="ServUS" w:date="2014-05-04T21:07:00Z">
                    <w:r w:rsidR="00DF4379" w:rsidRPr="00DF4379">
                      <w:rPr>
                        <w:rFonts w:ascii="Calibri" w:hAnsi="Calibri"/>
                        <w:rPrChange w:id="230" w:author="ServUS" w:date="2014-05-04T21:07:00Z">
                          <w:rPr>
                            <w:rFonts w:ascii="Calibri" w:hAnsi="Calibri"/>
                            <w:highlight w:val="magenta"/>
                          </w:rPr>
                        </w:rPrChange>
                      </w:rPr>
                      <w:t xml:space="preserve">used  </w:t>
                    </w:r>
                  </w:ins>
                  <w:proofErr w:type="gramEnd"/>
                  <w:del w:id="231" w:author="ServUS" w:date="2014-05-04T21:07:00Z">
                    <w:r w:rsidR="002B3444" w:rsidRPr="0006694E" w:rsidDel="0006694E">
                      <w:rPr>
                        <w:rFonts w:ascii="Calibri" w:hAnsi="Calibri"/>
                      </w:rPr>
                      <w:delText xml:space="preserve">is using </w:delText>
                    </w:r>
                  </w:del>
                  <w:r w:rsidR="002B3444" w:rsidRPr="0006694E">
                    <w:rPr>
                      <w:rFonts w:ascii="Calibri" w:hAnsi="Calibri"/>
                    </w:rPr>
                    <w:t xml:space="preserve">RTTT funds to conduct a special education quality review project, which </w:t>
                  </w:r>
                  <w:ins w:id="232" w:author="ServUS" w:date="2014-05-04T21:07:00Z">
                    <w:r w:rsidR="00DF4379" w:rsidRPr="00DF4379">
                      <w:rPr>
                        <w:rFonts w:ascii="Calibri" w:hAnsi="Calibri"/>
                        <w:rPrChange w:id="233" w:author="ServUS" w:date="2014-05-04T21:07:00Z">
                          <w:rPr>
                            <w:rFonts w:ascii="Calibri" w:hAnsi="Calibri"/>
                            <w:highlight w:val="magenta"/>
                          </w:rPr>
                        </w:rPrChange>
                      </w:rPr>
                      <w:t xml:space="preserve">has resulted </w:t>
                    </w:r>
                  </w:ins>
                  <w:del w:id="234" w:author="ServUS" w:date="2014-05-04T21:07:00Z">
                    <w:r w:rsidR="002B3444" w:rsidRPr="0006694E" w:rsidDel="0006694E">
                      <w:rPr>
                        <w:rFonts w:ascii="Calibri" w:hAnsi="Calibri"/>
                      </w:rPr>
                      <w:delText xml:space="preserve">will result </w:delText>
                    </w:r>
                  </w:del>
                  <w:r w:rsidR="002B3444" w:rsidRPr="0006694E">
                    <w:rPr>
                      <w:rFonts w:ascii="Calibri" w:hAnsi="Calibri"/>
                    </w:rPr>
                    <w:t>in a self-assessment tool for schools and LEAs t</w:t>
                  </w:r>
                  <w:r w:rsidR="002B3444" w:rsidRPr="00445A67">
                    <w:rPr>
                      <w:rFonts w:ascii="Calibri" w:hAnsi="Calibri"/>
                    </w:rPr>
                    <w:t>o use to assess their practices against key indicators of quality</w:t>
                  </w:r>
                  <w:r w:rsidR="00576664" w:rsidRPr="006B6F0C">
                    <w:rPr>
                      <w:rFonts w:ascii="Calibri" w:hAnsi="Calibri"/>
                    </w:rPr>
                    <w:t xml:space="preserve"> for</w:t>
                  </w:r>
                  <w:r w:rsidR="002B3444" w:rsidRPr="0059744B">
                    <w:rPr>
                      <w:rFonts w:ascii="Calibri" w:hAnsi="Calibri"/>
                    </w:rPr>
                    <w:t xml:space="preserve"> special education practices and identify effective interventions to accelerate progress. </w:t>
                  </w:r>
                  <w:ins w:id="235" w:author="ServUS" w:date="2014-05-04T21:08:00Z">
                    <w:r w:rsidR="00DF4379" w:rsidRPr="00DF4379">
                      <w:rPr>
                        <w:rFonts w:ascii="Calibri" w:hAnsi="Calibri"/>
                        <w:rPrChange w:id="236" w:author="ServUS" w:date="2014-05-04T21:08:00Z">
                          <w:rPr>
                            <w:rFonts w:ascii="Calibri" w:hAnsi="Calibri"/>
                            <w:highlight w:val="magenta"/>
                          </w:rPr>
                        </w:rPrChange>
                      </w:rPr>
                      <w:t xml:space="preserve">In addition, </w:t>
                    </w:r>
                  </w:ins>
                  <w:del w:id="237" w:author="ServUS" w:date="2014-05-04T21:08:00Z">
                    <w:r w:rsidR="002B3444" w:rsidRPr="0006694E" w:rsidDel="0006694E">
                      <w:rPr>
                        <w:rFonts w:ascii="Calibri" w:hAnsi="Calibri"/>
                      </w:rPr>
                      <w:delText xml:space="preserve">Concurrently, the </w:delText>
                    </w:r>
                  </w:del>
                  <w:r w:rsidR="002B3444" w:rsidRPr="0006694E">
                    <w:rPr>
                      <w:rFonts w:ascii="Calibri" w:hAnsi="Calibri"/>
                    </w:rPr>
                    <w:t xml:space="preserve">DC OSSE </w:t>
                  </w:r>
                  <w:ins w:id="238" w:author="ServUS" w:date="2014-05-04T21:08:00Z">
                    <w:r w:rsidR="00DF4379" w:rsidRPr="00DF4379">
                      <w:rPr>
                        <w:rFonts w:ascii="Calibri" w:hAnsi="Calibri"/>
                        <w:rPrChange w:id="239" w:author="ServUS" w:date="2014-05-04T21:08:00Z">
                          <w:rPr>
                            <w:rFonts w:ascii="Calibri" w:hAnsi="Calibri"/>
                            <w:highlight w:val="magenta"/>
                          </w:rPr>
                        </w:rPrChange>
                      </w:rPr>
                      <w:t xml:space="preserve">updated </w:t>
                    </w:r>
                  </w:ins>
                  <w:del w:id="240" w:author="ServUS" w:date="2014-05-04T21:08:00Z">
                    <w:r w:rsidR="002B3444" w:rsidRPr="0006694E" w:rsidDel="0006694E">
                      <w:rPr>
                        <w:rFonts w:ascii="Calibri" w:hAnsi="Calibri"/>
                      </w:rPr>
                      <w:delText xml:space="preserve">is updating </w:delText>
                    </w:r>
                  </w:del>
                  <w:r w:rsidR="002B3444" w:rsidRPr="0006694E">
                    <w:rPr>
                      <w:rFonts w:ascii="Calibri" w:hAnsi="Calibri"/>
                    </w:rPr>
                    <w:t>its S</w:t>
                  </w:r>
                  <w:r w:rsidR="00576664" w:rsidRPr="0006694E">
                    <w:rPr>
                      <w:rFonts w:ascii="Calibri" w:hAnsi="Calibri"/>
                    </w:rPr>
                    <w:t xml:space="preserve">pecial </w:t>
                  </w:r>
                  <w:r w:rsidR="002B3444" w:rsidRPr="0006694E">
                    <w:rPr>
                      <w:rFonts w:ascii="Calibri" w:hAnsi="Calibri"/>
                    </w:rPr>
                    <w:t>E</w:t>
                  </w:r>
                  <w:r w:rsidR="00576664" w:rsidRPr="0006694E">
                    <w:rPr>
                      <w:rFonts w:ascii="Calibri" w:hAnsi="Calibri"/>
                    </w:rPr>
                    <w:t xml:space="preserve">ducation </w:t>
                  </w:r>
                  <w:r w:rsidR="002B3444" w:rsidRPr="0006694E">
                    <w:rPr>
                      <w:rFonts w:ascii="Calibri" w:hAnsi="Calibri"/>
                    </w:rPr>
                    <w:t>D</w:t>
                  </w:r>
                  <w:r w:rsidR="00576664" w:rsidRPr="0006694E">
                    <w:rPr>
                      <w:rFonts w:ascii="Calibri" w:hAnsi="Calibri"/>
                    </w:rPr>
                    <w:t xml:space="preserve">ata </w:t>
                  </w:r>
                  <w:r w:rsidR="002B3444" w:rsidRPr="00F36345">
                    <w:rPr>
                      <w:rFonts w:ascii="Calibri" w:hAnsi="Calibri"/>
                    </w:rPr>
                    <w:t>S</w:t>
                  </w:r>
                  <w:r w:rsidR="00576664" w:rsidRPr="00F36345">
                    <w:rPr>
                      <w:rFonts w:ascii="Calibri" w:hAnsi="Calibri"/>
                    </w:rPr>
                    <w:t>ystem (SEDS)</w:t>
                  </w:r>
                  <w:r w:rsidR="002B3444" w:rsidRPr="00F57FDB">
                    <w:rPr>
                      <w:rFonts w:ascii="Calibri" w:hAnsi="Calibri"/>
                    </w:rPr>
                    <w:t xml:space="preserve"> to ensure that I</w:t>
                  </w:r>
                  <w:r w:rsidR="00576664" w:rsidRPr="00445A67">
                    <w:rPr>
                      <w:rFonts w:ascii="Calibri" w:hAnsi="Calibri"/>
                    </w:rPr>
                    <w:t>nd</w:t>
                  </w:r>
                  <w:r w:rsidR="00576664" w:rsidRPr="006B6F0C">
                    <w:rPr>
                      <w:rFonts w:ascii="Calibri" w:hAnsi="Calibri"/>
                    </w:rPr>
                    <w:t xml:space="preserve">ividualized </w:t>
                  </w:r>
                  <w:r w:rsidR="002B3444" w:rsidRPr="0059744B">
                    <w:rPr>
                      <w:rFonts w:ascii="Calibri" w:hAnsi="Calibri"/>
                    </w:rPr>
                    <w:t>E</w:t>
                  </w:r>
                  <w:r w:rsidR="00576664" w:rsidRPr="00767913">
                    <w:rPr>
                      <w:rFonts w:ascii="Calibri" w:hAnsi="Calibri"/>
                    </w:rPr>
                    <w:t xml:space="preserve">ducation </w:t>
                  </w:r>
                  <w:r w:rsidR="002B3444" w:rsidRPr="006A785B">
                    <w:rPr>
                      <w:rFonts w:ascii="Calibri" w:hAnsi="Calibri"/>
                    </w:rPr>
                    <w:t>P</w:t>
                  </w:r>
                  <w:r w:rsidR="00576664" w:rsidRPr="006A785B">
                    <w:rPr>
                      <w:rFonts w:ascii="Calibri" w:hAnsi="Calibri"/>
                    </w:rPr>
                    <w:t>lan (IEP)</w:t>
                  </w:r>
                  <w:r w:rsidR="002B3444" w:rsidRPr="006A785B">
                    <w:rPr>
                      <w:rFonts w:ascii="Calibri" w:hAnsi="Calibri"/>
                    </w:rPr>
                    <w:t xml:space="preserve"> goals are aligned with the CCSS and are standards driven. </w:t>
                  </w:r>
                </w:p>
                <w:p w:rsidR="002B3444" w:rsidRPr="006A785B" w:rsidRDefault="002B3444" w:rsidP="002B3444">
                  <w:pPr>
                    <w:spacing w:after="200"/>
                    <w:rPr>
                      <w:rFonts w:ascii="Calibri" w:hAnsi="Calibri"/>
                    </w:rPr>
                  </w:pPr>
                  <w:r w:rsidRPr="006A785B">
                    <w:rPr>
                      <w:rFonts w:ascii="Calibri" w:hAnsi="Calibri"/>
                    </w:rPr>
                    <w:t>At</w:t>
                  </w:r>
                  <w:r w:rsidRPr="0006694E">
                    <w:rPr>
                      <w:rFonts w:ascii="Calibri" w:hAnsi="Calibri"/>
                    </w:rPr>
                    <w:t xml:space="preserve"> the operational level, the DC OSSE </w:t>
                  </w:r>
                  <w:ins w:id="241" w:author="ServUS" w:date="2014-05-04T21:08:00Z">
                    <w:r w:rsidR="00DF4379" w:rsidRPr="00DF4379">
                      <w:rPr>
                        <w:rFonts w:ascii="Calibri" w:hAnsi="Calibri"/>
                        <w:rPrChange w:id="242" w:author="ServUS" w:date="2014-05-04T21:09:00Z">
                          <w:rPr>
                            <w:rFonts w:ascii="Calibri" w:hAnsi="Calibri"/>
                            <w:highlight w:val="magenta"/>
                          </w:rPr>
                        </w:rPrChange>
                      </w:rPr>
                      <w:t xml:space="preserve">continues </w:t>
                    </w:r>
                  </w:ins>
                  <w:del w:id="243" w:author="ServUS" w:date="2014-05-04T21:08:00Z">
                    <w:r w:rsidRPr="0006694E" w:rsidDel="0006694E">
                      <w:rPr>
                        <w:rFonts w:ascii="Calibri" w:hAnsi="Calibri"/>
                      </w:rPr>
                      <w:delText xml:space="preserve">will continue </w:delText>
                    </w:r>
                  </w:del>
                  <w:r w:rsidRPr="0006694E">
                    <w:rPr>
                      <w:rFonts w:ascii="Calibri" w:hAnsi="Calibri"/>
                    </w:rPr>
                    <w:t xml:space="preserve">to implement a number of key </w:t>
                  </w:r>
                  <w:r w:rsidRPr="00F36345">
                    <w:rPr>
                      <w:rFonts w:ascii="Calibri" w:hAnsi="Calibri"/>
                    </w:rPr>
                    <w:t xml:space="preserve">strategies to help LEAs ensure that students with disabilities are well positioned </w:t>
                  </w:r>
                  <w:r w:rsidRPr="00426422">
                    <w:rPr>
                      <w:rFonts w:ascii="Calibri" w:hAnsi="Calibri"/>
                    </w:rPr>
                    <w:t xml:space="preserve">for a successful post-secondary transition to career and college. The DC OSSE continues to conduct quarterly monitoring of secondary transition requirements as required by the </w:t>
                  </w:r>
                  <w:r w:rsidR="00EC6CFA" w:rsidRPr="00445A67">
                    <w:rPr>
                      <w:rFonts w:ascii="Calibri" w:hAnsi="Calibri"/>
                    </w:rPr>
                    <w:t>ED’s</w:t>
                  </w:r>
                  <w:r w:rsidRPr="006B6F0C">
                    <w:rPr>
                      <w:rFonts w:ascii="Calibri" w:hAnsi="Calibri"/>
                    </w:rPr>
                    <w:t xml:space="preserve"> Office of Special Education Programs. The DC OSSE’s review of a sample of 1</w:t>
                  </w:r>
                  <w:r w:rsidRPr="0059744B">
                    <w:rPr>
                      <w:rFonts w:ascii="Calibri" w:hAnsi="Calibri"/>
                    </w:rPr>
                    <w:t xml:space="preserve">00 </w:t>
                  </w:r>
                  <w:r w:rsidRPr="00767913">
                    <w:rPr>
                      <w:rFonts w:ascii="Calibri" w:eastAsia="Calibri" w:hAnsi="Calibri"/>
                    </w:rPr>
                    <w:t>IEPs</w:t>
                  </w:r>
                  <w:r w:rsidRPr="006A785B">
                    <w:rPr>
                      <w:rFonts w:ascii="Calibri" w:hAnsi="Calibri"/>
                    </w:rPr>
                    <w:t xml:space="preserve"> for required secondary transition content is followed by LEA notification of the findings of each review via written reports. These reports provide written notification to LEAs to correct identified noncompliance as soon as possible and no later than one year from identification. </w:t>
                  </w:r>
                </w:p>
                <w:p w:rsidR="002B3444" w:rsidRPr="006A785B" w:rsidRDefault="002B3444" w:rsidP="002B3444">
                  <w:pPr>
                    <w:autoSpaceDE w:val="0"/>
                    <w:autoSpaceDN w:val="0"/>
                    <w:spacing w:after="200"/>
                    <w:rPr>
                      <w:rFonts w:ascii="Calibri" w:hAnsi="Calibri"/>
                    </w:rPr>
                  </w:pPr>
                  <w:r w:rsidRPr="006A785B">
                    <w:rPr>
                      <w:rFonts w:ascii="Calibri" w:hAnsi="Calibri"/>
                    </w:rPr>
                    <w:t xml:space="preserve">In collaboration with the Division of Elementary and Secondary Education, the Division of Specialized Education has created a comprehensive strategic core professional development plan to support teachers with the implementation of the CCSS. District of Columbia LEAs </w:t>
                  </w:r>
                  <w:r w:rsidRPr="006A785B">
                    <w:rPr>
                      <w:rFonts w:ascii="Calibri" w:hAnsi="Calibri"/>
                    </w:rPr>
                    <w:lastRenderedPageBreak/>
                    <w:t>received professional development trainings on effective IEP goal writing using the CCSS, authentic performance tasks, differentiated instruction, common formative assessments, and response to intervention tiered instruction to transition students from the District of Columbia’s standards-based curriculum and instruction to the new CCSS to ensure that all students’ academic needs are addressed.</w:t>
                  </w:r>
                </w:p>
                <w:p w:rsidR="002B3444" w:rsidRPr="00445A67" w:rsidRDefault="002B3444" w:rsidP="002B3444">
                  <w:pPr>
                    <w:spacing w:after="200"/>
                    <w:rPr>
                      <w:rFonts w:ascii="Calibri" w:hAnsi="Calibri"/>
                    </w:rPr>
                  </w:pPr>
                  <w:r w:rsidRPr="006A785B">
                    <w:rPr>
                      <w:rFonts w:ascii="Calibri" w:hAnsi="Calibri"/>
                    </w:rPr>
                    <w:t>To support teachers and leaders, the DC OSSE provides comprehensive training programs and continuous support through leadership of a State Secondary Transition Community of Practice (</w:t>
                  </w:r>
                  <w:proofErr w:type="spellStart"/>
                  <w:r w:rsidRPr="006A785B">
                    <w:rPr>
                      <w:rFonts w:ascii="Calibri" w:hAnsi="Calibri"/>
                    </w:rPr>
                    <w:t>SSTCoP</w:t>
                  </w:r>
                  <w:proofErr w:type="spellEnd"/>
                  <w:r w:rsidRPr="006A785B">
                    <w:rPr>
                      <w:rFonts w:ascii="Calibri" w:hAnsi="Calibri"/>
                    </w:rPr>
                    <w:t xml:space="preserve">). Specifically, the DC OSSE has implemented a cohort training model with a local institute of higher education, George Washington University, to provide turnkey training at a local high school through a series of sessions and workshops throughout the year. This work </w:t>
                  </w:r>
                  <w:ins w:id="244" w:author="ServUS" w:date="2014-05-04T21:10:00Z">
                    <w:r w:rsidR="00DF4379" w:rsidRPr="00DF4379">
                      <w:rPr>
                        <w:rFonts w:ascii="Calibri" w:hAnsi="Calibri"/>
                        <w:rPrChange w:id="245" w:author="ServUS" w:date="2014-05-04T21:12:00Z">
                          <w:rPr>
                            <w:rFonts w:ascii="Calibri" w:hAnsi="Calibri"/>
                            <w:highlight w:val="magenta"/>
                          </w:rPr>
                        </w:rPrChange>
                      </w:rPr>
                      <w:t xml:space="preserve">continues to be expanded each </w:t>
                    </w:r>
                  </w:ins>
                  <w:del w:id="246" w:author="ServUS" w:date="2014-05-04T21:10:00Z">
                    <w:r w:rsidRPr="00F36345" w:rsidDel="00E64FC3">
                      <w:rPr>
                        <w:rFonts w:ascii="Calibri" w:hAnsi="Calibri"/>
                      </w:rPr>
                      <w:delText xml:space="preserve">will be expanded upon in the </w:delText>
                    </w:r>
                    <w:r w:rsidRPr="00426422" w:rsidDel="00E64FC3">
                      <w:rPr>
                        <w:rFonts w:ascii="Calibri" w:hAnsi="Calibri"/>
                      </w:rPr>
                      <w:delText>c</w:delText>
                    </w:r>
                    <w:r w:rsidRPr="00F57FDB" w:rsidDel="00E64FC3">
                      <w:rPr>
                        <w:rFonts w:ascii="Calibri" w:hAnsi="Calibri"/>
                      </w:rPr>
                      <w:delText>oming</w:delText>
                    </w:r>
                  </w:del>
                  <w:r w:rsidRPr="00B71B8E">
                    <w:rPr>
                      <w:rFonts w:ascii="Calibri" w:hAnsi="Calibri"/>
                    </w:rPr>
                    <w:t xml:space="preserve"> year. Under the leadership of the Division of Special</w:t>
                  </w:r>
                  <w:r w:rsidR="00110616" w:rsidRPr="00445A67">
                    <w:rPr>
                      <w:rFonts w:ascii="Calibri" w:hAnsi="Calibri"/>
                    </w:rPr>
                    <w:t>ized</w:t>
                  </w:r>
                  <w:r w:rsidRPr="006B6F0C">
                    <w:rPr>
                      <w:rFonts w:ascii="Calibri" w:hAnsi="Calibri"/>
                    </w:rPr>
                    <w:t xml:space="preserve"> Education’s Director of Train</w:t>
                  </w:r>
                  <w:r w:rsidRPr="0059744B">
                    <w:rPr>
                      <w:rFonts w:ascii="Calibri" w:hAnsi="Calibri"/>
                    </w:rPr>
                    <w:t xml:space="preserve">ing and Technical Assistance, the </w:t>
                  </w:r>
                  <w:proofErr w:type="spellStart"/>
                  <w:r w:rsidRPr="0059744B">
                    <w:rPr>
                      <w:rFonts w:ascii="Calibri" w:hAnsi="Calibri"/>
                    </w:rPr>
                    <w:t>SSTCoP</w:t>
                  </w:r>
                  <w:proofErr w:type="spellEnd"/>
                  <w:r w:rsidRPr="0059744B">
                    <w:rPr>
                      <w:rFonts w:ascii="Calibri" w:hAnsi="Calibri"/>
                    </w:rPr>
                    <w:t xml:space="preserve"> meets monthly to implement a state plan that ensures cross-system support for students with disabilities transitioning from high school into adulthood. In collaboration with the </w:t>
                  </w:r>
                  <w:proofErr w:type="spellStart"/>
                  <w:r w:rsidRPr="0059744B">
                    <w:rPr>
                      <w:rFonts w:ascii="Calibri" w:hAnsi="Calibri"/>
                    </w:rPr>
                    <w:t>SSTCoP</w:t>
                  </w:r>
                  <w:proofErr w:type="spellEnd"/>
                  <w:r w:rsidRPr="0059744B">
                    <w:rPr>
                      <w:rFonts w:ascii="Calibri" w:hAnsi="Calibri"/>
                    </w:rPr>
                    <w:t>, the DC OSSE has built a dedic</w:t>
                  </w:r>
                  <w:r w:rsidRPr="006A785B">
                    <w:rPr>
                      <w:rFonts w:ascii="Calibri" w:hAnsi="Calibri"/>
                    </w:rPr>
                    <w:t>ated state secondary transition webpage (</w:t>
                  </w:r>
                  <w:r w:rsidR="00DF4379" w:rsidRPr="00DF4379">
                    <w:rPr>
                      <w:rPrChange w:id="247" w:author="ServUS" w:date="2014-05-04T21:12:00Z">
                        <w:rPr>
                          <w:rStyle w:val="Hyperlink"/>
                          <w:rFonts w:ascii="Calibri" w:hAnsi="Calibri"/>
                        </w:rPr>
                      </w:rPrChange>
                    </w:rPr>
                    <w:fldChar w:fldCharType="begin"/>
                  </w:r>
                  <w:r w:rsidR="007E24E1" w:rsidRPr="00F36345">
                    <w:instrText xml:space="preserve"> HYPERLINK "http://www.ossesecondarytransition.org/" </w:instrText>
                  </w:r>
                  <w:r w:rsidR="00DF4379" w:rsidRPr="00DF4379">
                    <w:rPr>
                      <w:rPrChange w:id="248" w:author="ServUS" w:date="2014-05-04T21:12:00Z">
                        <w:rPr>
                          <w:rStyle w:val="Hyperlink"/>
                          <w:rFonts w:ascii="Calibri" w:hAnsi="Calibri"/>
                        </w:rPr>
                      </w:rPrChange>
                    </w:rPr>
                    <w:fldChar w:fldCharType="separate"/>
                  </w:r>
                  <w:r w:rsidRPr="00F36345">
                    <w:rPr>
                      <w:rStyle w:val="Hyperlink"/>
                      <w:rFonts w:ascii="Calibri" w:hAnsi="Calibri"/>
                    </w:rPr>
                    <w:t>http://www.DC OSSEsecondarytransition.org/</w:t>
                  </w:r>
                  <w:r w:rsidR="00DF4379" w:rsidRPr="00A703F6">
                    <w:rPr>
                      <w:rStyle w:val="Hyperlink"/>
                      <w:rFonts w:ascii="Calibri" w:hAnsi="Calibri"/>
                    </w:rPr>
                    <w:fldChar w:fldCharType="end"/>
                  </w:r>
                  <w:r w:rsidRPr="00F36345">
                    <w:rPr>
                      <w:rFonts w:ascii="Calibri" w:hAnsi="Calibri"/>
                    </w:rPr>
                    <w:t>) for the District of Columbia where it publishes key information and tools for all education stakeholders, including</w:t>
                  </w:r>
                  <w:r w:rsidRPr="00445A67">
                    <w:rPr>
                      <w:rFonts w:ascii="Calibri" w:hAnsi="Calibri"/>
                    </w:rPr>
                    <w:t xml:space="preserve"> parents and students. </w:t>
                  </w:r>
                </w:p>
                <w:p w:rsidR="002B3444" w:rsidRPr="006A785B" w:rsidRDefault="002B3444" w:rsidP="002B3444">
                  <w:pPr>
                    <w:spacing w:after="200"/>
                    <w:rPr>
                      <w:rFonts w:ascii="Calibri" w:hAnsi="Calibri"/>
                    </w:rPr>
                  </w:pPr>
                  <w:r w:rsidRPr="006B6F0C">
                    <w:rPr>
                      <w:rFonts w:asciiTheme="minorHAnsi" w:hAnsiTheme="minorHAnsi"/>
                    </w:rPr>
                    <w:t>The DC OSSE continues to strengthen partnerships with the Department on Disability Services and</w:t>
                  </w:r>
                  <w:r w:rsidRPr="0059744B">
                    <w:rPr>
                      <w:rFonts w:ascii="Calibri" w:hAnsi="Calibri"/>
                    </w:rPr>
                    <w:t xml:space="preserve"> in particular the Rehabilitative Services Administration as it implements its agreement on shared obligations related to supporting the </w:t>
                  </w:r>
                  <w:r w:rsidRPr="006A785B">
                    <w:rPr>
                      <w:rFonts w:ascii="Calibri" w:hAnsi="Calibri"/>
                    </w:rPr>
                    <w:t>successful transition of secondary students with disabilities.</w:t>
                  </w:r>
                </w:p>
                <w:p w:rsidR="002B3444" w:rsidRDefault="002B3444" w:rsidP="002B3444">
                  <w:pPr>
                    <w:spacing w:after="200"/>
                    <w:rPr>
                      <w:rFonts w:ascii="Calibri" w:hAnsi="Calibri" w:cs="Calibri"/>
                    </w:rPr>
                  </w:pPr>
                  <w:r w:rsidRPr="006A785B">
                    <w:rPr>
                      <w:rFonts w:ascii="Calibri" w:hAnsi="Calibri"/>
                    </w:rPr>
                    <w:t>Finally, the DC OSSE’s successful enhancement of the statewide special education data system, SEDS, in October 2011 included key updates to its secondary transition section. These updates encourage best practices, improve compliance, and support better student outcomes</w:t>
                  </w:r>
                  <w:r w:rsidRPr="00F36345">
                    <w:rPr>
                      <w:rFonts w:ascii="Calibri" w:hAnsi="Calibri"/>
                    </w:rPr>
                    <w:t>.</w:t>
                  </w:r>
                </w:p>
                <w:p w:rsidR="008F7FB6" w:rsidRPr="00662D59" w:rsidRDefault="008F7FB6" w:rsidP="00661904">
                  <w:pPr>
                    <w:spacing w:after="200"/>
                    <w:rPr>
                      <w:rFonts w:ascii="Calibri" w:hAnsi="Calibri"/>
                      <w:i/>
                      <w:sz w:val="20"/>
                      <w:szCs w:val="20"/>
                    </w:rPr>
                  </w:pPr>
                  <w:r w:rsidRPr="00662D59">
                    <w:rPr>
                      <w:rFonts w:ascii="Calibri" w:eastAsia="Calibri" w:hAnsi="Calibri" w:cs="Calibri"/>
                      <w:b/>
                      <w:bCs/>
                      <w:color w:val="183769"/>
                      <w:sz w:val="20"/>
                      <w:szCs w:val="20"/>
                    </w:rPr>
                    <w:t xml:space="preserve">ESEA Flexibility Guidance Question - </w:t>
                  </w:r>
                  <w:r w:rsidRPr="008F7FB6">
                    <w:rPr>
                      <w:rFonts w:ascii="Calibri" w:hAnsi="Calibri"/>
                      <w:i/>
                      <w:sz w:val="20"/>
                      <w:szCs w:val="20"/>
                    </w:rPr>
                    <w:t>Does the SEA intend to analyze the factors that need to be addressed in preparing teachers of students with disabilities participating in a State’s alternate assessment based on modified academic achievement standards (AA-MAAS) in order to ensure these students can participate in the assessments that will be aligned with college and career-ready standards?</w:t>
                  </w:r>
                </w:p>
                <w:p w:rsidR="00695529" w:rsidRPr="0081739C" w:rsidRDefault="00695529" w:rsidP="00661904">
                  <w:pPr>
                    <w:autoSpaceDE w:val="0"/>
                    <w:autoSpaceDN w:val="0"/>
                    <w:adjustRightInd w:val="0"/>
                    <w:spacing w:after="200"/>
                    <w:rPr>
                      <w:rFonts w:ascii="Calibri" w:hAnsi="Calibri"/>
                    </w:rPr>
                  </w:pPr>
                  <w:r w:rsidRPr="00426422">
                    <w:rPr>
                      <w:rFonts w:ascii="Calibri" w:hAnsi="Calibri"/>
                    </w:rPr>
                    <w:t>The DC OSSE has and will continue to analyze the factors needing to be addressed to prepare teachers of students with disabilities participating in the alternat</w:t>
                  </w:r>
                  <w:r w:rsidR="00576664" w:rsidRPr="00B71B8E">
                    <w:rPr>
                      <w:rFonts w:ascii="Calibri" w:hAnsi="Calibri"/>
                    </w:rPr>
                    <w:t>e</w:t>
                  </w:r>
                  <w:r w:rsidRPr="0081739C">
                    <w:rPr>
                      <w:rFonts w:ascii="Calibri" w:hAnsi="Calibri"/>
                    </w:rPr>
                    <w:t xml:space="preserve"> assessment with the goal of successfully preparing these students for participation in assessments aligned to CCSS.</w:t>
                  </w:r>
                </w:p>
                <w:p w:rsidR="002878D4" w:rsidRPr="006A785B" w:rsidRDefault="002878D4" w:rsidP="00661904">
                  <w:pPr>
                    <w:widowControl w:val="0"/>
                    <w:tabs>
                      <w:tab w:val="center" w:pos="4320"/>
                      <w:tab w:val="right" w:pos="8640"/>
                    </w:tabs>
                    <w:spacing w:after="200"/>
                    <w:rPr>
                      <w:rFonts w:asciiTheme="minorHAnsi" w:hAnsiTheme="minorHAnsi"/>
                    </w:rPr>
                  </w:pPr>
                  <w:r w:rsidRPr="0081739C">
                    <w:rPr>
                      <w:rFonts w:ascii="Calibri" w:hAnsi="Calibri"/>
                    </w:rPr>
                    <w:t xml:space="preserve">For </w:t>
                  </w:r>
                  <w:del w:id="249" w:author="ServUS" w:date="2014-05-04T21:12:00Z">
                    <w:r w:rsidRPr="0081739C" w:rsidDel="00426422">
                      <w:rPr>
                        <w:rFonts w:ascii="Calibri" w:hAnsi="Calibri"/>
                      </w:rPr>
                      <w:delText xml:space="preserve">special education </w:delText>
                    </w:r>
                  </w:del>
                  <w:r w:rsidRPr="00A904FB">
                    <w:rPr>
                      <w:rFonts w:ascii="Calibri" w:hAnsi="Calibri"/>
                    </w:rPr>
                    <w:t>students</w:t>
                  </w:r>
                  <w:ins w:id="250" w:author="ServUS" w:date="2014-05-04T21:12:00Z">
                    <w:r w:rsidR="00DF4379" w:rsidRPr="00DF4379">
                      <w:rPr>
                        <w:rFonts w:ascii="Calibri" w:hAnsi="Calibri"/>
                        <w:rPrChange w:id="251" w:author="ServUS" w:date="2014-05-04T21:13:00Z">
                          <w:rPr>
                            <w:rFonts w:ascii="Calibri" w:hAnsi="Calibri"/>
                            <w:color w:val="0000FF"/>
                            <w:highlight w:val="magenta"/>
                            <w:u w:val="single"/>
                          </w:rPr>
                        </w:rPrChange>
                      </w:rPr>
                      <w:t xml:space="preserve"> with disabilities</w:t>
                    </w:r>
                  </w:ins>
                  <w:r w:rsidRPr="00426422">
                    <w:rPr>
                      <w:rFonts w:ascii="Calibri" w:hAnsi="Calibri"/>
                    </w:rPr>
                    <w:t xml:space="preserve"> in the 1 percent group (students taking the DC CAS Alternat</w:t>
                  </w:r>
                  <w:r w:rsidR="00576664" w:rsidRPr="00B71B8E">
                    <w:rPr>
                      <w:rFonts w:ascii="Calibri" w:hAnsi="Calibri"/>
                    </w:rPr>
                    <w:t>e</w:t>
                  </w:r>
                  <w:r w:rsidRPr="0081739C">
                    <w:rPr>
                      <w:rFonts w:ascii="Calibri" w:hAnsi="Calibri"/>
                    </w:rPr>
                    <w:t xml:space="preserve"> test), it is most important that current entry points are aligned to the CCSS so that teachers can differentiate instruction according to an individual student’s starting point an</w:t>
                  </w:r>
                  <w:r w:rsidRPr="00445A67">
                    <w:rPr>
                      <w:rFonts w:ascii="Calibri" w:hAnsi="Calibri"/>
                    </w:rPr>
                    <w:t>d allow students to set challenging but achievable academic goals. These entry points are used to guide the evidence-</w:t>
                  </w:r>
                  <w:r w:rsidR="00BD404A" w:rsidRPr="006B6F0C">
                    <w:rPr>
                      <w:rFonts w:asciiTheme="minorHAnsi" w:hAnsiTheme="minorHAnsi"/>
                    </w:rPr>
                    <w:t>based portfolio assessment the DC OSSE uses for these students. The DC OSSE has currently aligned the DC CAS Alt Entry Points to the CCSS f</w:t>
                  </w:r>
                  <w:r w:rsidR="00BD404A" w:rsidRPr="0059744B">
                    <w:rPr>
                      <w:rFonts w:asciiTheme="minorHAnsi" w:hAnsiTheme="minorHAnsi"/>
                    </w:rPr>
                    <w:t xml:space="preserve">or ELA in preparation for this year’s administration. </w:t>
                  </w:r>
                </w:p>
                <w:p w:rsidR="002878D4" w:rsidRPr="006A785B" w:rsidRDefault="00BD404A" w:rsidP="00661904">
                  <w:pPr>
                    <w:spacing w:after="200"/>
                    <w:rPr>
                      <w:rFonts w:ascii="Calibri" w:eastAsia="Calibri" w:hAnsi="Calibri"/>
                    </w:rPr>
                  </w:pPr>
                  <w:r w:rsidRPr="006A785B">
                    <w:rPr>
                      <w:rFonts w:asciiTheme="minorHAnsi" w:eastAsia="Calibri" w:hAnsiTheme="minorHAnsi"/>
                    </w:rPr>
                    <w:lastRenderedPageBreak/>
                    <w:t>The DC OSSE has joined the</w:t>
                  </w:r>
                  <w:r w:rsidR="002878D4" w:rsidRPr="006A785B">
                    <w:rPr>
                      <w:rFonts w:ascii="Calibri" w:eastAsia="Calibri" w:hAnsi="Calibri"/>
                    </w:rPr>
                    <w:t xml:space="preserve"> assessment consortium with the </w:t>
                  </w:r>
                  <w:r w:rsidR="00F04CEB" w:rsidRPr="006A785B">
                    <w:rPr>
                      <w:rFonts w:ascii="Calibri" w:eastAsia="Calibri" w:hAnsi="Calibri"/>
                    </w:rPr>
                    <w:t>NCSC</w:t>
                  </w:r>
                  <w:r w:rsidR="002878D4" w:rsidRPr="006A785B">
                    <w:rPr>
                      <w:rFonts w:ascii="Calibri" w:eastAsia="Calibri" w:hAnsi="Calibri"/>
                    </w:rPr>
                    <w:t xml:space="preserve"> and is a member of the Workgroup One Community of Practice. Through this partnership, the DC OSSE will continue to develop performance-level descriptors, claims, focal knowledge, skills, and abilities for mathematics to provide information and guidance about the CCSS. The goal of NCSC is to ensure that students with significant cognitive disabilities achieve higher academic outcomes to prepare them for post-secondary options. The DC OSSE believes in this goal and is excited to be involved with this work.</w:t>
                  </w:r>
                </w:p>
                <w:p w:rsidR="002878D4" w:rsidRPr="00426422" w:rsidRDefault="002878D4" w:rsidP="00661904">
                  <w:pPr>
                    <w:spacing w:after="200"/>
                    <w:rPr>
                      <w:rFonts w:ascii="Calibri" w:eastAsia="Calibri" w:hAnsi="Calibri"/>
                    </w:rPr>
                  </w:pPr>
                  <w:r w:rsidRPr="006A785B">
                    <w:rPr>
                      <w:rFonts w:ascii="Calibri" w:eastAsia="Calibri" w:hAnsi="Calibri"/>
                    </w:rPr>
                    <w:t xml:space="preserve">Once </w:t>
                  </w:r>
                  <w:r w:rsidR="00973424" w:rsidRPr="006A785B">
                    <w:rPr>
                      <w:rFonts w:ascii="Calibri" w:eastAsia="Calibri" w:hAnsi="Calibri"/>
                    </w:rPr>
                    <w:t>New Century Learning Consortiums (</w:t>
                  </w:r>
                  <w:r w:rsidRPr="006A785B">
                    <w:rPr>
                      <w:rFonts w:ascii="Calibri" w:eastAsia="Calibri" w:hAnsi="Calibri"/>
                    </w:rPr>
                    <w:t>NCLC</w:t>
                  </w:r>
                  <w:r w:rsidR="00973424" w:rsidRPr="006A785B">
                    <w:rPr>
                      <w:rFonts w:ascii="Calibri" w:eastAsia="Calibri" w:hAnsi="Calibri"/>
                    </w:rPr>
                    <w:t>)</w:t>
                  </w:r>
                  <w:r w:rsidRPr="006A785B">
                    <w:rPr>
                      <w:rFonts w:ascii="Calibri" w:eastAsia="Calibri" w:hAnsi="Calibri"/>
                    </w:rPr>
                    <w:t xml:space="preserve"> releases the Learning Progressions, the DC OSSE will work to adopt these progressions; it also plans to facilitate teacher and educator professional development </w:t>
                  </w:r>
                  <w:r w:rsidR="0079108B" w:rsidRPr="006A785B">
                    <w:rPr>
                      <w:rFonts w:ascii="Calibri" w:eastAsia="Calibri" w:hAnsi="Calibri"/>
                    </w:rPr>
                    <w:t>that</w:t>
                  </w:r>
                  <w:r w:rsidRPr="008D52FF">
                    <w:rPr>
                      <w:rFonts w:ascii="Calibri" w:eastAsia="Calibri" w:hAnsi="Calibri"/>
                    </w:rPr>
                    <w:t xml:space="preserve"> will </w:t>
                  </w:r>
                  <w:r w:rsidR="0079108B" w:rsidRPr="008D52FF">
                    <w:rPr>
                      <w:rFonts w:ascii="Calibri" w:eastAsia="Calibri" w:hAnsi="Calibri"/>
                    </w:rPr>
                    <w:t xml:space="preserve">show </w:t>
                  </w:r>
                  <w:r w:rsidRPr="008D52FF">
                    <w:rPr>
                      <w:rFonts w:ascii="Calibri" w:eastAsia="Calibri" w:hAnsi="Calibri"/>
                    </w:rPr>
                    <w:t>IEP teams how to link curriculum and intervention resources to ensure standards progression throughout the school year for all students. Additionally, through this consortium,</w:t>
                  </w:r>
                  <w:r w:rsidRPr="00426422">
                    <w:rPr>
                      <w:rFonts w:ascii="Calibri" w:eastAsia="Calibri" w:hAnsi="Calibri"/>
                    </w:rPr>
                    <w:t xml:space="preserve"> the DC OSSE is examining how the definition of college</w:t>
                  </w:r>
                  <w:r w:rsidR="00BB731B" w:rsidRPr="00426422">
                    <w:rPr>
                      <w:rFonts w:ascii="Calibri" w:eastAsia="Calibri" w:hAnsi="Calibri"/>
                    </w:rPr>
                    <w:t>-</w:t>
                  </w:r>
                  <w:r w:rsidRPr="00426422">
                    <w:rPr>
                      <w:rFonts w:ascii="Calibri" w:eastAsia="Calibri" w:hAnsi="Calibri"/>
                    </w:rPr>
                    <w:t xml:space="preserve"> and career</w:t>
                  </w:r>
                  <w:r w:rsidR="00BB731B" w:rsidRPr="00426422">
                    <w:rPr>
                      <w:rFonts w:ascii="Calibri" w:eastAsia="Calibri" w:hAnsi="Calibri"/>
                    </w:rPr>
                    <w:t>-</w:t>
                  </w:r>
                  <w:r w:rsidRPr="00426422">
                    <w:rPr>
                      <w:rFonts w:ascii="Calibri" w:eastAsia="Calibri" w:hAnsi="Calibri"/>
                    </w:rPr>
                    <w:t xml:space="preserve">readiness applies to special-needs populations. </w:t>
                  </w:r>
                </w:p>
                <w:p w:rsidR="002878D4" w:rsidRPr="00426422" w:rsidRDefault="002878D4" w:rsidP="00661904">
                  <w:pPr>
                    <w:autoSpaceDE w:val="0"/>
                    <w:autoSpaceDN w:val="0"/>
                    <w:spacing w:after="200"/>
                    <w:rPr>
                      <w:rFonts w:ascii="Calibri" w:hAnsi="Calibri"/>
                    </w:rPr>
                  </w:pPr>
                  <w:r w:rsidRPr="00426422">
                    <w:rPr>
                      <w:rFonts w:ascii="Calibri" w:hAnsi="Calibri"/>
                    </w:rPr>
                    <w:t xml:space="preserve">The District of Columbia currently has a </w:t>
                  </w:r>
                  <w:r w:rsidR="00E21E42" w:rsidRPr="00426422">
                    <w:rPr>
                      <w:rFonts w:ascii="Calibri" w:hAnsi="Calibri"/>
                    </w:rPr>
                    <w:t xml:space="preserve">Learning Progressions </w:t>
                  </w:r>
                  <w:r w:rsidRPr="00426422">
                    <w:rPr>
                      <w:rFonts w:ascii="Calibri" w:hAnsi="Calibri"/>
                    </w:rPr>
                    <w:t>C</w:t>
                  </w:r>
                  <w:r w:rsidR="00CA7A58" w:rsidRPr="00426422">
                    <w:rPr>
                      <w:rFonts w:ascii="Calibri" w:hAnsi="Calibri"/>
                    </w:rPr>
                    <w:t>ommunity</w:t>
                  </w:r>
                  <w:r w:rsidR="00E21E42" w:rsidRPr="00426422">
                    <w:rPr>
                      <w:rFonts w:ascii="Calibri" w:hAnsi="Calibri"/>
                    </w:rPr>
                    <w:t xml:space="preserve"> </w:t>
                  </w:r>
                  <w:r w:rsidRPr="00426422">
                    <w:rPr>
                      <w:rFonts w:ascii="Calibri" w:hAnsi="Calibri"/>
                    </w:rPr>
                    <w:t>o</w:t>
                  </w:r>
                  <w:r w:rsidR="00E21E42" w:rsidRPr="00426422">
                    <w:rPr>
                      <w:rFonts w:ascii="Calibri" w:hAnsi="Calibri"/>
                    </w:rPr>
                    <w:t xml:space="preserve">f </w:t>
                  </w:r>
                  <w:r w:rsidRPr="00426422">
                    <w:rPr>
                      <w:rFonts w:ascii="Calibri" w:hAnsi="Calibri"/>
                    </w:rPr>
                    <w:t>P</w:t>
                  </w:r>
                  <w:r w:rsidR="00E21E42" w:rsidRPr="00426422">
                    <w:rPr>
                      <w:rFonts w:ascii="Calibri" w:hAnsi="Calibri"/>
                    </w:rPr>
                    <w:t>ractice (</w:t>
                  </w:r>
                  <w:proofErr w:type="spellStart"/>
                  <w:r w:rsidR="00E21E42" w:rsidRPr="00426422">
                    <w:rPr>
                      <w:rFonts w:ascii="Calibri" w:hAnsi="Calibri"/>
                    </w:rPr>
                    <w:t>LPCoP</w:t>
                  </w:r>
                  <w:proofErr w:type="spellEnd"/>
                  <w:r w:rsidR="00E21E42" w:rsidRPr="00426422">
                    <w:rPr>
                      <w:rFonts w:ascii="Calibri" w:hAnsi="Calibri"/>
                    </w:rPr>
                    <w:t>)</w:t>
                  </w:r>
                  <w:r w:rsidRPr="00426422">
                    <w:rPr>
                      <w:rFonts w:ascii="Calibri" w:hAnsi="Calibri"/>
                    </w:rPr>
                    <w:t xml:space="preserve"> </w:t>
                  </w:r>
                  <w:r w:rsidR="0079108B" w:rsidRPr="00426422">
                    <w:rPr>
                      <w:rFonts w:ascii="Calibri" w:hAnsi="Calibri"/>
                    </w:rPr>
                    <w:t xml:space="preserve">consisting </w:t>
                  </w:r>
                  <w:r w:rsidRPr="00426422">
                    <w:rPr>
                      <w:rFonts w:ascii="Calibri" w:hAnsi="Calibri"/>
                    </w:rPr>
                    <w:t xml:space="preserve">of approximately 20 individuals. They include general and special education teachers as well as technical assistance providers to ensure that curricular, instructional, and professional development modules developed by NCSC are practical and feasible. The </w:t>
                  </w:r>
                  <w:proofErr w:type="spellStart"/>
                  <w:r w:rsidR="00E21E42" w:rsidRPr="00426422">
                    <w:rPr>
                      <w:rFonts w:ascii="Calibri" w:hAnsi="Calibri"/>
                    </w:rPr>
                    <w:t>LP</w:t>
                  </w:r>
                  <w:r w:rsidRPr="00426422">
                    <w:rPr>
                      <w:rFonts w:ascii="Calibri" w:hAnsi="Calibri"/>
                    </w:rPr>
                    <w:t>CoP</w:t>
                  </w:r>
                  <w:proofErr w:type="spellEnd"/>
                  <w:r w:rsidRPr="00426422">
                    <w:rPr>
                      <w:rFonts w:ascii="Calibri" w:hAnsi="Calibri"/>
                    </w:rPr>
                    <w:t xml:space="preserve"> receives training on the CCSS, the relationship between content and achievement standards, curriculum, assessment, and universal access to the general curriculum. The </w:t>
                  </w:r>
                  <w:proofErr w:type="spellStart"/>
                  <w:r w:rsidR="00E21E42" w:rsidRPr="00426422">
                    <w:rPr>
                      <w:rFonts w:ascii="Calibri" w:hAnsi="Calibri"/>
                    </w:rPr>
                    <w:t>LP</w:t>
                  </w:r>
                  <w:r w:rsidRPr="00426422">
                    <w:rPr>
                      <w:rFonts w:ascii="Calibri" w:hAnsi="Calibri"/>
                    </w:rPr>
                    <w:t>CoP</w:t>
                  </w:r>
                  <w:proofErr w:type="spellEnd"/>
                  <w:r w:rsidRPr="00426422">
                    <w:rPr>
                      <w:rFonts w:ascii="Calibri" w:hAnsi="Calibri"/>
                    </w:rPr>
                    <w:t xml:space="preserve"> will implement model curricula and help to refine and clarify materials and resources.</w:t>
                  </w:r>
                  <w:r w:rsidR="00804582" w:rsidRPr="00426422">
                    <w:rPr>
                      <w:rFonts w:ascii="Calibri" w:hAnsi="Calibri"/>
                    </w:rPr>
                    <w:t xml:space="preserve"> </w:t>
                  </w:r>
                </w:p>
                <w:p w:rsidR="002878D4" w:rsidRPr="00BA2E7E" w:rsidRDefault="002878D4" w:rsidP="00661904">
                  <w:pPr>
                    <w:autoSpaceDE w:val="0"/>
                    <w:autoSpaceDN w:val="0"/>
                    <w:adjustRightInd w:val="0"/>
                    <w:spacing w:after="200"/>
                    <w:rPr>
                      <w:rFonts w:ascii="Calibri" w:hAnsi="Calibri" w:cs="Calibri"/>
                    </w:rPr>
                  </w:pPr>
                  <w:r w:rsidRPr="00426422">
                    <w:rPr>
                      <w:rFonts w:ascii="Calibri" w:hAnsi="Calibri"/>
                    </w:rPr>
                    <w:t xml:space="preserve">Finally, SEDS </w:t>
                  </w:r>
                  <w:del w:id="252" w:author="ServUS" w:date="2014-05-04T21:13:00Z">
                    <w:r w:rsidRPr="00426422" w:rsidDel="00426422">
                      <w:rPr>
                        <w:rFonts w:ascii="Calibri" w:hAnsi="Calibri"/>
                      </w:rPr>
                      <w:delText>will be</w:delText>
                    </w:r>
                  </w:del>
                  <w:ins w:id="253" w:author="ServUS" w:date="2014-05-04T21:13:00Z">
                    <w:r w:rsidR="00DF4379" w:rsidRPr="00DF4379">
                      <w:rPr>
                        <w:rFonts w:ascii="Calibri" w:hAnsi="Calibri"/>
                        <w:rPrChange w:id="254" w:author="ServUS" w:date="2014-05-04T21:14:00Z">
                          <w:rPr>
                            <w:rFonts w:ascii="Calibri" w:hAnsi="Calibri"/>
                            <w:color w:val="0000FF"/>
                            <w:highlight w:val="magenta"/>
                            <w:u w:val="single"/>
                          </w:rPr>
                        </w:rPrChange>
                      </w:rPr>
                      <w:t>was</w:t>
                    </w:r>
                  </w:ins>
                  <w:r w:rsidRPr="00426422">
                    <w:rPr>
                      <w:rFonts w:ascii="Calibri" w:hAnsi="Calibri"/>
                    </w:rPr>
                    <w:t xml:space="preserve"> up</w:t>
                  </w:r>
                  <w:r w:rsidRPr="00DE4FD7">
                    <w:rPr>
                      <w:rFonts w:ascii="Calibri" w:hAnsi="Calibri"/>
                    </w:rPr>
                    <w:t>graded to align with the CCSS</w:t>
                  </w:r>
                  <w:del w:id="255" w:author="ServUS" w:date="2014-05-04T21:13:00Z">
                    <w:r w:rsidRPr="00F57FDB" w:rsidDel="00426422">
                      <w:rPr>
                        <w:rFonts w:ascii="Calibri" w:hAnsi="Calibri"/>
                      </w:rPr>
                      <w:delText xml:space="preserve"> and Learning Progressions</w:delText>
                    </w:r>
                  </w:del>
                  <w:r w:rsidRPr="00B71B8E">
                    <w:rPr>
                      <w:rFonts w:ascii="Calibri" w:hAnsi="Calibri"/>
                    </w:rPr>
                    <w:t xml:space="preserve">. SEDS </w:t>
                  </w:r>
                  <w:del w:id="256" w:author="ServUS" w:date="2014-05-04T21:14:00Z">
                    <w:r w:rsidRPr="0081739C" w:rsidDel="00426422">
                      <w:rPr>
                        <w:rFonts w:ascii="Calibri" w:hAnsi="Calibri"/>
                      </w:rPr>
                      <w:delText xml:space="preserve">will </w:delText>
                    </w:r>
                  </w:del>
                  <w:r w:rsidRPr="0081739C">
                    <w:rPr>
                      <w:rFonts w:ascii="Calibri" w:hAnsi="Calibri"/>
                    </w:rPr>
                    <w:t>contain</w:t>
                  </w:r>
                  <w:ins w:id="257" w:author="ServUS" w:date="2014-05-04T21:14:00Z">
                    <w:r w:rsidR="00DF4379" w:rsidRPr="00DF4379">
                      <w:rPr>
                        <w:rFonts w:ascii="Calibri" w:hAnsi="Calibri"/>
                        <w:rPrChange w:id="258" w:author="ServUS" w:date="2014-05-04T21:14:00Z">
                          <w:rPr>
                            <w:rFonts w:ascii="Calibri" w:hAnsi="Calibri"/>
                            <w:color w:val="0000FF"/>
                            <w:highlight w:val="magenta"/>
                            <w:u w:val="single"/>
                          </w:rPr>
                        </w:rPrChange>
                      </w:rPr>
                      <w:t>s</w:t>
                    </w:r>
                  </w:ins>
                  <w:r w:rsidRPr="00426422">
                    <w:rPr>
                      <w:rFonts w:ascii="Calibri" w:hAnsi="Calibri"/>
                    </w:rPr>
                    <w:t xml:space="preserve"> a drop-down menu listing the CCSS to inform IEP writers. This functionality </w:t>
                  </w:r>
                  <w:del w:id="259" w:author="ServUS" w:date="2014-05-04T21:14:00Z">
                    <w:r w:rsidRPr="00DE4FD7" w:rsidDel="00426422">
                      <w:rPr>
                        <w:rFonts w:ascii="Calibri" w:hAnsi="Calibri"/>
                      </w:rPr>
                      <w:delText xml:space="preserve">will </w:delText>
                    </w:r>
                  </w:del>
                  <w:r w:rsidRPr="00F57FDB">
                    <w:rPr>
                      <w:rFonts w:ascii="Calibri" w:hAnsi="Calibri"/>
                    </w:rPr>
                    <w:t>allow</w:t>
                  </w:r>
                  <w:ins w:id="260" w:author="ServUS" w:date="2014-05-04T21:14:00Z">
                    <w:r w:rsidR="00DF4379" w:rsidRPr="00DF4379">
                      <w:rPr>
                        <w:rFonts w:ascii="Calibri" w:hAnsi="Calibri"/>
                        <w:rPrChange w:id="261" w:author="ServUS" w:date="2014-05-04T21:14:00Z">
                          <w:rPr>
                            <w:rFonts w:ascii="Calibri" w:hAnsi="Calibri"/>
                            <w:color w:val="0000FF"/>
                            <w:highlight w:val="magenta"/>
                            <w:u w:val="single"/>
                          </w:rPr>
                        </w:rPrChange>
                      </w:rPr>
                      <w:t>s</w:t>
                    </w:r>
                  </w:ins>
                  <w:r w:rsidRPr="00426422">
                    <w:rPr>
                      <w:rFonts w:ascii="Calibri" w:hAnsi="Calibri"/>
                    </w:rPr>
                    <w:t xml:space="preserve"> educators to use the database to track IDEA compliance, develop IEP goals aligned with the CCS</w:t>
                  </w:r>
                  <w:r w:rsidRPr="00DE4FD7">
                    <w:rPr>
                      <w:rFonts w:ascii="Calibri" w:hAnsi="Calibri"/>
                    </w:rPr>
                    <w:t xml:space="preserve">S, and monitor student progress toward those goals. The DC OSSE </w:t>
                  </w:r>
                  <w:del w:id="262" w:author="ServUS" w:date="2014-05-04T21:14:00Z">
                    <w:r w:rsidRPr="00F57FDB" w:rsidDel="00426422">
                      <w:rPr>
                        <w:rFonts w:ascii="Calibri" w:hAnsi="Calibri"/>
                      </w:rPr>
                      <w:delText xml:space="preserve">will </w:delText>
                    </w:r>
                  </w:del>
                  <w:r w:rsidRPr="00B71B8E">
                    <w:rPr>
                      <w:rFonts w:ascii="Calibri" w:hAnsi="Calibri"/>
                    </w:rPr>
                    <w:t>provide</w:t>
                  </w:r>
                  <w:ins w:id="263" w:author="ServUS" w:date="2014-05-04T21:14:00Z">
                    <w:r w:rsidR="00DF4379" w:rsidRPr="00DF4379">
                      <w:rPr>
                        <w:rFonts w:ascii="Calibri" w:hAnsi="Calibri"/>
                        <w:rPrChange w:id="264" w:author="ServUS" w:date="2014-05-04T21:14:00Z">
                          <w:rPr>
                            <w:rFonts w:ascii="Calibri" w:hAnsi="Calibri"/>
                            <w:color w:val="0000FF"/>
                            <w:highlight w:val="magenta"/>
                            <w:u w:val="single"/>
                          </w:rPr>
                        </w:rPrChange>
                      </w:rPr>
                      <w:t>s</w:t>
                    </w:r>
                  </w:ins>
                  <w:r w:rsidRPr="00426422">
                    <w:rPr>
                      <w:rFonts w:ascii="Calibri" w:hAnsi="Calibri"/>
                    </w:rPr>
                    <w:t xml:space="preserve"> training and support to all LEAs throughout this process, with this system ready for </w:t>
                  </w:r>
                  <w:r w:rsidR="00BC0228" w:rsidRPr="00B71B8E">
                    <w:rPr>
                      <w:rFonts w:ascii="Calibri" w:hAnsi="Calibri"/>
                    </w:rPr>
                    <w:t xml:space="preserve">School Year </w:t>
                  </w:r>
                  <w:r w:rsidRPr="0081739C">
                    <w:rPr>
                      <w:rFonts w:ascii="Calibri" w:hAnsi="Calibri"/>
                    </w:rPr>
                    <w:t>2012–13</w:t>
                  </w:r>
                  <w:r w:rsidRPr="00426422">
                    <w:rPr>
                      <w:rFonts w:ascii="Calibri" w:hAnsi="Calibri"/>
                    </w:rPr>
                    <w:t>.</w:t>
                  </w:r>
                </w:p>
                <w:p w:rsidR="00BA2E7E" w:rsidRPr="00662D59" w:rsidRDefault="00BA2E7E" w:rsidP="00661904">
                  <w:pPr>
                    <w:spacing w:after="200"/>
                    <w:rPr>
                      <w:rFonts w:ascii="Calibri" w:hAnsi="Calibri"/>
                      <w:i/>
                      <w:sz w:val="20"/>
                      <w:szCs w:val="20"/>
                    </w:rPr>
                  </w:pPr>
                  <w:r w:rsidRPr="00662D59">
                    <w:rPr>
                      <w:rFonts w:ascii="Calibri" w:eastAsia="Calibri" w:hAnsi="Calibri" w:cs="Calibri"/>
                      <w:b/>
                      <w:bCs/>
                      <w:color w:val="183769"/>
                      <w:sz w:val="20"/>
                      <w:szCs w:val="20"/>
                    </w:rPr>
                    <w:t xml:space="preserve">ESEA Flexibility Guidance Question - </w:t>
                  </w:r>
                  <w:r w:rsidRPr="00662D59">
                    <w:rPr>
                      <w:rFonts w:ascii="Calibri" w:hAnsi="Calibri"/>
                      <w:i/>
                      <w:sz w:val="20"/>
                      <w:szCs w:val="20"/>
                    </w:rPr>
                    <w:t>Does the SEA intend to analyze the linguistic demands of the State’s college- and career-ready standards to inform the development of ELP standards corresponding to the college- and career-ready standards and to ensure that English Learners will have the opportunity to achieve to the college- and career-ready standards?</w:t>
                  </w:r>
                  <w:r w:rsidR="005869DC">
                    <w:rPr>
                      <w:rFonts w:ascii="Calibri" w:hAnsi="Calibri"/>
                      <w:i/>
                      <w:sz w:val="20"/>
                      <w:szCs w:val="20"/>
                    </w:rPr>
                    <w:t xml:space="preserve"> </w:t>
                  </w:r>
                  <w:r w:rsidRPr="00662D59">
                    <w:rPr>
                      <w:rFonts w:ascii="Calibri" w:hAnsi="Calibri"/>
                      <w:i/>
                      <w:sz w:val="20"/>
                      <w:szCs w:val="20"/>
                    </w:rPr>
                    <w:t>If so, will the results be used to inform revision of the ELP standards and support English Learners in accessing the college- and career-ready standards on the</w:t>
                  </w:r>
                  <w:r w:rsidR="00662D59" w:rsidRPr="00662D59">
                    <w:rPr>
                      <w:rFonts w:ascii="Calibri" w:hAnsi="Calibri"/>
                      <w:i/>
                      <w:sz w:val="20"/>
                      <w:szCs w:val="20"/>
                    </w:rPr>
                    <w:t xml:space="preserve"> same schedule as all students?</w:t>
                  </w:r>
                </w:p>
                <w:p w:rsidR="00695529" w:rsidRPr="00CE6F4B" w:rsidRDefault="00695529" w:rsidP="00661904">
                  <w:pPr>
                    <w:autoSpaceDE w:val="0"/>
                    <w:autoSpaceDN w:val="0"/>
                    <w:adjustRightInd w:val="0"/>
                    <w:spacing w:after="200"/>
                    <w:rPr>
                      <w:rFonts w:ascii="Calibri" w:hAnsi="Calibri"/>
                    </w:rPr>
                  </w:pPr>
                  <w:r w:rsidRPr="00BE3239">
                    <w:rPr>
                      <w:rFonts w:ascii="Calibri" w:hAnsi="Calibri"/>
                    </w:rPr>
                    <w:t xml:space="preserve">The DC OSSE has and will continue to analyze the linguistic demands of CCSS to inform the development of English Language Proficiency standards, including the use of results to inform revisions and instruction so that English Learners can access CCSS on the same schedule as all students. </w:t>
                  </w:r>
                </w:p>
                <w:p w:rsidR="00BA2E7E" w:rsidRPr="006A785B" w:rsidRDefault="00BA2E7E" w:rsidP="00661904">
                  <w:pPr>
                    <w:autoSpaceDE w:val="0"/>
                    <w:autoSpaceDN w:val="0"/>
                    <w:adjustRightInd w:val="0"/>
                    <w:spacing w:after="200"/>
                    <w:rPr>
                      <w:rFonts w:ascii="Calibri" w:hAnsi="Calibri"/>
                    </w:rPr>
                  </w:pPr>
                  <w:r w:rsidRPr="00B71B8E">
                    <w:rPr>
                      <w:rFonts w:ascii="Calibri" w:hAnsi="Calibri"/>
                    </w:rPr>
                    <w:t xml:space="preserve">For </w:t>
                  </w:r>
                  <w:r w:rsidR="00E133DD" w:rsidRPr="0081739C">
                    <w:rPr>
                      <w:rFonts w:ascii="Calibri" w:hAnsi="Calibri"/>
                    </w:rPr>
                    <w:t>ELLs</w:t>
                  </w:r>
                  <w:r w:rsidRPr="0081739C">
                    <w:rPr>
                      <w:rFonts w:ascii="Calibri" w:hAnsi="Calibri"/>
                    </w:rPr>
                    <w:t xml:space="preserve">, </w:t>
                  </w:r>
                  <w:r w:rsidR="00155B9D" w:rsidRPr="0081739C">
                    <w:rPr>
                      <w:rFonts w:ascii="Calibri" w:hAnsi="Calibri"/>
                    </w:rPr>
                    <w:t xml:space="preserve">the </w:t>
                  </w:r>
                  <w:r w:rsidRPr="00A904FB">
                    <w:rPr>
                      <w:rFonts w:ascii="Calibri" w:hAnsi="Calibri"/>
                    </w:rPr>
                    <w:t>DC OSSE has signed a Memorandum of Understanding with World-</w:t>
                  </w:r>
                  <w:r w:rsidR="002E0A72" w:rsidRPr="00DE5AC4">
                    <w:rPr>
                      <w:rFonts w:ascii="Calibri" w:hAnsi="Calibri"/>
                    </w:rPr>
                    <w:t xml:space="preserve">Class </w:t>
                  </w:r>
                  <w:r w:rsidRPr="00445A67">
                    <w:rPr>
                      <w:rFonts w:ascii="Calibri" w:hAnsi="Calibri"/>
                    </w:rPr>
                    <w:t xml:space="preserve">Instructional Design and Assessment (WIDA) to align the current language acquisition standards and assessment with the </w:t>
                  </w:r>
                  <w:r w:rsidR="00662D59" w:rsidRPr="006B6F0C">
                    <w:rPr>
                      <w:rFonts w:ascii="Calibri" w:hAnsi="Calibri"/>
                    </w:rPr>
                    <w:t>CCSS</w:t>
                  </w:r>
                  <w:r w:rsidRPr="0059744B">
                    <w:rPr>
                      <w:rFonts w:ascii="Calibri" w:hAnsi="Calibri"/>
                    </w:rPr>
                    <w:t xml:space="preserve">. </w:t>
                  </w:r>
                  <w:r w:rsidR="00A36C1C" w:rsidRPr="00767913">
                    <w:rPr>
                      <w:rFonts w:ascii="Calibri" w:hAnsi="Calibri"/>
                    </w:rPr>
                    <w:t xml:space="preserve">The DC OSSE </w:t>
                  </w:r>
                  <w:r w:rsidRPr="00767913">
                    <w:rPr>
                      <w:rFonts w:ascii="Calibri" w:hAnsi="Calibri"/>
                    </w:rPr>
                    <w:t xml:space="preserve">convened a group of school leaders to </w:t>
                  </w:r>
                  <w:r w:rsidRPr="006A785B">
                    <w:rPr>
                      <w:rFonts w:ascii="Calibri" w:hAnsi="Calibri"/>
                    </w:rPr>
                    <w:t xml:space="preserve">discuss ESEA </w:t>
                  </w:r>
                  <w:r w:rsidR="0079108B" w:rsidRPr="006A785B">
                    <w:rPr>
                      <w:rFonts w:ascii="Calibri" w:hAnsi="Calibri"/>
                    </w:rPr>
                    <w:t>f</w:t>
                  </w:r>
                  <w:r w:rsidRPr="006A785B">
                    <w:rPr>
                      <w:rFonts w:ascii="Calibri" w:hAnsi="Calibri"/>
                    </w:rPr>
                    <w:t xml:space="preserve">lexibility and provide input on the proposed application, AMOs, </w:t>
                  </w:r>
                  <w:r w:rsidR="002E0A72" w:rsidRPr="006A785B">
                    <w:rPr>
                      <w:rFonts w:ascii="Calibri" w:hAnsi="Calibri"/>
                    </w:rPr>
                    <w:t xml:space="preserve">and </w:t>
                  </w:r>
                  <w:r w:rsidRPr="006A785B">
                    <w:rPr>
                      <w:rFonts w:ascii="Calibri" w:hAnsi="Calibri"/>
                    </w:rPr>
                    <w:lastRenderedPageBreak/>
                    <w:t xml:space="preserve">interventions </w:t>
                  </w:r>
                  <w:r w:rsidR="002E0A72" w:rsidRPr="006A785B">
                    <w:rPr>
                      <w:rFonts w:ascii="Calibri" w:hAnsi="Calibri"/>
                    </w:rPr>
                    <w:t xml:space="preserve">as well as </w:t>
                  </w:r>
                  <w:r w:rsidRPr="006A785B">
                    <w:rPr>
                      <w:rFonts w:ascii="Calibri" w:hAnsi="Calibri"/>
                    </w:rPr>
                    <w:t>how to best support du</w:t>
                  </w:r>
                  <w:r w:rsidR="00662D59" w:rsidRPr="006A785B">
                    <w:rPr>
                      <w:rFonts w:ascii="Calibri" w:hAnsi="Calibri"/>
                    </w:rPr>
                    <w:t>al-language programs.</w:t>
                  </w:r>
                </w:p>
                <w:p w:rsidR="00695529" w:rsidRPr="00BE3239" w:rsidRDefault="00BA2E7E" w:rsidP="00661904">
                  <w:pPr>
                    <w:spacing w:after="200"/>
                    <w:rPr>
                      <w:rFonts w:ascii="Calibri" w:hAnsi="Calibri"/>
                    </w:rPr>
                  </w:pPr>
                  <w:r w:rsidRPr="006A785B">
                    <w:rPr>
                      <w:rFonts w:ascii="Calibri" w:hAnsi="Calibri"/>
                    </w:rPr>
                    <w:t>The District of Columbia also participates in the Assessment Services Supporting ELLs through Technology System (ASSETS) consortium, a four-year project launched earlier this year to build a comprehensive and balanced technology-based assessment system for ELLs.</w:t>
                  </w:r>
                  <w:r w:rsidR="005869DC" w:rsidRPr="006A785B">
                    <w:rPr>
                      <w:rFonts w:ascii="Calibri" w:hAnsi="Calibri"/>
                    </w:rPr>
                    <w:t xml:space="preserve"> </w:t>
                  </w:r>
                  <w:r w:rsidRPr="006A785B">
                    <w:rPr>
                      <w:rFonts w:ascii="Calibri" w:hAnsi="Calibri"/>
                    </w:rPr>
                    <w:t>The assessment system will be anchored in WIDA’s English Language Proficiency</w:t>
                  </w:r>
                  <w:r w:rsidR="007F2369" w:rsidRPr="006A785B">
                    <w:rPr>
                      <w:rFonts w:ascii="Calibri" w:hAnsi="Calibri"/>
                    </w:rPr>
                    <w:t xml:space="preserve"> (ELP)</w:t>
                  </w:r>
                  <w:r w:rsidRPr="008D52FF">
                    <w:rPr>
                      <w:rFonts w:ascii="Calibri" w:hAnsi="Calibri"/>
                    </w:rPr>
                    <w:t xml:space="preserve"> </w:t>
                  </w:r>
                  <w:r w:rsidR="002E0A72" w:rsidRPr="008D52FF">
                    <w:rPr>
                      <w:rFonts w:ascii="Calibri" w:hAnsi="Calibri"/>
                    </w:rPr>
                    <w:t>standards</w:t>
                  </w:r>
                  <w:r w:rsidRPr="008D52FF">
                    <w:rPr>
                      <w:rFonts w:ascii="Calibri" w:hAnsi="Calibri"/>
                    </w:rPr>
                    <w:t>, whi</w:t>
                  </w:r>
                  <w:r w:rsidRPr="00BE3239">
                    <w:rPr>
                      <w:rFonts w:ascii="Calibri" w:hAnsi="Calibri"/>
                    </w:rPr>
                    <w:t xml:space="preserve">ch are aligned with the </w:t>
                  </w:r>
                  <w:r w:rsidR="00662D59" w:rsidRPr="00BE3239">
                    <w:rPr>
                      <w:rFonts w:ascii="Calibri" w:hAnsi="Calibri"/>
                    </w:rPr>
                    <w:t>CCSS</w:t>
                  </w:r>
                  <w:r w:rsidRPr="00BE3239">
                    <w:rPr>
                      <w:rFonts w:ascii="Calibri" w:hAnsi="Calibri"/>
                    </w:rPr>
                    <w:t>, informed by current and ongoing research</w:t>
                  </w:r>
                  <w:r w:rsidR="002E0A72" w:rsidRPr="00BE3239">
                    <w:rPr>
                      <w:rFonts w:ascii="Calibri" w:hAnsi="Calibri"/>
                    </w:rPr>
                    <w:t>,</w:t>
                  </w:r>
                  <w:r w:rsidRPr="00BE3239">
                    <w:rPr>
                      <w:rFonts w:ascii="Calibri" w:hAnsi="Calibri"/>
                    </w:rPr>
                    <w:t xml:space="preserve"> and supported by comprehensive professional development.</w:t>
                  </w:r>
                  <w:r w:rsidR="005869DC" w:rsidRPr="00BE3239">
                    <w:rPr>
                      <w:rFonts w:ascii="Calibri" w:hAnsi="Calibri"/>
                    </w:rPr>
                    <w:t xml:space="preserve"> </w:t>
                  </w:r>
                </w:p>
                <w:p w:rsidR="00BA2E7E" w:rsidRPr="00BE3239" w:rsidRDefault="00BA2E7E" w:rsidP="00661904">
                  <w:pPr>
                    <w:spacing w:after="200"/>
                  </w:pPr>
                  <w:r w:rsidRPr="00BE3239">
                    <w:rPr>
                      <w:rFonts w:ascii="Calibri" w:hAnsi="Calibri"/>
                    </w:rPr>
                    <w:t xml:space="preserve">The system will include a computer-based language proficiency test, screener, benchmark assessment, and formative resources to support teachers in implementing data-driven instruction for </w:t>
                  </w:r>
                  <w:r w:rsidR="007F2369" w:rsidRPr="00BE3239">
                    <w:rPr>
                      <w:rFonts w:ascii="Calibri" w:hAnsi="Calibri"/>
                    </w:rPr>
                    <w:t>ELLs</w:t>
                  </w:r>
                  <w:r w:rsidRPr="00BE3239">
                    <w:rPr>
                      <w:rFonts w:ascii="Calibri" w:hAnsi="Calibri"/>
                    </w:rPr>
                    <w:t xml:space="preserve">. The consortium will build on the foundation of standards, assessment, professional development, and research already developed by the managing partner, WIDA, to ensure that tools help </w:t>
                  </w:r>
                  <w:r w:rsidR="007F2369" w:rsidRPr="00BE3239">
                    <w:rPr>
                      <w:rFonts w:ascii="Calibri" w:hAnsi="Calibri"/>
                    </w:rPr>
                    <w:t>ELLs</w:t>
                  </w:r>
                  <w:r w:rsidRPr="00BE3239">
                    <w:rPr>
                      <w:rFonts w:ascii="Calibri" w:hAnsi="Calibri"/>
                    </w:rPr>
                    <w:t xml:space="preserve"> succeed in becoming college- and career-ready. The consortium also assists in the development of online summative, benchmark, and screener assessments in addition to formative assessment resources for use in the classroom.</w:t>
                  </w:r>
                  <w:r w:rsidR="005869DC" w:rsidRPr="00BE3239">
                    <w:rPr>
                      <w:rFonts w:ascii="Calibri" w:hAnsi="Calibri"/>
                    </w:rPr>
                    <w:t xml:space="preserve"> </w:t>
                  </w:r>
                </w:p>
                <w:p w:rsidR="00BA2E7E" w:rsidRPr="00BE3239" w:rsidRDefault="00BA2E7E" w:rsidP="00661904">
                  <w:pPr>
                    <w:spacing w:after="200"/>
                    <w:rPr>
                      <w:rFonts w:ascii="Calibri" w:hAnsi="Calibri"/>
                    </w:rPr>
                  </w:pPr>
                  <w:r w:rsidRPr="00BE3239">
                    <w:rPr>
                      <w:rFonts w:ascii="Calibri" w:hAnsi="Calibri"/>
                    </w:rPr>
                    <w:t xml:space="preserve">For ELL teachers to transition successfully into teaching the </w:t>
                  </w:r>
                  <w:r w:rsidR="00662D59" w:rsidRPr="00BE3239">
                    <w:rPr>
                      <w:rFonts w:ascii="Calibri" w:hAnsi="Calibri"/>
                    </w:rPr>
                    <w:t>CCSS</w:t>
                  </w:r>
                  <w:r w:rsidRPr="00BE3239">
                    <w:rPr>
                      <w:rFonts w:ascii="Calibri" w:hAnsi="Calibri"/>
                    </w:rPr>
                    <w:t>, they must understand the correlation between academic standards and English language development (ELD) standards.</w:t>
                  </w:r>
                  <w:r w:rsidR="005869DC" w:rsidRPr="00BE3239">
                    <w:rPr>
                      <w:rFonts w:ascii="Calibri" w:hAnsi="Calibri"/>
                    </w:rPr>
                    <w:t xml:space="preserve"> </w:t>
                  </w:r>
                  <w:r w:rsidR="001E7259" w:rsidRPr="00BE3239">
                    <w:rPr>
                      <w:rFonts w:ascii="Calibri" w:hAnsi="Calibri"/>
                    </w:rPr>
                    <w:t xml:space="preserve">The District of Columbia </w:t>
                  </w:r>
                  <w:r w:rsidRPr="00BE3239">
                    <w:rPr>
                      <w:rFonts w:ascii="Calibri" w:hAnsi="Calibri"/>
                    </w:rPr>
                    <w:t xml:space="preserve">teachers are currently using the 2012 Edition of the WIDA </w:t>
                  </w:r>
                  <w:r w:rsidR="00504FF6" w:rsidRPr="00BE3239">
                    <w:rPr>
                      <w:rFonts w:ascii="Calibri" w:hAnsi="Calibri"/>
                    </w:rPr>
                    <w:t>ELD</w:t>
                  </w:r>
                  <w:r w:rsidRPr="00BE3239">
                    <w:rPr>
                      <w:rFonts w:ascii="Calibri" w:hAnsi="Calibri"/>
                    </w:rPr>
                    <w:t xml:space="preserve"> </w:t>
                  </w:r>
                  <w:r w:rsidR="00504FF6" w:rsidRPr="00BE3239">
                    <w:rPr>
                      <w:rFonts w:ascii="Calibri" w:hAnsi="Calibri"/>
                    </w:rPr>
                    <w:t>s</w:t>
                  </w:r>
                  <w:r w:rsidRPr="00BE3239">
                    <w:rPr>
                      <w:rFonts w:ascii="Calibri" w:hAnsi="Calibri"/>
                    </w:rPr>
                    <w:t xml:space="preserve">tandards, which is heavily influenced by the </w:t>
                  </w:r>
                  <w:r w:rsidR="002E0A72" w:rsidRPr="00BE3239">
                    <w:rPr>
                      <w:rFonts w:ascii="Calibri" w:hAnsi="Calibri"/>
                    </w:rPr>
                    <w:t>CCSS</w:t>
                  </w:r>
                  <w:r w:rsidRPr="00BE3239">
                    <w:rPr>
                      <w:rFonts w:ascii="Calibri" w:hAnsi="Calibri"/>
                    </w:rPr>
                    <w:t>.</w:t>
                  </w:r>
                  <w:r w:rsidR="005869DC" w:rsidRPr="00BE3239">
                    <w:rPr>
                      <w:rFonts w:ascii="Calibri" w:hAnsi="Calibri"/>
                    </w:rPr>
                    <w:t xml:space="preserve"> </w:t>
                  </w:r>
                  <w:r w:rsidRPr="00BE3239">
                    <w:rPr>
                      <w:rFonts w:ascii="Calibri" w:hAnsi="Calibri"/>
                    </w:rPr>
                    <w:t xml:space="preserve">Being a part of the WIDA Consortium gives teachers access to these new ELD standards, resource guides, online training, and support in synchronizing </w:t>
                  </w:r>
                  <w:r w:rsidR="00504FF6" w:rsidRPr="00BE3239">
                    <w:rPr>
                      <w:rFonts w:ascii="Calibri" w:hAnsi="Calibri"/>
                    </w:rPr>
                    <w:t>developing students’ English language skills</w:t>
                  </w:r>
                  <w:r w:rsidRPr="00BE3239">
                    <w:rPr>
                      <w:rFonts w:ascii="Calibri" w:hAnsi="Calibri"/>
                    </w:rPr>
                    <w:t xml:space="preserve"> with their academic achievement.</w:t>
                  </w:r>
                  <w:r w:rsidR="005869DC" w:rsidRPr="00BE3239">
                    <w:rPr>
                      <w:rFonts w:ascii="Calibri" w:hAnsi="Calibri"/>
                    </w:rPr>
                    <w:t xml:space="preserve"> </w:t>
                  </w:r>
                </w:p>
                <w:p w:rsidR="00BA2E7E" w:rsidRPr="00BE3239" w:rsidRDefault="00386410" w:rsidP="00661904">
                  <w:pPr>
                    <w:spacing w:after="200"/>
                    <w:rPr>
                      <w:rFonts w:ascii="Calibri" w:hAnsi="Calibri"/>
                    </w:rPr>
                  </w:pPr>
                  <w:r w:rsidRPr="00BE3239">
                    <w:rPr>
                      <w:rFonts w:ascii="Calibri" w:hAnsi="Calibri"/>
                    </w:rPr>
                    <w:t>S</w:t>
                  </w:r>
                  <w:r w:rsidR="00BA2E7E" w:rsidRPr="00BE3239">
                    <w:rPr>
                      <w:rFonts w:ascii="Calibri" w:hAnsi="Calibri"/>
                    </w:rPr>
                    <w:t xml:space="preserve">tudent performance data </w:t>
                  </w:r>
                  <w:r w:rsidR="00EA0B01" w:rsidRPr="00BE3239">
                    <w:rPr>
                      <w:rFonts w:ascii="Calibri" w:hAnsi="Calibri"/>
                    </w:rPr>
                    <w:t xml:space="preserve">has shown </w:t>
                  </w:r>
                  <w:r w:rsidR="00BA2E7E" w:rsidRPr="00BE3239">
                    <w:rPr>
                      <w:rFonts w:ascii="Calibri" w:hAnsi="Calibri"/>
                    </w:rPr>
                    <w:t xml:space="preserve">that </w:t>
                  </w:r>
                  <w:r w:rsidR="007F2369" w:rsidRPr="00BE3239">
                    <w:rPr>
                      <w:rFonts w:ascii="Calibri" w:hAnsi="Calibri"/>
                    </w:rPr>
                    <w:t>ELLs</w:t>
                  </w:r>
                  <w:r w:rsidR="00BA2E7E" w:rsidRPr="00BE3239">
                    <w:rPr>
                      <w:rFonts w:ascii="Calibri" w:hAnsi="Calibri"/>
                    </w:rPr>
                    <w:t xml:space="preserve"> </w:t>
                  </w:r>
                  <w:r w:rsidR="00EA0B01" w:rsidRPr="00BE3239">
                    <w:rPr>
                      <w:rFonts w:ascii="Calibri" w:hAnsi="Calibri"/>
                    </w:rPr>
                    <w:t>have demonstrated</w:t>
                  </w:r>
                  <w:r w:rsidR="00BA2E7E" w:rsidRPr="00BE3239">
                    <w:rPr>
                      <w:rFonts w:ascii="Calibri" w:hAnsi="Calibri"/>
                    </w:rPr>
                    <w:t xml:space="preserve"> the most growth across the District of Columbia. </w:t>
                  </w:r>
                  <w:r w:rsidR="00155B9D" w:rsidRPr="00BE3239">
                    <w:rPr>
                      <w:rFonts w:ascii="Calibri" w:hAnsi="Calibri"/>
                    </w:rPr>
                    <w:t xml:space="preserve">The </w:t>
                  </w:r>
                  <w:r w:rsidR="00BA2E7E" w:rsidRPr="00BE3239">
                    <w:rPr>
                      <w:rFonts w:ascii="Calibri" w:hAnsi="Calibri"/>
                    </w:rPr>
                    <w:t xml:space="preserve">DC OSSE will look to those successes to continue the growth in ELL performance and will bring together leaders in the ELL community to evaluate how to meet the needs of </w:t>
                  </w:r>
                  <w:r w:rsidRPr="00BE3239">
                    <w:rPr>
                      <w:rFonts w:ascii="Calibri" w:hAnsi="Calibri"/>
                    </w:rPr>
                    <w:t>the District</w:t>
                  </w:r>
                  <w:r w:rsidR="001E7259" w:rsidRPr="00BE3239">
                    <w:rPr>
                      <w:rFonts w:ascii="Calibri" w:hAnsi="Calibri"/>
                    </w:rPr>
                    <w:t xml:space="preserve"> of Columbia</w:t>
                  </w:r>
                  <w:r w:rsidRPr="00BE3239">
                    <w:rPr>
                      <w:rFonts w:ascii="Calibri" w:hAnsi="Calibri"/>
                    </w:rPr>
                    <w:t xml:space="preserve">’s </w:t>
                  </w:r>
                  <w:r w:rsidR="00BA2E7E" w:rsidRPr="00BE3239">
                    <w:rPr>
                      <w:rFonts w:ascii="Calibri" w:hAnsi="Calibri"/>
                    </w:rPr>
                    <w:t xml:space="preserve">ELL population while meeting the expectations of the </w:t>
                  </w:r>
                  <w:r w:rsidR="00662D59" w:rsidRPr="00BE3239">
                    <w:rPr>
                      <w:rFonts w:ascii="Calibri" w:hAnsi="Calibri"/>
                    </w:rPr>
                    <w:t>CCSS</w:t>
                  </w:r>
                  <w:r w:rsidR="00BA2E7E" w:rsidRPr="00BE3239">
                    <w:rPr>
                      <w:rFonts w:ascii="Calibri" w:hAnsi="Calibri"/>
                    </w:rPr>
                    <w:t xml:space="preserve">. The District of Columbia will continue to provide professional development on </w:t>
                  </w:r>
                  <w:r w:rsidR="007F2369" w:rsidRPr="00BE3239">
                    <w:rPr>
                      <w:rFonts w:ascii="Calibri" w:hAnsi="Calibri"/>
                    </w:rPr>
                    <w:t>ELD</w:t>
                  </w:r>
                  <w:r w:rsidR="00BA2E7E" w:rsidRPr="00BE3239">
                    <w:rPr>
                      <w:rFonts w:ascii="Calibri" w:hAnsi="Calibri"/>
                    </w:rPr>
                    <w:t xml:space="preserve"> standards, language differentiation during content instruction and assessment, and </w:t>
                  </w:r>
                  <w:r w:rsidR="002E0A72" w:rsidRPr="00BE3239">
                    <w:rPr>
                      <w:rFonts w:ascii="Calibri" w:hAnsi="Calibri"/>
                    </w:rPr>
                    <w:t>ways to</w:t>
                  </w:r>
                  <w:r w:rsidR="00BA2E7E" w:rsidRPr="00BE3239">
                    <w:rPr>
                      <w:rFonts w:ascii="Calibri" w:hAnsi="Calibri"/>
                    </w:rPr>
                    <w:t xml:space="preserve"> effectively use assessment results to increase student achievement. </w:t>
                  </w:r>
                </w:p>
                <w:p w:rsidR="00BA2E7E" w:rsidRPr="00BE3239" w:rsidRDefault="00BA2E7E" w:rsidP="00661904">
                  <w:pPr>
                    <w:widowControl w:val="0"/>
                    <w:tabs>
                      <w:tab w:val="center" w:pos="4320"/>
                      <w:tab w:val="right" w:pos="8640"/>
                    </w:tabs>
                    <w:spacing w:after="200"/>
                    <w:rPr>
                      <w:rFonts w:ascii="Calibri" w:hAnsi="Calibri"/>
                      <w:color w:val="000000"/>
                      <w:kern w:val="28"/>
                    </w:rPr>
                  </w:pPr>
                  <w:r w:rsidRPr="00BE3239">
                    <w:rPr>
                      <w:rFonts w:ascii="Calibri" w:hAnsi="Calibri"/>
                    </w:rPr>
                    <w:t xml:space="preserve">Several professional development sessions are planned </w:t>
                  </w:r>
                  <w:r w:rsidR="00641AD4" w:rsidRPr="00BE3239">
                    <w:rPr>
                      <w:rFonts w:ascii="Calibri" w:hAnsi="Calibri"/>
                    </w:rPr>
                    <w:t xml:space="preserve">for summer 2012 </w:t>
                  </w:r>
                  <w:r w:rsidRPr="00BE3239">
                    <w:rPr>
                      <w:rFonts w:ascii="Calibri" w:hAnsi="Calibri"/>
                    </w:rPr>
                    <w:t xml:space="preserve">for ELL educators. </w:t>
                  </w:r>
                  <w:r w:rsidR="00695529" w:rsidRPr="00BE3239">
                    <w:rPr>
                      <w:rFonts w:ascii="Calibri" w:hAnsi="Calibri"/>
                    </w:rPr>
                    <w:t xml:space="preserve">The </w:t>
                  </w:r>
                  <w:r w:rsidRPr="00BE3239">
                    <w:rPr>
                      <w:rFonts w:ascii="Calibri" w:hAnsi="Calibri"/>
                      <w:color w:val="000000"/>
                      <w:kern w:val="28"/>
                    </w:rPr>
                    <w:t xml:space="preserve">Specially Designed Academic Instruction in English (SDAIE), for example, is a hands-on, practical </w:t>
                  </w:r>
                  <w:r w:rsidR="00F841D3" w:rsidRPr="00BE3239">
                    <w:rPr>
                      <w:rFonts w:ascii="Calibri" w:hAnsi="Calibri"/>
                      <w:color w:val="000000"/>
                      <w:kern w:val="28"/>
                    </w:rPr>
                    <w:t xml:space="preserve">course </w:t>
                  </w:r>
                  <w:r w:rsidRPr="00BE3239">
                    <w:rPr>
                      <w:rFonts w:ascii="Calibri" w:hAnsi="Calibri"/>
                      <w:color w:val="000000"/>
                      <w:kern w:val="28"/>
                    </w:rPr>
                    <w:t>that focuses on strategies for making content area instruction comprehensible and meaningful for ELLs in grades 2</w:t>
                  </w:r>
                  <w:r w:rsidR="00F841D3" w:rsidRPr="00BE3239">
                    <w:rPr>
                      <w:rFonts w:ascii="Calibri" w:hAnsi="Calibri"/>
                    </w:rPr>
                    <w:t xml:space="preserve"> through </w:t>
                  </w:r>
                  <w:r w:rsidRPr="00BE3239">
                    <w:rPr>
                      <w:rFonts w:ascii="Calibri" w:hAnsi="Calibri"/>
                      <w:color w:val="000000"/>
                      <w:kern w:val="28"/>
                    </w:rPr>
                    <w:t>12.</w:t>
                  </w:r>
                  <w:r w:rsidR="005869DC" w:rsidRPr="00BE3239">
                    <w:rPr>
                      <w:rFonts w:ascii="Calibri" w:hAnsi="Calibri"/>
                      <w:color w:val="000000"/>
                      <w:kern w:val="28"/>
                    </w:rPr>
                    <w:t xml:space="preserve"> </w:t>
                  </w:r>
                  <w:r w:rsidRPr="00BE3239">
                    <w:rPr>
                      <w:rFonts w:ascii="Calibri" w:hAnsi="Calibri"/>
                      <w:color w:val="000000"/>
                      <w:kern w:val="28"/>
                    </w:rPr>
                    <w:t xml:space="preserve">Strategies that participants will learn include cooperative learning, adapting text for ELLs, building on prior knowledge, </w:t>
                  </w:r>
                  <w:r w:rsidR="00F841D3" w:rsidRPr="00BE3239">
                    <w:rPr>
                      <w:rFonts w:ascii="Calibri" w:hAnsi="Calibri"/>
                      <w:color w:val="000000"/>
                      <w:kern w:val="28"/>
                    </w:rPr>
                    <w:t xml:space="preserve">offering </w:t>
                  </w:r>
                  <w:r w:rsidRPr="00BE3239">
                    <w:rPr>
                      <w:rFonts w:ascii="Calibri" w:hAnsi="Calibri"/>
                      <w:color w:val="000000"/>
                      <w:kern w:val="28"/>
                    </w:rPr>
                    <w:t>multiple ways to engage, providing comprehensible input, and making a home/school connection. This training will also be provided with a focus on early childhood f</w:t>
                  </w:r>
                  <w:r w:rsidR="00662D59" w:rsidRPr="00BE3239">
                    <w:rPr>
                      <w:rFonts w:ascii="Calibri" w:hAnsi="Calibri"/>
                      <w:color w:val="000000"/>
                      <w:kern w:val="28"/>
                    </w:rPr>
                    <w:t>or grades pre-</w:t>
                  </w:r>
                  <w:r w:rsidR="00504FF6" w:rsidRPr="00BE3239">
                    <w:rPr>
                      <w:rFonts w:ascii="Calibri" w:hAnsi="Calibri"/>
                      <w:color w:val="000000"/>
                      <w:kern w:val="28"/>
                    </w:rPr>
                    <w:t>kindergarten</w:t>
                  </w:r>
                  <w:r w:rsidR="00662D59" w:rsidRPr="00BE3239">
                    <w:rPr>
                      <w:rFonts w:ascii="Calibri" w:hAnsi="Calibri"/>
                      <w:color w:val="000000"/>
                      <w:kern w:val="28"/>
                    </w:rPr>
                    <w:t xml:space="preserve"> through first. </w:t>
                  </w:r>
                </w:p>
                <w:p w:rsidR="00BA2E7E" w:rsidRPr="00662D59" w:rsidRDefault="00155B9D" w:rsidP="00661904">
                  <w:pPr>
                    <w:spacing w:after="200"/>
                    <w:rPr>
                      <w:rFonts w:ascii="Calibri" w:hAnsi="Calibri" w:cs="Calibri"/>
                      <w:color w:val="FF0000"/>
                    </w:rPr>
                  </w:pPr>
                  <w:r w:rsidRPr="00BE3239">
                    <w:rPr>
                      <w:rFonts w:ascii="Calibri" w:hAnsi="Calibri"/>
                    </w:rPr>
                    <w:t xml:space="preserve">The </w:t>
                  </w:r>
                  <w:r w:rsidR="00BA2E7E" w:rsidRPr="00BE3239">
                    <w:rPr>
                      <w:rFonts w:ascii="Calibri" w:hAnsi="Calibri"/>
                    </w:rPr>
                    <w:t>DC OSSE continues to provide ongoing professional development for teachers, allowing them to obtain continuing education graduate credits, meet English as a Second Language</w:t>
                  </w:r>
                  <w:r w:rsidR="00F841D3" w:rsidRPr="00BE3239">
                    <w:rPr>
                      <w:rFonts w:ascii="Calibri" w:hAnsi="Calibri"/>
                    </w:rPr>
                    <w:t xml:space="preserve"> (ESL</w:t>
                  </w:r>
                  <w:r w:rsidR="00BA2E7E" w:rsidRPr="00BE3239">
                    <w:rPr>
                      <w:rFonts w:ascii="Calibri" w:hAnsi="Calibri"/>
                    </w:rPr>
                    <w:t xml:space="preserve">) licensure and certification requirements, take advantage of </w:t>
                  </w:r>
                  <w:r w:rsidR="00386410" w:rsidRPr="00BE3239">
                    <w:rPr>
                      <w:rFonts w:ascii="Calibri" w:hAnsi="Calibri"/>
                    </w:rPr>
                    <w:t>the District</w:t>
                  </w:r>
                  <w:r w:rsidR="00FE6B08" w:rsidRPr="00BE3239">
                    <w:rPr>
                      <w:rFonts w:ascii="Calibri" w:hAnsi="Calibri"/>
                    </w:rPr>
                    <w:t xml:space="preserve"> of Columbia</w:t>
                  </w:r>
                  <w:r w:rsidR="00386410" w:rsidRPr="00BE3239">
                    <w:rPr>
                      <w:rFonts w:ascii="Calibri" w:hAnsi="Calibri"/>
                    </w:rPr>
                    <w:t xml:space="preserve">’s </w:t>
                  </w:r>
                  <w:r w:rsidR="00BA2E7E" w:rsidRPr="00BE3239">
                    <w:rPr>
                      <w:rFonts w:ascii="Calibri" w:hAnsi="Calibri"/>
                    </w:rPr>
                    <w:lastRenderedPageBreak/>
                    <w:t>free Special Education Praxis preparation materials, and build their capacities to meet the needs of diverse learners.</w:t>
                  </w:r>
                  <w:r w:rsidR="005869DC">
                    <w:rPr>
                      <w:rFonts w:ascii="Calibri" w:hAnsi="Calibri" w:cs="Calibri"/>
                    </w:rPr>
                    <w:t xml:space="preserve"> </w:t>
                  </w:r>
                </w:p>
                <w:p w:rsidR="00BA2E7E" w:rsidRPr="00662D59" w:rsidRDefault="00BA2E7E" w:rsidP="00661904">
                  <w:pPr>
                    <w:spacing w:after="200"/>
                    <w:rPr>
                      <w:rFonts w:ascii="Calibri" w:hAnsi="Calibri"/>
                      <w:i/>
                      <w:sz w:val="20"/>
                      <w:szCs w:val="20"/>
                    </w:rPr>
                  </w:pPr>
                  <w:r w:rsidRPr="00662D59">
                    <w:rPr>
                      <w:rFonts w:ascii="Calibri" w:eastAsia="Calibri" w:hAnsi="Calibri" w:cs="Calibri"/>
                      <w:b/>
                      <w:bCs/>
                      <w:color w:val="183769"/>
                      <w:sz w:val="20"/>
                      <w:szCs w:val="20"/>
                    </w:rPr>
                    <w:t xml:space="preserve">ESEA Flexibility Guidance Question - </w:t>
                  </w:r>
                  <w:r w:rsidRPr="00662D59">
                    <w:rPr>
                      <w:rFonts w:ascii="Calibri" w:hAnsi="Calibri"/>
                      <w:i/>
                      <w:sz w:val="20"/>
                      <w:szCs w:val="20"/>
                    </w:rPr>
                    <w:t>Does the SEA plan to evaluate its current assessments and increase the rigor of those assessments and their alignment with the State’s college- and career-ready standards, in order to better prepare students and teachers for the new assessments. If so, is this activity likely to result in an increase in the rigor of the State’s current assessments and their alignment with colle</w:t>
                  </w:r>
                  <w:r w:rsidR="00662D59" w:rsidRPr="00662D59">
                    <w:rPr>
                      <w:rFonts w:ascii="Calibri" w:hAnsi="Calibri"/>
                      <w:i/>
                      <w:sz w:val="20"/>
                      <w:szCs w:val="20"/>
                    </w:rPr>
                    <w:t>ge- and career-ready standards?</w:t>
                  </w:r>
                </w:p>
                <w:p w:rsidR="00695529" w:rsidRPr="00B71B8E" w:rsidRDefault="00695529" w:rsidP="00661904">
                  <w:pPr>
                    <w:autoSpaceDE w:val="0"/>
                    <w:autoSpaceDN w:val="0"/>
                    <w:adjustRightInd w:val="0"/>
                    <w:spacing w:after="200"/>
                    <w:rPr>
                      <w:rFonts w:ascii="Calibri" w:hAnsi="Calibri"/>
                    </w:rPr>
                  </w:pPr>
                  <w:r w:rsidRPr="00FC7461">
                    <w:rPr>
                      <w:rFonts w:ascii="Calibri" w:hAnsi="Calibri"/>
                    </w:rPr>
                    <w:t>The DC OSSE has and continues to evaluate its current assessments</w:t>
                  </w:r>
                  <w:r w:rsidR="00CE01A3" w:rsidRPr="00FC7461">
                    <w:rPr>
                      <w:rFonts w:ascii="Calibri" w:hAnsi="Calibri"/>
                    </w:rPr>
                    <w:t>. In an effort to prepare students for the new PARCC assessments, the DC OSSE began the alignment of assessments to CC</w:t>
                  </w:r>
                  <w:r w:rsidR="00CE01A3" w:rsidRPr="00CE6F4B">
                    <w:rPr>
                      <w:rFonts w:ascii="Calibri" w:hAnsi="Calibri"/>
                    </w:rPr>
                    <w:t xml:space="preserve">SS with English/Language Arts and Composition for the 2012 statewide assessment. The mathematics statewide assessment will be aligned to CCSS in 2013. </w:t>
                  </w:r>
                </w:p>
                <w:p w:rsidR="00BA2E7E" w:rsidRPr="0059744B" w:rsidRDefault="00BA2E7E" w:rsidP="00661904">
                  <w:pPr>
                    <w:autoSpaceDE w:val="0"/>
                    <w:autoSpaceDN w:val="0"/>
                    <w:adjustRightInd w:val="0"/>
                    <w:spacing w:after="200"/>
                    <w:rPr>
                      <w:rFonts w:ascii="Calibri" w:hAnsi="Calibri"/>
                      <w:b/>
                    </w:rPr>
                  </w:pPr>
                  <w:r w:rsidRPr="00445A67">
                    <w:rPr>
                      <w:rFonts w:ascii="Calibri" w:hAnsi="Calibri"/>
                      <w:b/>
                    </w:rPr>
                    <w:t xml:space="preserve">Preparing for the </w:t>
                  </w:r>
                  <w:r w:rsidR="00662D59" w:rsidRPr="006B6F0C">
                    <w:rPr>
                      <w:rFonts w:ascii="Calibri" w:hAnsi="Calibri"/>
                      <w:b/>
                    </w:rPr>
                    <w:t xml:space="preserve">Next Generation of Assessments </w:t>
                  </w:r>
                </w:p>
                <w:p w:rsidR="00BA2E7E" w:rsidRPr="00767913" w:rsidRDefault="00F841D3" w:rsidP="00661904">
                  <w:pPr>
                    <w:autoSpaceDE w:val="0"/>
                    <w:autoSpaceDN w:val="0"/>
                    <w:adjustRightInd w:val="0"/>
                    <w:spacing w:after="200"/>
                    <w:rPr>
                      <w:rFonts w:ascii="Calibri" w:hAnsi="Calibri"/>
                    </w:rPr>
                  </w:pPr>
                  <w:r w:rsidRPr="006A785B">
                    <w:rPr>
                      <w:rFonts w:ascii="Calibri" w:hAnsi="Calibri"/>
                    </w:rPr>
                    <w:t xml:space="preserve">District of Columbia </w:t>
                  </w:r>
                  <w:r w:rsidR="00F04CEB" w:rsidRPr="006A785B">
                    <w:rPr>
                      <w:rFonts w:ascii="Calibri" w:hAnsi="Calibri"/>
                    </w:rPr>
                    <w:t>e</w:t>
                  </w:r>
                  <w:r w:rsidR="00973424" w:rsidRPr="006A785B">
                    <w:rPr>
                      <w:rFonts w:ascii="Calibri" w:hAnsi="Calibri"/>
                    </w:rPr>
                    <w:t xml:space="preserve">ducators </w:t>
                  </w:r>
                  <w:r w:rsidR="00BA2E7E" w:rsidRPr="006A785B">
                    <w:rPr>
                      <w:rFonts w:ascii="Calibri" w:hAnsi="Calibri"/>
                    </w:rPr>
                    <w:t xml:space="preserve">decided to transition the statewide assessment to align to the </w:t>
                  </w:r>
                  <w:r w:rsidR="00662D59" w:rsidRPr="006A785B">
                    <w:rPr>
                      <w:rFonts w:ascii="Calibri" w:hAnsi="Calibri"/>
                    </w:rPr>
                    <w:t>CCSS</w:t>
                  </w:r>
                  <w:r w:rsidR="00BA2E7E" w:rsidRPr="006A785B">
                    <w:rPr>
                      <w:rFonts w:ascii="Calibri" w:hAnsi="Calibri"/>
                    </w:rPr>
                    <w:t xml:space="preserve"> as the best way to signal to the field the shifts in instruction. Starting in the summer of 2010, </w:t>
                  </w:r>
                  <w:r w:rsidR="00155B9D" w:rsidRPr="006A785B">
                    <w:rPr>
                      <w:rFonts w:ascii="Calibri" w:hAnsi="Calibri"/>
                    </w:rPr>
                    <w:t xml:space="preserve">the </w:t>
                  </w:r>
                  <w:r w:rsidR="00BA2E7E" w:rsidRPr="006A785B">
                    <w:rPr>
                      <w:rFonts w:ascii="Calibri" w:hAnsi="Calibri"/>
                    </w:rPr>
                    <w:t xml:space="preserve">DC OSSE worked with its test contractor to modify the current DC CAS. All field test items on the 2011 DC CAS were aligned to </w:t>
                  </w:r>
                  <w:r w:rsidR="00043751" w:rsidRPr="006A785B">
                    <w:rPr>
                      <w:rFonts w:ascii="Calibri" w:hAnsi="Calibri"/>
                    </w:rPr>
                    <w:t xml:space="preserve">the </w:t>
                  </w:r>
                  <w:r w:rsidR="00662D59" w:rsidRPr="006A785B">
                    <w:rPr>
                      <w:rFonts w:ascii="Calibri" w:hAnsi="Calibri"/>
                    </w:rPr>
                    <w:t>CCSS</w:t>
                  </w:r>
                  <w:r w:rsidR="00BA2E7E" w:rsidRPr="006A785B">
                    <w:rPr>
                      <w:rFonts w:ascii="Calibri" w:hAnsi="Calibri"/>
                    </w:rPr>
                    <w:t xml:space="preserve">, and in 2012, </w:t>
                  </w:r>
                  <w:ins w:id="265" w:author="ServUS" w:date="2014-05-04T13:51:00Z">
                    <w:r w:rsidR="00DF4379" w:rsidRPr="00DF4379">
                      <w:rPr>
                        <w:rFonts w:ascii="Calibri" w:hAnsi="Calibri"/>
                        <w:rPrChange w:id="266" w:author="ServUS" w:date="2014-05-04T14:14:00Z">
                          <w:rPr>
                            <w:rFonts w:ascii="Calibri" w:hAnsi="Calibri"/>
                            <w:color w:val="0000FF"/>
                            <w:highlight w:val="green"/>
                            <w:u w:val="single"/>
                          </w:rPr>
                        </w:rPrChange>
                      </w:rPr>
                      <w:t>operational</w:t>
                    </w:r>
                  </w:ins>
                  <w:del w:id="267" w:author="ServUS" w:date="2014-05-04T13:51:00Z">
                    <w:r w:rsidR="00BA2E7E" w:rsidRPr="00FC7461" w:rsidDel="00A153F7">
                      <w:rPr>
                        <w:rFonts w:ascii="Calibri" w:hAnsi="Calibri"/>
                      </w:rPr>
                      <w:delText>all</w:delText>
                    </w:r>
                  </w:del>
                  <w:r w:rsidR="00BA2E7E" w:rsidRPr="00FC7461">
                    <w:rPr>
                      <w:rFonts w:ascii="Calibri" w:hAnsi="Calibri"/>
                    </w:rPr>
                    <w:t xml:space="preserve"> items on the DC CAS </w:t>
                  </w:r>
                  <w:r w:rsidR="00784718" w:rsidRPr="008E4F81">
                    <w:rPr>
                      <w:rFonts w:ascii="Calibri" w:hAnsi="Calibri"/>
                    </w:rPr>
                    <w:t>English/Language Arts</w:t>
                  </w:r>
                  <w:r w:rsidRPr="008E4F81">
                    <w:rPr>
                      <w:rFonts w:ascii="Calibri" w:hAnsi="Calibri"/>
                    </w:rPr>
                    <w:t xml:space="preserve"> </w:t>
                  </w:r>
                  <w:r w:rsidR="0029710C" w:rsidRPr="008C75F6">
                    <w:rPr>
                      <w:rFonts w:ascii="Calibri" w:hAnsi="Calibri"/>
                    </w:rPr>
                    <w:t>were aligned</w:t>
                  </w:r>
                  <w:r w:rsidR="00BA2E7E" w:rsidRPr="00CE6F4B">
                    <w:rPr>
                      <w:rFonts w:ascii="Calibri" w:hAnsi="Calibri"/>
                    </w:rPr>
                    <w:t xml:space="preserve"> to </w:t>
                  </w:r>
                  <w:r w:rsidR="00043751" w:rsidRPr="001F4E5C">
                    <w:rPr>
                      <w:rFonts w:ascii="Calibri" w:hAnsi="Calibri"/>
                    </w:rPr>
                    <w:t xml:space="preserve">the </w:t>
                  </w:r>
                  <w:r w:rsidR="00662D59" w:rsidRPr="0006694E">
                    <w:rPr>
                      <w:rFonts w:ascii="Calibri" w:hAnsi="Calibri"/>
                    </w:rPr>
                    <w:t>CCSS</w:t>
                  </w:r>
                  <w:r w:rsidR="00BA2E7E" w:rsidRPr="00E64FC3">
                    <w:rPr>
                      <w:rFonts w:ascii="Calibri" w:hAnsi="Calibri"/>
                    </w:rPr>
                    <w:t xml:space="preserve"> </w:t>
                  </w:r>
                  <w:ins w:id="268" w:author="ServUS" w:date="2014-05-04T13:51:00Z">
                    <w:r w:rsidR="00DF4379" w:rsidRPr="00DF4379">
                      <w:rPr>
                        <w:rFonts w:ascii="Calibri" w:hAnsi="Calibri"/>
                        <w:rPrChange w:id="269" w:author="ServUS" w:date="2014-05-04T14:14:00Z">
                          <w:rPr>
                            <w:rFonts w:ascii="Calibri" w:hAnsi="Calibri"/>
                            <w:color w:val="0000FF"/>
                            <w:highlight w:val="green"/>
                            <w:u w:val="single"/>
                          </w:rPr>
                        </w:rPrChange>
                      </w:rPr>
                      <w:t xml:space="preserve">to the extent possible while maintaining comparability </w:t>
                    </w:r>
                  </w:ins>
                  <w:r w:rsidR="00BA2E7E" w:rsidRPr="00FC7461">
                    <w:rPr>
                      <w:rFonts w:ascii="Calibri" w:hAnsi="Calibri"/>
                    </w:rPr>
                    <w:t xml:space="preserve">with a shift in the blueprint to include more informational text. </w:t>
                  </w:r>
                  <w:r w:rsidRPr="00CE6F4B">
                    <w:rPr>
                      <w:rFonts w:ascii="Calibri" w:hAnsi="Calibri"/>
                    </w:rPr>
                    <w:t xml:space="preserve">District of Columbia </w:t>
                  </w:r>
                  <w:r w:rsidR="00F04CEB" w:rsidRPr="001F4E5C">
                    <w:rPr>
                      <w:rFonts w:ascii="Calibri" w:hAnsi="Calibri"/>
                    </w:rPr>
                    <w:t>e</w:t>
                  </w:r>
                  <w:r w:rsidR="00973424" w:rsidRPr="0006694E">
                    <w:rPr>
                      <w:rFonts w:ascii="Calibri" w:hAnsi="Calibri"/>
                    </w:rPr>
                    <w:t>ducators</w:t>
                  </w:r>
                  <w:r w:rsidR="002E0A72" w:rsidRPr="00E64FC3">
                    <w:rPr>
                      <w:rFonts w:ascii="Calibri" w:hAnsi="Calibri"/>
                    </w:rPr>
                    <w:t xml:space="preserve"> </w:t>
                  </w:r>
                  <w:r w:rsidR="00BA2E7E" w:rsidRPr="00F57FDB">
                    <w:rPr>
                      <w:rFonts w:ascii="Calibri" w:hAnsi="Calibri"/>
                    </w:rPr>
                    <w:t xml:space="preserve">also felt this would be the best training for </w:t>
                  </w:r>
                  <w:r w:rsidR="002E0A72" w:rsidRPr="005A0FB7">
                    <w:rPr>
                      <w:rFonts w:ascii="Calibri" w:hAnsi="Calibri"/>
                    </w:rPr>
                    <w:t>it</w:t>
                  </w:r>
                  <w:r w:rsidR="002E0A72" w:rsidRPr="00B71B8E">
                    <w:rPr>
                      <w:rFonts w:ascii="Calibri" w:hAnsi="Calibri"/>
                    </w:rPr>
                    <w:t xml:space="preserve">s </w:t>
                  </w:r>
                  <w:r w:rsidR="00BA2E7E" w:rsidRPr="0081739C">
                    <w:rPr>
                      <w:rFonts w:ascii="Calibri" w:hAnsi="Calibri"/>
                    </w:rPr>
                    <w:t xml:space="preserve">schools, educators, and students in preparation for the shift to the PARCC assessment to begin instruction in the </w:t>
                  </w:r>
                  <w:r w:rsidR="00662D59" w:rsidRPr="00445A67">
                    <w:rPr>
                      <w:rFonts w:ascii="Calibri" w:hAnsi="Calibri"/>
                    </w:rPr>
                    <w:t>CCSS</w:t>
                  </w:r>
                  <w:r w:rsidR="00BA2E7E" w:rsidRPr="006B6F0C">
                    <w:rPr>
                      <w:rFonts w:ascii="Calibri" w:hAnsi="Calibri"/>
                    </w:rPr>
                    <w:t xml:space="preserve"> as quickly as possible and give st</w:t>
                  </w:r>
                  <w:r w:rsidR="00662D59" w:rsidRPr="0059744B">
                    <w:rPr>
                      <w:rFonts w:ascii="Calibri" w:hAnsi="Calibri"/>
                    </w:rPr>
                    <w:t>udents a head start on success.</w:t>
                  </w:r>
                </w:p>
                <w:p w:rsidR="00BA2E7E" w:rsidRPr="00FC7461" w:rsidRDefault="00BA2E7E" w:rsidP="00661904">
                  <w:pPr>
                    <w:autoSpaceDE w:val="0"/>
                    <w:autoSpaceDN w:val="0"/>
                    <w:adjustRightInd w:val="0"/>
                    <w:spacing w:after="200"/>
                    <w:rPr>
                      <w:rFonts w:ascii="Calibri" w:hAnsi="Calibri"/>
                    </w:rPr>
                  </w:pPr>
                  <w:r w:rsidRPr="006A785B">
                    <w:rPr>
                      <w:rFonts w:ascii="Calibri" w:hAnsi="Calibri"/>
                    </w:rPr>
                    <w:t xml:space="preserve">This will alert the field to the text complexity and genre selections found in the </w:t>
                  </w:r>
                  <w:r w:rsidR="00662D59" w:rsidRPr="006A785B">
                    <w:rPr>
                      <w:rFonts w:ascii="Calibri" w:hAnsi="Calibri"/>
                    </w:rPr>
                    <w:t>CCSS</w:t>
                  </w:r>
                  <w:r w:rsidRPr="006A785B">
                    <w:rPr>
                      <w:rFonts w:ascii="Calibri" w:hAnsi="Calibri"/>
                    </w:rPr>
                    <w:t xml:space="preserve">. The swift incorporation was possible because of the close alignment </w:t>
                  </w:r>
                  <w:r w:rsidR="00B11645" w:rsidRPr="006A785B">
                    <w:rPr>
                      <w:rFonts w:ascii="Calibri" w:hAnsi="Calibri"/>
                    </w:rPr>
                    <w:t>the DC OSSE</w:t>
                  </w:r>
                  <w:r w:rsidR="002E0A72" w:rsidRPr="006A785B">
                    <w:rPr>
                      <w:rFonts w:ascii="Calibri" w:hAnsi="Calibri"/>
                    </w:rPr>
                    <w:t xml:space="preserve"> </w:t>
                  </w:r>
                  <w:r w:rsidRPr="006A785B">
                    <w:rPr>
                      <w:rFonts w:ascii="Calibri" w:hAnsi="Calibri"/>
                    </w:rPr>
                    <w:t>found in the initial mapping of the</w:t>
                  </w:r>
                  <w:r w:rsidR="00CE06E7" w:rsidRPr="006A785B">
                    <w:rPr>
                      <w:rFonts w:ascii="Calibri" w:hAnsi="Calibri"/>
                    </w:rPr>
                    <w:t xml:space="preserve"> District of Columbia’s </w:t>
                  </w:r>
                  <w:r w:rsidRPr="006A785B">
                    <w:rPr>
                      <w:rFonts w:ascii="Calibri" w:hAnsi="Calibri"/>
                    </w:rPr>
                    <w:t xml:space="preserve">standards to the CCSS and the CCSS to </w:t>
                  </w:r>
                  <w:r w:rsidR="00CE06E7" w:rsidRPr="006A785B">
                    <w:rPr>
                      <w:rFonts w:ascii="Calibri" w:hAnsi="Calibri"/>
                    </w:rPr>
                    <w:t>the District of Columbia</w:t>
                  </w:r>
                  <w:r w:rsidRPr="006A785B">
                    <w:rPr>
                      <w:rFonts w:ascii="Calibri" w:hAnsi="Calibri"/>
                    </w:rPr>
                    <w:t xml:space="preserve">-owned </w:t>
                  </w:r>
                  <w:r w:rsidR="00784718" w:rsidRPr="006A785B">
                    <w:rPr>
                      <w:rFonts w:ascii="Calibri" w:hAnsi="Calibri"/>
                    </w:rPr>
                    <w:t>English/Language Arts</w:t>
                  </w:r>
                  <w:r w:rsidRPr="006A785B">
                    <w:rPr>
                      <w:rFonts w:ascii="Calibri" w:hAnsi="Calibri"/>
                    </w:rPr>
                    <w:t xml:space="preserve"> items. The 2012 DC CAS math</w:t>
                  </w:r>
                  <w:r w:rsidR="001A0797" w:rsidRPr="008D52FF">
                    <w:rPr>
                      <w:rFonts w:ascii="Calibri" w:hAnsi="Calibri"/>
                    </w:rPr>
                    <w:t>ematics</w:t>
                  </w:r>
                  <w:r w:rsidRPr="008D52FF">
                    <w:rPr>
                      <w:rFonts w:ascii="Calibri" w:hAnsi="Calibri"/>
                    </w:rPr>
                    <w:t xml:space="preserve"> focus</w:t>
                  </w:r>
                  <w:r w:rsidR="001C4B34" w:rsidRPr="00FC7461">
                    <w:rPr>
                      <w:rFonts w:ascii="Calibri" w:hAnsi="Calibri"/>
                    </w:rPr>
                    <w:t>ed</w:t>
                  </w:r>
                  <w:r w:rsidRPr="00FC7461">
                    <w:rPr>
                      <w:rFonts w:ascii="Calibri" w:hAnsi="Calibri"/>
                    </w:rPr>
                    <w:t xml:space="preserve"> on priority standards to better prepare students for the transition to </w:t>
                  </w:r>
                  <w:r w:rsidR="00043751" w:rsidRPr="00FC7461">
                    <w:rPr>
                      <w:rFonts w:ascii="Calibri" w:hAnsi="Calibri"/>
                    </w:rPr>
                    <w:t xml:space="preserve">the </w:t>
                  </w:r>
                  <w:r w:rsidR="0096653B" w:rsidRPr="00FC7461">
                    <w:rPr>
                      <w:rFonts w:ascii="Calibri" w:hAnsi="Calibri"/>
                    </w:rPr>
                    <w:t xml:space="preserve">mathematics </w:t>
                  </w:r>
                  <w:r w:rsidR="00441B0F" w:rsidRPr="00FC7461">
                    <w:rPr>
                      <w:rFonts w:ascii="Calibri" w:hAnsi="Calibri"/>
                    </w:rPr>
                    <w:t>CCSS</w:t>
                  </w:r>
                  <w:r w:rsidRPr="00FC7461">
                    <w:rPr>
                      <w:rFonts w:ascii="Calibri" w:hAnsi="Calibri"/>
                    </w:rPr>
                    <w:t xml:space="preserve"> in 2012–13. These </w:t>
                  </w:r>
                  <w:r w:rsidR="0096653B" w:rsidRPr="00FC7461">
                    <w:rPr>
                      <w:rFonts w:ascii="Calibri" w:hAnsi="Calibri"/>
                    </w:rPr>
                    <w:t xml:space="preserve">mathematics </w:t>
                  </w:r>
                  <w:r w:rsidRPr="00FC7461">
                    <w:rPr>
                      <w:rFonts w:ascii="Calibri" w:hAnsi="Calibri"/>
                    </w:rPr>
                    <w:t xml:space="preserve">standards were identified as the critical skills and knowledge students need to know to </w:t>
                  </w:r>
                  <w:r w:rsidR="00406024" w:rsidRPr="00FC7461">
                    <w:rPr>
                      <w:rFonts w:ascii="Calibri" w:hAnsi="Calibri"/>
                    </w:rPr>
                    <w:t>succeed</w:t>
                  </w:r>
                  <w:r w:rsidRPr="00FC7461">
                    <w:rPr>
                      <w:rFonts w:ascii="Calibri" w:hAnsi="Calibri"/>
                    </w:rPr>
                    <w:t xml:space="preserve"> on the </w:t>
                  </w:r>
                  <w:r w:rsidR="00662D59" w:rsidRPr="00FC7461">
                    <w:rPr>
                      <w:rFonts w:ascii="Calibri" w:hAnsi="Calibri"/>
                    </w:rPr>
                    <w:t>CCSS</w:t>
                  </w:r>
                  <w:r w:rsidRPr="00FC7461">
                    <w:rPr>
                      <w:rFonts w:ascii="Calibri" w:hAnsi="Calibri"/>
                    </w:rPr>
                    <w:t xml:space="preserve"> and represent one or two essential skill sets</w:t>
                  </w:r>
                  <w:r w:rsidR="003568E5" w:rsidRPr="00FC7461">
                    <w:rPr>
                      <w:rFonts w:ascii="Calibri" w:hAnsi="Calibri"/>
                    </w:rPr>
                    <w:t xml:space="preserve"> in each grade</w:t>
                  </w:r>
                  <w:r w:rsidRPr="00FC7461">
                    <w:rPr>
                      <w:rFonts w:ascii="Calibri" w:hAnsi="Calibri"/>
                    </w:rPr>
                    <w:t xml:space="preserve"> for teachers to focus</w:t>
                  </w:r>
                  <w:r w:rsidR="003568E5" w:rsidRPr="00FC7461">
                    <w:rPr>
                      <w:rFonts w:ascii="Calibri" w:hAnsi="Calibri"/>
                    </w:rPr>
                    <w:t xml:space="preserve"> their</w:t>
                  </w:r>
                  <w:r w:rsidRPr="00FC7461">
                    <w:rPr>
                      <w:rFonts w:ascii="Calibri" w:hAnsi="Calibri"/>
                    </w:rPr>
                    <w:t xml:space="preserve"> instruction</w:t>
                  </w:r>
                  <w:r w:rsidR="003568E5" w:rsidRPr="00FC7461">
                    <w:rPr>
                      <w:rFonts w:ascii="Calibri" w:hAnsi="Calibri"/>
                    </w:rPr>
                    <w:t>.</w:t>
                  </w:r>
                </w:p>
                <w:p w:rsidR="00BA2E7E" w:rsidRPr="0006694E" w:rsidRDefault="00BA2E7E" w:rsidP="00661904">
                  <w:pPr>
                    <w:autoSpaceDE w:val="0"/>
                    <w:autoSpaceDN w:val="0"/>
                    <w:adjustRightInd w:val="0"/>
                    <w:spacing w:after="200"/>
                    <w:rPr>
                      <w:rFonts w:ascii="Calibri" w:hAnsi="Calibri"/>
                    </w:rPr>
                  </w:pPr>
                  <w:r w:rsidRPr="00FC7461">
                    <w:rPr>
                      <w:rFonts w:ascii="Calibri" w:hAnsi="Calibri"/>
                    </w:rPr>
                    <w:t xml:space="preserve">In addition, </w:t>
                  </w:r>
                  <w:r w:rsidR="00155B9D" w:rsidRPr="00FC7461">
                    <w:rPr>
                      <w:rFonts w:ascii="Calibri" w:hAnsi="Calibri"/>
                    </w:rPr>
                    <w:t xml:space="preserve">the </w:t>
                  </w:r>
                  <w:r w:rsidRPr="00FC7461">
                    <w:rPr>
                      <w:rFonts w:ascii="Calibri" w:hAnsi="Calibri"/>
                    </w:rPr>
                    <w:t xml:space="preserve">DC OSSE </w:t>
                  </w:r>
                  <w:del w:id="270" w:author="ServUS" w:date="2014-05-04T13:52:00Z">
                    <w:r w:rsidRPr="00FC7461" w:rsidDel="00341E9D">
                      <w:rPr>
                        <w:rFonts w:ascii="Calibri" w:hAnsi="Calibri"/>
                      </w:rPr>
                      <w:delText>will field test</w:delText>
                    </w:r>
                  </w:del>
                  <w:ins w:id="271" w:author="ServUS" w:date="2014-05-04T13:52:00Z">
                    <w:r w:rsidR="00DF4379" w:rsidRPr="00DF4379">
                      <w:rPr>
                        <w:rFonts w:ascii="Calibri" w:hAnsi="Calibri"/>
                        <w:rPrChange w:id="272" w:author="ServUS" w:date="2014-05-04T14:14:00Z">
                          <w:rPr>
                            <w:rFonts w:ascii="Calibri" w:hAnsi="Calibri"/>
                            <w:color w:val="0000FF"/>
                            <w:highlight w:val="green"/>
                            <w:u w:val="single"/>
                          </w:rPr>
                        </w:rPrChange>
                      </w:rPr>
                      <w:t xml:space="preserve">field tested and </w:t>
                    </w:r>
                  </w:ins>
                  <w:del w:id="273" w:author="ServUS" w:date="2014-05-04T13:52:00Z">
                    <w:r w:rsidRPr="00FC7461" w:rsidDel="00341E9D">
                      <w:rPr>
                        <w:rFonts w:ascii="Calibri" w:hAnsi="Calibri"/>
                      </w:rPr>
                      <w:delText>/o</w:delText>
                    </w:r>
                  </w:del>
                  <w:ins w:id="274" w:author="ServUS" w:date="2014-05-04T13:52:00Z">
                    <w:r w:rsidR="00DF4379" w:rsidRPr="00DF4379">
                      <w:rPr>
                        <w:rFonts w:ascii="Calibri" w:hAnsi="Calibri"/>
                        <w:rPrChange w:id="275" w:author="ServUS" w:date="2014-05-04T14:14:00Z">
                          <w:rPr>
                            <w:rFonts w:ascii="Calibri" w:hAnsi="Calibri"/>
                            <w:color w:val="0000FF"/>
                            <w:highlight w:val="green"/>
                            <w:u w:val="single"/>
                          </w:rPr>
                        </w:rPrChange>
                      </w:rPr>
                      <w:t>o</w:t>
                    </w:r>
                  </w:ins>
                  <w:r w:rsidRPr="00FC7461">
                    <w:rPr>
                      <w:rFonts w:ascii="Calibri" w:hAnsi="Calibri"/>
                    </w:rPr>
                    <w:t>perationalize</w:t>
                  </w:r>
                  <w:ins w:id="276" w:author="ServUS" w:date="2014-05-04T13:52:00Z">
                    <w:r w:rsidR="00DF4379" w:rsidRPr="00DF4379">
                      <w:rPr>
                        <w:rFonts w:ascii="Calibri" w:hAnsi="Calibri"/>
                        <w:rPrChange w:id="277" w:author="ServUS" w:date="2014-05-04T14:14:00Z">
                          <w:rPr>
                            <w:rFonts w:ascii="Calibri" w:hAnsi="Calibri"/>
                            <w:color w:val="0000FF"/>
                            <w:highlight w:val="green"/>
                            <w:u w:val="single"/>
                          </w:rPr>
                        </w:rPrChange>
                      </w:rPr>
                      <w:t>d</w:t>
                    </w:r>
                  </w:ins>
                  <w:r w:rsidRPr="00FC7461">
                    <w:rPr>
                      <w:rFonts w:ascii="Calibri" w:hAnsi="Calibri"/>
                    </w:rPr>
                    <w:t xml:space="preserve"> new composition prompts that are aligned to the </w:t>
                  </w:r>
                  <w:r w:rsidR="00441B0F" w:rsidRPr="00CE6F4B">
                    <w:rPr>
                      <w:rFonts w:ascii="Calibri" w:hAnsi="Calibri"/>
                    </w:rPr>
                    <w:t>CCSS</w:t>
                  </w:r>
                  <w:r w:rsidRPr="001F4E5C">
                    <w:rPr>
                      <w:rFonts w:ascii="Calibri" w:hAnsi="Calibri"/>
                    </w:rPr>
                    <w:t xml:space="preserve"> and focus on the essential skill of</w:t>
                  </w:r>
                  <w:r w:rsidRPr="0006694E">
                    <w:rPr>
                      <w:rFonts w:ascii="Calibri" w:hAnsi="Calibri"/>
                    </w:rPr>
                    <w:t xml:space="preserve"> writing in response to a text. This </w:t>
                  </w:r>
                  <w:ins w:id="278" w:author="ServUS" w:date="2014-05-04T13:53:00Z">
                    <w:r w:rsidR="00DF4379" w:rsidRPr="00DF4379">
                      <w:rPr>
                        <w:rFonts w:ascii="Calibri" w:hAnsi="Calibri"/>
                        <w:rPrChange w:id="279" w:author="ServUS" w:date="2014-05-04T14:14:00Z">
                          <w:rPr>
                            <w:rFonts w:ascii="Calibri" w:hAnsi="Calibri"/>
                            <w:color w:val="0000FF"/>
                            <w:highlight w:val="green"/>
                            <w:u w:val="single"/>
                          </w:rPr>
                        </w:rPrChange>
                      </w:rPr>
                      <w:t>was</w:t>
                    </w:r>
                  </w:ins>
                  <w:del w:id="280" w:author="ServUS" w:date="2014-05-04T13:53:00Z">
                    <w:r w:rsidRPr="00FC7461" w:rsidDel="00341E9D">
                      <w:rPr>
                        <w:rFonts w:ascii="Calibri" w:hAnsi="Calibri"/>
                      </w:rPr>
                      <w:delText>is</w:delText>
                    </w:r>
                  </w:del>
                  <w:r w:rsidRPr="008E4F81">
                    <w:rPr>
                      <w:rFonts w:ascii="Calibri" w:hAnsi="Calibri"/>
                    </w:rPr>
                    <w:t xml:space="preserve"> </w:t>
                  </w:r>
                  <w:r w:rsidR="001C4B34" w:rsidRPr="008E4F81">
                    <w:rPr>
                      <w:rFonts w:ascii="Calibri" w:hAnsi="Calibri"/>
                    </w:rPr>
                    <w:t>an</w:t>
                  </w:r>
                  <w:r w:rsidRPr="008C75F6">
                    <w:rPr>
                      <w:rFonts w:ascii="Calibri" w:hAnsi="Calibri"/>
                    </w:rPr>
                    <w:t xml:space="preserve"> answer to the indications in the PARCC Invitation to Negotiate (ITN) that demonstrates writing to a text will be crucial for students to be successful on the assessment and to address the shift from the old writin</w:t>
                  </w:r>
                  <w:r w:rsidRPr="00CE6F4B">
                    <w:rPr>
                      <w:rFonts w:ascii="Calibri" w:hAnsi="Calibri"/>
                    </w:rPr>
                    <w:t xml:space="preserve">g </w:t>
                  </w:r>
                  <w:r w:rsidR="00662D59" w:rsidRPr="001F4E5C">
                    <w:rPr>
                      <w:rFonts w:ascii="Calibri" w:hAnsi="Calibri"/>
                    </w:rPr>
                    <w:t>standards to the new standards.</w:t>
                  </w:r>
                </w:p>
                <w:p w:rsidR="00BA2E7E" w:rsidRPr="00E64FC3" w:rsidRDefault="00BA2E7E" w:rsidP="00661904">
                  <w:pPr>
                    <w:autoSpaceDE w:val="0"/>
                    <w:autoSpaceDN w:val="0"/>
                    <w:adjustRightInd w:val="0"/>
                    <w:spacing w:after="200"/>
                    <w:rPr>
                      <w:rFonts w:ascii="Calibri" w:hAnsi="Calibri"/>
                    </w:rPr>
                  </w:pPr>
                  <w:r w:rsidRPr="00E64FC3">
                    <w:rPr>
                      <w:rFonts w:ascii="Calibri" w:hAnsi="Calibri"/>
                    </w:rPr>
                    <w:t xml:space="preserve">Both the </w:t>
                  </w:r>
                  <w:r w:rsidR="00784718" w:rsidRPr="00F57FDB">
                    <w:rPr>
                      <w:rFonts w:ascii="Calibri" w:hAnsi="Calibri"/>
                    </w:rPr>
                    <w:t>English/Language Arts</w:t>
                  </w:r>
                  <w:r w:rsidRPr="005A0FB7">
                    <w:rPr>
                      <w:rFonts w:ascii="Calibri" w:hAnsi="Calibri"/>
                    </w:rPr>
                    <w:t xml:space="preserve"> and the composition DC CAS results </w:t>
                  </w:r>
                  <w:del w:id="281" w:author="ServUS" w:date="2014-05-04T13:53:00Z">
                    <w:r w:rsidRPr="00B71B8E" w:rsidDel="00341E9D">
                      <w:rPr>
                        <w:rFonts w:ascii="Calibri" w:hAnsi="Calibri"/>
                      </w:rPr>
                      <w:delText>will</w:delText>
                    </w:r>
                  </w:del>
                  <w:r w:rsidRPr="0081739C">
                    <w:rPr>
                      <w:rFonts w:ascii="Calibri" w:hAnsi="Calibri"/>
                    </w:rPr>
                    <w:t xml:space="preserve"> report</w:t>
                  </w:r>
                  <w:ins w:id="282" w:author="ServUS" w:date="2014-05-04T13:53:00Z">
                    <w:r w:rsidR="00DF4379" w:rsidRPr="00DF4379">
                      <w:rPr>
                        <w:rFonts w:ascii="Calibri" w:hAnsi="Calibri"/>
                        <w:rPrChange w:id="283" w:author="ServUS" w:date="2014-05-04T14:14:00Z">
                          <w:rPr>
                            <w:rFonts w:ascii="Calibri" w:hAnsi="Calibri"/>
                            <w:color w:val="0000FF"/>
                            <w:highlight w:val="green"/>
                            <w:u w:val="single"/>
                          </w:rPr>
                        </w:rPrChange>
                      </w:rPr>
                      <w:t>ed</w:t>
                    </w:r>
                  </w:ins>
                  <w:r w:rsidRPr="00FC7461">
                    <w:rPr>
                      <w:rFonts w:ascii="Calibri" w:hAnsi="Calibri"/>
                    </w:rPr>
                    <w:t xml:space="preserve"> on the </w:t>
                  </w:r>
                  <w:r w:rsidR="00662D59" w:rsidRPr="008E4F81">
                    <w:rPr>
                      <w:rFonts w:ascii="Calibri" w:hAnsi="Calibri"/>
                    </w:rPr>
                    <w:t>CCSS</w:t>
                  </w:r>
                  <w:r w:rsidRPr="008E4F81">
                    <w:rPr>
                      <w:rFonts w:ascii="Calibri" w:hAnsi="Calibri"/>
                    </w:rPr>
                    <w:t xml:space="preserve"> by student, school, LEA, and state levels to give schools, educators, students, and </w:t>
                  </w:r>
                  <w:proofErr w:type="gramStart"/>
                  <w:r w:rsidRPr="008E4F81">
                    <w:rPr>
                      <w:rFonts w:ascii="Calibri" w:hAnsi="Calibri"/>
                    </w:rPr>
                    <w:t>parents</w:t>
                  </w:r>
                  <w:proofErr w:type="gramEnd"/>
                  <w:r w:rsidRPr="008E4F81">
                    <w:rPr>
                      <w:rFonts w:ascii="Calibri" w:hAnsi="Calibri"/>
                    </w:rPr>
                    <w:t xml:space="preserve"> an indication </w:t>
                  </w:r>
                  <w:r w:rsidR="001A0797" w:rsidRPr="00CE6F4B">
                    <w:rPr>
                      <w:rFonts w:ascii="Calibri" w:hAnsi="Calibri"/>
                    </w:rPr>
                    <w:t xml:space="preserve">of </w:t>
                  </w:r>
                  <w:r w:rsidRPr="001F4E5C">
                    <w:rPr>
                      <w:rFonts w:ascii="Calibri" w:hAnsi="Calibri"/>
                    </w:rPr>
                    <w:t>how students are perfor</w:t>
                  </w:r>
                  <w:r w:rsidRPr="0006694E">
                    <w:rPr>
                      <w:rFonts w:ascii="Calibri" w:hAnsi="Calibri"/>
                    </w:rPr>
                    <w:t xml:space="preserve">ming on the </w:t>
                  </w:r>
                  <w:r w:rsidR="00EA0B01" w:rsidRPr="00E64FC3">
                    <w:rPr>
                      <w:rFonts w:ascii="Calibri" w:hAnsi="Calibri"/>
                    </w:rPr>
                    <w:t>CCSS</w:t>
                  </w:r>
                  <w:r w:rsidRPr="00F57FDB">
                    <w:rPr>
                      <w:rFonts w:ascii="Calibri" w:hAnsi="Calibri"/>
                    </w:rPr>
                    <w:t xml:space="preserve">. </w:t>
                  </w:r>
                  <w:r w:rsidR="00155B9D" w:rsidRPr="005A0FB7">
                    <w:rPr>
                      <w:rFonts w:ascii="Calibri" w:hAnsi="Calibri"/>
                    </w:rPr>
                    <w:t xml:space="preserve">The </w:t>
                  </w:r>
                  <w:r w:rsidRPr="00B71B8E">
                    <w:rPr>
                      <w:rFonts w:ascii="Calibri" w:hAnsi="Calibri"/>
                    </w:rPr>
                    <w:t xml:space="preserve">DC OSSE worked with its </w:t>
                  </w:r>
                  <w:r w:rsidRPr="00445A67">
                    <w:rPr>
                      <w:rFonts w:ascii="Calibri" w:hAnsi="Calibri"/>
                    </w:rPr>
                    <w:t xml:space="preserve">Technical Advisory Council, </w:t>
                  </w:r>
                  <w:r w:rsidR="00F841D3" w:rsidRPr="006B6F0C">
                    <w:rPr>
                      <w:rFonts w:ascii="Calibri" w:hAnsi="Calibri"/>
                    </w:rPr>
                    <w:t xml:space="preserve">consisting </w:t>
                  </w:r>
                  <w:r w:rsidRPr="0059744B">
                    <w:rPr>
                      <w:rFonts w:ascii="Calibri" w:hAnsi="Calibri"/>
                    </w:rPr>
                    <w:t>of local and national experts in the field of assessments, and test vendor to ensure that this transition maintains the achievement standards and does not disrupt trend li</w:t>
                  </w:r>
                  <w:r w:rsidRPr="00767913">
                    <w:rPr>
                      <w:rFonts w:ascii="Calibri" w:hAnsi="Calibri"/>
                    </w:rPr>
                    <w:t xml:space="preserve">nes in achievement. A cut score review </w:t>
                  </w:r>
                  <w:del w:id="284" w:author="ServUS" w:date="2014-05-04T13:53:00Z">
                    <w:r w:rsidRPr="0007227C" w:rsidDel="00341E9D">
                      <w:rPr>
                        <w:rFonts w:ascii="Calibri" w:hAnsi="Calibri"/>
                      </w:rPr>
                      <w:delText>will be</w:delText>
                    </w:r>
                  </w:del>
                  <w:ins w:id="285" w:author="ServUS" w:date="2014-05-04T13:53:00Z">
                    <w:r w:rsidR="00DF4379" w:rsidRPr="00DF4379">
                      <w:rPr>
                        <w:rFonts w:ascii="Calibri" w:hAnsi="Calibri"/>
                        <w:rPrChange w:id="286" w:author="ServUS" w:date="2014-05-04T14:15:00Z">
                          <w:rPr>
                            <w:rFonts w:ascii="Calibri" w:hAnsi="Calibri"/>
                            <w:color w:val="0000FF"/>
                            <w:highlight w:val="green"/>
                            <w:u w:val="single"/>
                          </w:rPr>
                        </w:rPrChange>
                      </w:rPr>
                      <w:t>was</w:t>
                    </w:r>
                  </w:ins>
                  <w:r w:rsidRPr="008E4F81">
                    <w:rPr>
                      <w:rFonts w:ascii="Calibri" w:hAnsi="Calibri"/>
                    </w:rPr>
                    <w:t xml:space="preserve"> </w:t>
                  </w:r>
                  <w:r w:rsidRPr="008E4F81">
                    <w:rPr>
                      <w:rFonts w:ascii="Calibri" w:hAnsi="Calibri"/>
                    </w:rPr>
                    <w:lastRenderedPageBreak/>
                    <w:t xml:space="preserve">conducted </w:t>
                  </w:r>
                  <w:del w:id="287" w:author="ServUS" w:date="2014-05-04T13:53:00Z">
                    <w:r w:rsidRPr="00CE6F4B" w:rsidDel="00341E9D">
                      <w:rPr>
                        <w:rFonts w:ascii="Calibri" w:hAnsi="Calibri"/>
                      </w:rPr>
                      <w:delText>in</w:delText>
                    </w:r>
                    <w:r w:rsidR="00662D59" w:rsidRPr="001F4E5C" w:rsidDel="00341E9D">
                      <w:rPr>
                        <w:rFonts w:ascii="Calibri" w:hAnsi="Calibri"/>
                      </w:rPr>
                      <w:delText xml:space="preserve"> the fall </w:delText>
                    </w:r>
                  </w:del>
                  <w:r w:rsidR="00662D59" w:rsidRPr="0006694E">
                    <w:rPr>
                      <w:rFonts w:ascii="Calibri" w:hAnsi="Calibri"/>
                    </w:rPr>
                    <w:t xml:space="preserve">to ensure alignment. </w:t>
                  </w:r>
                </w:p>
                <w:p w:rsidR="00BA2E7E" w:rsidRPr="006A785B" w:rsidRDefault="00386410" w:rsidP="00661904">
                  <w:pPr>
                    <w:autoSpaceDE w:val="0"/>
                    <w:autoSpaceDN w:val="0"/>
                    <w:adjustRightInd w:val="0"/>
                    <w:spacing w:after="200"/>
                    <w:rPr>
                      <w:rFonts w:ascii="Calibri" w:hAnsi="Calibri"/>
                    </w:rPr>
                  </w:pPr>
                  <w:r w:rsidRPr="00B71B8E">
                    <w:rPr>
                      <w:rFonts w:ascii="Calibri" w:hAnsi="Calibri"/>
                    </w:rPr>
                    <w:t xml:space="preserve">The District’s </w:t>
                  </w:r>
                  <w:r w:rsidR="00BA2E7E" w:rsidRPr="0081739C">
                    <w:rPr>
                      <w:rFonts w:ascii="Calibri" w:hAnsi="Calibri"/>
                    </w:rPr>
                    <w:t>transition to a fully aligned DC CAS math</w:t>
                  </w:r>
                  <w:r w:rsidR="001A0797" w:rsidRPr="0081739C">
                    <w:rPr>
                      <w:rFonts w:ascii="Calibri" w:hAnsi="Calibri"/>
                    </w:rPr>
                    <w:t>ematics</w:t>
                  </w:r>
                  <w:r w:rsidR="00BA2E7E" w:rsidRPr="0081739C">
                    <w:rPr>
                      <w:rFonts w:ascii="Calibri" w:hAnsi="Calibri"/>
                    </w:rPr>
                    <w:t xml:space="preserve"> assessment to the </w:t>
                  </w:r>
                  <w:r w:rsidR="00662D59" w:rsidRPr="0089633E">
                    <w:rPr>
                      <w:rFonts w:ascii="Calibri" w:hAnsi="Calibri"/>
                    </w:rPr>
                    <w:t>CCSS</w:t>
                  </w:r>
                  <w:r w:rsidR="00BA2E7E" w:rsidRPr="0089633E">
                    <w:rPr>
                      <w:rFonts w:ascii="Calibri" w:hAnsi="Calibri"/>
                    </w:rPr>
                    <w:t xml:space="preserve"> </w:t>
                  </w:r>
                  <w:del w:id="288" w:author="ServUS" w:date="2014-05-04T13:53:00Z">
                    <w:r w:rsidR="00BA2E7E" w:rsidRPr="00A904FB" w:rsidDel="00341E9D">
                      <w:rPr>
                        <w:rFonts w:ascii="Calibri" w:hAnsi="Calibri"/>
                      </w:rPr>
                      <w:delText xml:space="preserve">will </w:delText>
                    </w:r>
                  </w:del>
                  <w:r w:rsidR="00BA2E7E" w:rsidRPr="00DE5AC4">
                    <w:rPr>
                      <w:rFonts w:ascii="Calibri" w:hAnsi="Calibri"/>
                    </w:rPr>
                    <w:t>beg</w:t>
                  </w:r>
                  <w:ins w:id="289" w:author="ServUS" w:date="2014-05-04T13:54:00Z">
                    <w:r w:rsidR="00DF4379" w:rsidRPr="00DF4379">
                      <w:rPr>
                        <w:rFonts w:ascii="Calibri" w:hAnsi="Calibri"/>
                        <w:rPrChange w:id="290" w:author="ServUS" w:date="2014-05-04T14:15:00Z">
                          <w:rPr>
                            <w:rFonts w:ascii="Calibri" w:hAnsi="Calibri"/>
                            <w:color w:val="0000FF"/>
                            <w:highlight w:val="green"/>
                            <w:u w:val="single"/>
                          </w:rPr>
                        </w:rPrChange>
                      </w:rPr>
                      <w:t>a</w:t>
                    </w:r>
                  </w:ins>
                  <w:del w:id="291" w:author="ServUS" w:date="2014-05-04T13:54:00Z">
                    <w:r w:rsidR="00BA2E7E" w:rsidRPr="008E4F81" w:rsidDel="00341E9D">
                      <w:rPr>
                        <w:rFonts w:ascii="Calibri" w:hAnsi="Calibri"/>
                      </w:rPr>
                      <w:delText>i</w:delText>
                    </w:r>
                  </w:del>
                  <w:r w:rsidR="00BA2E7E" w:rsidRPr="0059529E">
                    <w:rPr>
                      <w:rFonts w:ascii="Calibri" w:hAnsi="Calibri"/>
                    </w:rPr>
                    <w:t>n in 2012</w:t>
                  </w:r>
                  <w:r w:rsidR="00CA383F" w:rsidRPr="001A78B8">
                    <w:rPr>
                      <w:rFonts w:ascii="Calibri" w:eastAsia="Calibri" w:hAnsi="Calibri"/>
                    </w:rPr>
                    <w:t>–</w:t>
                  </w:r>
                  <w:r w:rsidR="00BA2E7E" w:rsidRPr="008C75F6">
                    <w:rPr>
                      <w:rFonts w:ascii="Calibri" w:hAnsi="Calibri"/>
                    </w:rPr>
                    <w:t xml:space="preserve">13. Within the Department of Standards, Assessment and Accountability, </w:t>
                  </w:r>
                  <w:r w:rsidR="00155B9D" w:rsidRPr="00CE6F4B">
                    <w:rPr>
                      <w:rFonts w:ascii="Calibri" w:hAnsi="Calibri"/>
                    </w:rPr>
                    <w:t xml:space="preserve">the </w:t>
                  </w:r>
                  <w:r w:rsidR="00BA2E7E" w:rsidRPr="00B71B8E">
                    <w:rPr>
                      <w:rFonts w:ascii="Calibri" w:hAnsi="Calibri"/>
                    </w:rPr>
                    <w:t xml:space="preserve">DC OSSE has formed an Assessment Task Force </w:t>
                  </w:r>
                  <w:r w:rsidR="00F841D3" w:rsidRPr="0081739C">
                    <w:rPr>
                      <w:rFonts w:ascii="Calibri" w:hAnsi="Calibri"/>
                    </w:rPr>
                    <w:t xml:space="preserve">consisting </w:t>
                  </w:r>
                  <w:r w:rsidR="00BA2E7E" w:rsidRPr="0081739C">
                    <w:rPr>
                      <w:rFonts w:ascii="Calibri" w:hAnsi="Calibri"/>
                    </w:rPr>
                    <w:t>of teachers, assessment coordinators</w:t>
                  </w:r>
                  <w:r w:rsidR="001A0797" w:rsidRPr="00445A67">
                    <w:rPr>
                      <w:rFonts w:ascii="Calibri" w:hAnsi="Calibri"/>
                    </w:rPr>
                    <w:t>,</w:t>
                  </w:r>
                  <w:r w:rsidR="00BA2E7E" w:rsidRPr="006B6F0C">
                    <w:rPr>
                      <w:rFonts w:ascii="Calibri" w:hAnsi="Calibri"/>
                    </w:rPr>
                    <w:t xml:space="preserve"> and other stakeholders to guide the development of the </w:t>
                  </w:r>
                  <w:r w:rsidR="0096653B" w:rsidRPr="0059744B">
                    <w:rPr>
                      <w:rFonts w:ascii="Calibri" w:hAnsi="Calibri"/>
                    </w:rPr>
                    <w:t xml:space="preserve">mathematics </w:t>
                  </w:r>
                  <w:r w:rsidR="00BA2E7E" w:rsidRPr="006A785B">
                    <w:rPr>
                      <w:rFonts w:ascii="Calibri" w:hAnsi="Calibri"/>
                    </w:rPr>
                    <w:t xml:space="preserve">assessments and to address any instructional gaps. This allows the District of Columbia the best opportunity to have all students exposed to and instructed in the </w:t>
                  </w:r>
                  <w:r w:rsidR="00662D59" w:rsidRPr="006A785B">
                    <w:rPr>
                      <w:rFonts w:ascii="Calibri" w:hAnsi="Calibri"/>
                    </w:rPr>
                    <w:t>CCSS</w:t>
                  </w:r>
                  <w:r w:rsidR="00BA2E7E" w:rsidRPr="006A785B">
                    <w:rPr>
                      <w:rFonts w:ascii="Calibri" w:hAnsi="Calibri"/>
                    </w:rPr>
                    <w:t xml:space="preserve"> in preparation for the</w:t>
                  </w:r>
                  <w:r w:rsidR="00662D59" w:rsidRPr="006A785B">
                    <w:rPr>
                      <w:rFonts w:ascii="Calibri" w:hAnsi="Calibri"/>
                    </w:rPr>
                    <w:t xml:space="preserve"> PARCC assessment in 2014</w:t>
                  </w:r>
                  <w:r w:rsidR="00CA383F" w:rsidRPr="006A785B">
                    <w:rPr>
                      <w:rFonts w:ascii="Calibri" w:eastAsia="Calibri" w:hAnsi="Calibri"/>
                    </w:rPr>
                    <w:t>–</w:t>
                  </w:r>
                  <w:r w:rsidR="00662D59" w:rsidRPr="006A785B">
                    <w:rPr>
                      <w:rFonts w:ascii="Calibri" w:hAnsi="Calibri"/>
                    </w:rPr>
                    <w:t>15.</w:t>
                  </w:r>
                </w:p>
                <w:p w:rsidR="00BA2E7E" w:rsidRPr="0081739C" w:rsidRDefault="00BA2E7E" w:rsidP="00661904">
                  <w:pPr>
                    <w:autoSpaceDE w:val="0"/>
                    <w:autoSpaceDN w:val="0"/>
                    <w:adjustRightInd w:val="0"/>
                    <w:spacing w:after="200"/>
                    <w:rPr>
                      <w:rFonts w:ascii="Calibri" w:hAnsi="Calibri"/>
                    </w:rPr>
                  </w:pPr>
                  <w:r w:rsidRPr="006A785B">
                    <w:rPr>
                      <w:rFonts w:ascii="Calibri" w:hAnsi="Calibri"/>
                    </w:rPr>
                    <w:t xml:space="preserve">The District of Columbia is one of the original governing states of PARCC and has been involved with the work from the beginning. Today, </w:t>
                  </w:r>
                  <w:r w:rsidR="00B11645" w:rsidRPr="006A785B">
                    <w:rPr>
                      <w:rFonts w:ascii="Calibri" w:hAnsi="Calibri"/>
                    </w:rPr>
                    <w:t>the DC OSSE</w:t>
                  </w:r>
                  <w:r w:rsidR="002E0A72" w:rsidRPr="006A785B">
                    <w:rPr>
                      <w:rFonts w:ascii="Calibri" w:hAnsi="Calibri"/>
                    </w:rPr>
                    <w:t xml:space="preserve"> is</w:t>
                  </w:r>
                  <w:r w:rsidRPr="006A785B">
                    <w:rPr>
                      <w:rFonts w:ascii="Calibri" w:hAnsi="Calibri"/>
                    </w:rPr>
                    <w:t xml:space="preserve"> leading the work with 1</w:t>
                  </w:r>
                  <w:del w:id="292" w:author="ServUS" w:date="2014-05-04T13:55:00Z">
                    <w:r w:rsidRPr="006A785B" w:rsidDel="005F6087">
                      <w:rPr>
                        <w:rFonts w:ascii="Calibri" w:hAnsi="Calibri"/>
                      </w:rPr>
                      <w:delText>7</w:delText>
                    </w:r>
                  </w:del>
                  <w:ins w:id="293" w:author="ServUS" w:date="2014-05-04T13:55:00Z">
                    <w:r w:rsidR="00DF4379" w:rsidRPr="00DF4379">
                      <w:rPr>
                        <w:rFonts w:ascii="Calibri" w:hAnsi="Calibri"/>
                        <w:rPrChange w:id="294" w:author="ServUS" w:date="2014-05-04T14:15:00Z">
                          <w:rPr>
                            <w:rFonts w:ascii="Calibri" w:hAnsi="Calibri"/>
                            <w:color w:val="0000FF"/>
                            <w:highlight w:val="green"/>
                            <w:u w:val="single"/>
                          </w:rPr>
                        </w:rPrChange>
                      </w:rPr>
                      <w:t>6</w:t>
                    </w:r>
                  </w:ins>
                  <w:r w:rsidRPr="008E4F81">
                    <w:rPr>
                      <w:rFonts w:ascii="Calibri" w:hAnsi="Calibri"/>
                    </w:rPr>
                    <w:t xml:space="preserve"> other states to develop and design the next generation of assessments aligned to the </w:t>
                  </w:r>
                  <w:r w:rsidR="00662D59" w:rsidRPr="00CE6F4B">
                    <w:rPr>
                      <w:rFonts w:ascii="Calibri" w:hAnsi="Calibri"/>
                    </w:rPr>
                    <w:t>CCSS</w:t>
                  </w:r>
                  <w:r w:rsidRPr="001F4E5C">
                    <w:rPr>
                      <w:rFonts w:ascii="Calibri" w:hAnsi="Calibri"/>
                    </w:rPr>
                    <w:t xml:space="preserve">. </w:t>
                  </w:r>
                  <w:r w:rsidR="002E0A72" w:rsidRPr="0006694E">
                    <w:rPr>
                      <w:rFonts w:ascii="Calibri" w:hAnsi="Calibri"/>
                    </w:rPr>
                    <w:t xml:space="preserve">The </w:t>
                  </w:r>
                  <w:r w:rsidR="00B11645" w:rsidRPr="00E64FC3">
                    <w:rPr>
                      <w:rFonts w:ascii="Calibri" w:hAnsi="Calibri"/>
                    </w:rPr>
                    <w:t xml:space="preserve">DC OSSE </w:t>
                  </w:r>
                  <w:r w:rsidR="002E0A72" w:rsidRPr="00F57FDB">
                    <w:rPr>
                      <w:rFonts w:ascii="Calibri" w:hAnsi="Calibri"/>
                    </w:rPr>
                    <w:t>is</w:t>
                  </w:r>
                  <w:r w:rsidRPr="005A0FB7">
                    <w:rPr>
                      <w:rFonts w:ascii="Calibri" w:hAnsi="Calibri"/>
                    </w:rPr>
                    <w:t xml:space="preserve"> a member of the Governing Board, Leadership Team, and </w:t>
                  </w:r>
                  <w:ins w:id="295" w:author="ServUS" w:date="2014-05-04T13:55:00Z">
                    <w:r w:rsidR="00DF4379" w:rsidRPr="00DF4379">
                      <w:rPr>
                        <w:rFonts w:ascii="Calibri" w:hAnsi="Calibri"/>
                        <w:rPrChange w:id="296" w:author="ServUS" w:date="2014-05-04T14:15:00Z">
                          <w:rPr>
                            <w:rFonts w:ascii="Calibri" w:hAnsi="Calibri"/>
                            <w:color w:val="0000FF"/>
                            <w:highlight w:val="green"/>
                            <w:u w:val="single"/>
                          </w:rPr>
                        </w:rPrChange>
                      </w:rPr>
                      <w:t xml:space="preserve">the </w:t>
                    </w:r>
                  </w:ins>
                  <w:r w:rsidRPr="008E4F81">
                    <w:rPr>
                      <w:rFonts w:ascii="Calibri" w:hAnsi="Calibri"/>
                    </w:rPr>
                    <w:t>Higher Education Leadership Team</w:t>
                  </w:r>
                  <w:ins w:id="297" w:author="ServUS" w:date="2014-05-04T13:55:00Z">
                    <w:r w:rsidR="00DF4379" w:rsidRPr="00DF4379">
                      <w:rPr>
                        <w:rFonts w:ascii="Calibri" w:hAnsi="Calibri" w:cs="Calibri"/>
                        <w:rPrChange w:id="298" w:author="ServUS" w:date="2014-05-04T14:15:00Z">
                          <w:rPr>
                            <w:rFonts w:ascii="Calibri" w:hAnsi="Calibri" w:cs="Calibri"/>
                            <w:color w:val="0000FF"/>
                            <w:highlight w:val="green"/>
                            <w:u w:val="single"/>
                          </w:rPr>
                        </w:rPrChange>
                      </w:rPr>
                      <w:t>.</w:t>
                    </w:r>
                  </w:ins>
                  <w:del w:id="299" w:author="ServUS" w:date="2014-05-04T13:55:00Z">
                    <w:r w:rsidRPr="008E4F81" w:rsidDel="005F6087">
                      <w:rPr>
                        <w:rFonts w:ascii="Calibri" w:hAnsi="Calibri"/>
                      </w:rPr>
                      <w:delText>, a</w:delText>
                    </w:r>
                    <w:r w:rsidRPr="0059529E" w:rsidDel="005F6087">
                      <w:rPr>
                        <w:rFonts w:ascii="Calibri" w:hAnsi="Calibri"/>
                      </w:rPr>
                      <w:delText xml:space="preserve">nd </w:delText>
                    </w:r>
                    <w:r w:rsidR="002E0A72" w:rsidRPr="001A78B8" w:rsidDel="005F6087">
                      <w:rPr>
                        <w:rFonts w:ascii="Calibri" w:hAnsi="Calibri"/>
                      </w:rPr>
                      <w:delText>it serves</w:delText>
                    </w:r>
                    <w:r w:rsidRPr="008C75F6" w:rsidDel="005F6087">
                      <w:rPr>
                        <w:rFonts w:ascii="Calibri" w:hAnsi="Calibri"/>
                      </w:rPr>
                      <w:delText xml:space="preserve"> as the chair for the Common Core Implementation and Educator Engagement working group</w:delText>
                    </w:r>
                  </w:del>
                  <w:r w:rsidRPr="00CE6F4B">
                    <w:rPr>
                      <w:rFonts w:ascii="Calibri" w:hAnsi="Calibri"/>
                    </w:rPr>
                    <w:t xml:space="preserve">. </w:t>
                  </w:r>
                  <w:r w:rsidR="002E0A72" w:rsidRPr="001F4E5C">
                    <w:rPr>
                      <w:rFonts w:ascii="Calibri" w:hAnsi="Calibri"/>
                    </w:rPr>
                    <w:t>It also has</w:t>
                  </w:r>
                  <w:r w:rsidRPr="0006694E">
                    <w:rPr>
                      <w:rFonts w:ascii="Calibri" w:hAnsi="Calibri"/>
                    </w:rPr>
                    <w:t xml:space="preserve"> representation </w:t>
                  </w:r>
                  <w:r w:rsidR="002E0A72" w:rsidRPr="00E64FC3">
                    <w:rPr>
                      <w:rFonts w:ascii="Calibri" w:hAnsi="Calibri"/>
                    </w:rPr>
                    <w:t xml:space="preserve">on </w:t>
                  </w:r>
                  <w:r w:rsidRPr="00F57FDB">
                    <w:rPr>
                      <w:rFonts w:ascii="Calibri" w:hAnsi="Calibri"/>
                    </w:rPr>
                    <w:t>the PARCC Advisory Committee on College Readiness. The District of Columbia has attended design meetings, Common Core Implemen</w:t>
                  </w:r>
                  <w:r w:rsidRPr="00B71B8E">
                    <w:rPr>
                      <w:rFonts w:ascii="Calibri" w:hAnsi="Calibri"/>
                    </w:rPr>
                    <w:t>tation Institutes, and</w:t>
                  </w:r>
                  <w:r w:rsidR="00662D59" w:rsidRPr="0081739C">
                    <w:rPr>
                      <w:rFonts w:ascii="Calibri" w:hAnsi="Calibri"/>
                    </w:rPr>
                    <w:t xml:space="preserve"> all other multistate meetings.</w:t>
                  </w:r>
                </w:p>
                <w:p w:rsidR="00BA2E7E" w:rsidRPr="006A785B" w:rsidRDefault="00BA2E7E" w:rsidP="00661904">
                  <w:pPr>
                    <w:autoSpaceDE w:val="0"/>
                    <w:autoSpaceDN w:val="0"/>
                    <w:adjustRightInd w:val="0"/>
                    <w:spacing w:after="200"/>
                    <w:rPr>
                      <w:rFonts w:ascii="Calibri" w:hAnsi="Calibri"/>
                    </w:rPr>
                  </w:pPr>
                  <w:r w:rsidRPr="00445A67">
                    <w:rPr>
                      <w:rFonts w:ascii="Calibri" w:hAnsi="Calibri"/>
                    </w:rPr>
                    <w:t xml:space="preserve">Currently, the District of Columbia is using the Model Content Frameworks to guide LEAs through their creation of curriculum plans aligned to the new standards and </w:t>
                  </w:r>
                  <w:del w:id="300" w:author="ServUS" w:date="2014-05-04T13:55:00Z">
                    <w:r w:rsidRPr="006B6F0C" w:rsidDel="001126D9">
                      <w:rPr>
                        <w:rFonts w:ascii="Calibri" w:hAnsi="Calibri"/>
                      </w:rPr>
                      <w:delText>will take</w:delText>
                    </w:r>
                  </w:del>
                  <w:ins w:id="301" w:author="ServUS" w:date="2014-05-04T13:55:00Z">
                    <w:r w:rsidR="00DF4379" w:rsidRPr="00DF4379">
                      <w:rPr>
                        <w:rFonts w:ascii="Calibri" w:hAnsi="Calibri"/>
                        <w:rPrChange w:id="302" w:author="ServUS" w:date="2014-05-04T14:15:00Z">
                          <w:rPr>
                            <w:rFonts w:ascii="Calibri" w:hAnsi="Calibri"/>
                            <w:color w:val="0000FF"/>
                            <w:highlight w:val="green"/>
                            <w:u w:val="single"/>
                          </w:rPr>
                        </w:rPrChange>
                      </w:rPr>
                      <w:t>takes</w:t>
                    </w:r>
                  </w:ins>
                  <w:r w:rsidRPr="008E4F81">
                    <w:rPr>
                      <w:rFonts w:ascii="Calibri" w:hAnsi="Calibri"/>
                    </w:rPr>
                    <w:t xml:space="preserve"> a team</w:t>
                  </w:r>
                  <w:ins w:id="303" w:author="ServUS" w:date="2014-05-04T13:56:00Z">
                    <w:r w:rsidR="00DF4379" w:rsidRPr="00DF4379">
                      <w:rPr>
                        <w:rFonts w:ascii="Calibri" w:hAnsi="Calibri"/>
                        <w:rPrChange w:id="304" w:author="ServUS" w:date="2014-05-04T14:15:00Z">
                          <w:rPr>
                            <w:rFonts w:ascii="Calibri" w:hAnsi="Calibri"/>
                            <w:color w:val="0000FF"/>
                            <w:highlight w:val="green"/>
                            <w:u w:val="single"/>
                          </w:rPr>
                        </w:rPrChange>
                      </w:rPr>
                      <w:t xml:space="preserve"> of educators</w:t>
                    </w:r>
                  </w:ins>
                  <w:r w:rsidRPr="008E4F81">
                    <w:rPr>
                      <w:rFonts w:ascii="Calibri" w:hAnsi="Calibri"/>
                    </w:rPr>
                    <w:t xml:space="preserve"> to participate in the</w:t>
                  </w:r>
                  <w:ins w:id="305" w:author="ServUS" w:date="2014-05-04T13:56:00Z">
                    <w:r w:rsidR="00DF4379" w:rsidRPr="00DF4379">
                      <w:rPr>
                        <w:rFonts w:ascii="Calibri" w:hAnsi="Calibri"/>
                        <w:rPrChange w:id="306" w:author="ServUS" w:date="2014-05-04T14:15:00Z">
                          <w:rPr>
                            <w:rFonts w:ascii="Calibri" w:hAnsi="Calibri"/>
                            <w:color w:val="0000FF"/>
                            <w:highlight w:val="green"/>
                            <w:u w:val="single"/>
                          </w:rPr>
                        </w:rPrChange>
                      </w:rPr>
                      <w:t xml:space="preserve"> PARCC</w:t>
                    </w:r>
                  </w:ins>
                  <w:r w:rsidRPr="008E4F81">
                    <w:rPr>
                      <w:rFonts w:ascii="Calibri" w:hAnsi="Calibri"/>
                    </w:rPr>
                    <w:t xml:space="preserve"> Educator Leader Cadres preparatory meetings to develop experts in the field. </w:t>
                  </w:r>
                  <w:r w:rsidR="001A0797" w:rsidRPr="00CE6F4B">
                    <w:rPr>
                      <w:rFonts w:ascii="Calibri" w:hAnsi="Calibri"/>
                    </w:rPr>
                    <w:t>T</w:t>
                  </w:r>
                  <w:r w:rsidR="00B11645" w:rsidRPr="001F4E5C">
                    <w:rPr>
                      <w:rFonts w:ascii="Calibri" w:hAnsi="Calibri"/>
                    </w:rPr>
                    <w:t>he DC OSSE</w:t>
                  </w:r>
                  <w:r w:rsidR="001A0797" w:rsidRPr="0006694E">
                    <w:rPr>
                      <w:rFonts w:ascii="Calibri" w:hAnsi="Calibri"/>
                    </w:rPr>
                    <w:t xml:space="preserve"> is</w:t>
                  </w:r>
                  <w:r w:rsidRPr="00E64FC3">
                    <w:rPr>
                      <w:rFonts w:ascii="Calibri" w:hAnsi="Calibri"/>
                    </w:rPr>
                    <w:t xml:space="preserve"> actively involved in all decision making and reviews. Being a governing state allows the District of Columbia to lead the nation in this reform and to inform stake</w:t>
                  </w:r>
                  <w:r w:rsidRPr="00B71B8E">
                    <w:rPr>
                      <w:rFonts w:ascii="Calibri" w:hAnsi="Calibri"/>
                    </w:rPr>
                    <w:t>holders on the coming shifts through extensive work with the CCSS and the goals of the new assessment. This gives the District a clear advantage in preparing schools, educators</w:t>
                  </w:r>
                  <w:r w:rsidR="00186548" w:rsidRPr="00445A67">
                    <w:rPr>
                      <w:rFonts w:ascii="Calibri" w:hAnsi="Calibri"/>
                    </w:rPr>
                    <w:t>,</w:t>
                  </w:r>
                  <w:r w:rsidRPr="006B6F0C">
                    <w:rPr>
                      <w:rFonts w:ascii="Calibri" w:hAnsi="Calibri"/>
                    </w:rPr>
                    <w:t xml:space="preserve"> and students for the next generation of assessments that will measure colleg</w:t>
                  </w:r>
                  <w:r w:rsidR="00662D59" w:rsidRPr="0059744B">
                    <w:rPr>
                      <w:rFonts w:ascii="Calibri" w:hAnsi="Calibri"/>
                    </w:rPr>
                    <w:t>e</w:t>
                  </w:r>
                  <w:r w:rsidR="00BB731B" w:rsidRPr="00767913">
                    <w:rPr>
                      <w:rFonts w:ascii="Calibri" w:hAnsi="Calibri"/>
                    </w:rPr>
                    <w:t>-</w:t>
                  </w:r>
                  <w:r w:rsidR="00662D59" w:rsidRPr="0007227C">
                    <w:rPr>
                      <w:rFonts w:ascii="Calibri" w:hAnsi="Calibri"/>
                    </w:rPr>
                    <w:t xml:space="preserve"> and career</w:t>
                  </w:r>
                  <w:r w:rsidR="00BB731B" w:rsidRPr="006A785B">
                    <w:rPr>
                      <w:rFonts w:ascii="Calibri" w:hAnsi="Calibri"/>
                    </w:rPr>
                    <w:t>-</w:t>
                  </w:r>
                  <w:r w:rsidR="00662D59" w:rsidRPr="006A785B">
                    <w:rPr>
                      <w:rFonts w:ascii="Calibri" w:hAnsi="Calibri"/>
                    </w:rPr>
                    <w:t xml:space="preserve">readiness. </w:t>
                  </w:r>
                </w:p>
                <w:p w:rsidR="004019C7" w:rsidRPr="006A785B" w:rsidRDefault="004019C7" w:rsidP="004019C7">
                  <w:pPr>
                    <w:autoSpaceDE w:val="0"/>
                    <w:autoSpaceDN w:val="0"/>
                    <w:adjustRightInd w:val="0"/>
                    <w:spacing w:after="200"/>
                    <w:rPr>
                      <w:rFonts w:ascii="Calibri" w:hAnsi="Calibri"/>
                      <w:b/>
                    </w:rPr>
                  </w:pPr>
                  <w:r w:rsidRPr="006A785B">
                    <w:rPr>
                      <w:rFonts w:ascii="Calibri" w:hAnsi="Calibri"/>
                      <w:b/>
                    </w:rPr>
                    <w:t>Increased Rigor</w:t>
                  </w:r>
                </w:p>
                <w:p w:rsidR="003C75B4" w:rsidRPr="0059529E" w:rsidRDefault="004019C7" w:rsidP="003C75B4">
                  <w:pPr>
                    <w:autoSpaceDE w:val="0"/>
                    <w:autoSpaceDN w:val="0"/>
                    <w:adjustRightInd w:val="0"/>
                    <w:spacing w:after="200"/>
                    <w:rPr>
                      <w:ins w:id="307" w:author="ServUS" w:date="2014-05-04T13:58:00Z"/>
                      <w:rFonts w:ascii="Calibri" w:hAnsi="Calibri" w:cs="Calibri"/>
                      <w:bCs/>
                      <w:iCs/>
                      <w:rPrChange w:id="308" w:author="ServUS" w:date="2014-05-04T14:18:00Z">
                        <w:rPr>
                          <w:ins w:id="309" w:author="ServUS" w:date="2014-05-04T13:58:00Z"/>
                          <w:rFonts w:ascii="Calibri" w:hAnsi="Calibri" w:cs="Calibri"/>
                          <w:bCs/>
                          <w:iCs/>
                          <w:highlight w:val="green"/>
                        </w:rPr>
                      </w:rPrChange>
                    </w:rPr>
                  </w:pPr>
                  <w:r w:rsidRPr="006A785B">
                    <w:rPr>
                      <w:rFonts w:ascii="Calibri" w:hAnsi="Calibri"/>
                    </w:rPr>
                    <w:t xml:space="preserve">As the CCSS are more rigorous than the District of Columbia’s previous standards, the DC OSSE recognizes the need to find ways to immediately increase the rigor of instruction in the classroom for successful implementation of the CCSS. The District is currently working in collaboration with the State Board of Education to review and revise graduation requirements to include more focus on college- and career-readiness. Also, a bill </w:t>
                  </w:r>
                  <w:ins w:id="310" w:author="ServUS" w:date="2014-05-04T13:56:00Z">
                    <w:r w:rsidR="00DF4379" w:rsidRPr="00DF4379">
                      <w:rPr>
                        <w:rFonts w:ascii="Calibri" w:hAnsi="Calibri" w:cs="Calibri"/>
                        <w:bCs/>
                        <w:iCs/>
                        <w:rPrChange w:id="311" w:author="ServUS" w:date="2014-05-04T14:18:00Z">
                          <w:rPr>
                            <w:rFonts w:ascii="Calibri" w:hAnsi="Calibri" w:cs="Calibri"/>
                            <w:bCs/>
                            <w:iCs/>
                            <w:color w:val="0000FF"/>
                            <w:highlight w:val="green"/>
                            <w:u w:val="single"/>
                          </w:rPr>
                        </w:rPrChange>
                      </w:rPr>
                      <w:t>passed by D.C. Council requires</w:t>
                    </w:r>
                  </w:ins>
                  <w:del w:id="312" w:author="ServUS" w:date="2014-05-04T13:56:00Z">
                    <w:r w:rsidRPr="0059529E" w:rsidDel="00B8580E">
                      <w:rPr>
                        <w:rFonts w:ascii="Calibri" w:hAnsi="Calibri"/>
                      </w:rPr>
                      <w:delText>was recently passed and funded by the</w:delText>
                    </w:r>
                    <w:r w:rsidRPr="001A78B8" w:rsidDel="00B8580E">
                      <w:rPr>
                        <w:rFonts w:ascii="Calibri" w:hAnsi="Calibri"/>
                      </w:rPr>
                      <w:delText xml:space="preserve"> City Council that will require</w:delText>
                    </w:r>
                  </w:del>
                  <w:r w:rsidRPr="008C75F6">
                    <w:rPr>
                      <w:rFonts w:ascii="Calibri" w:hAnsi="Calibri"/>
                    </w:rPr>
                    <w:t xml:space="preserve"> all </w:t>
                  </w:r>
                  <w:r w:rsidRPr="00CE6F4B">
                    <w:rPr>
                      <w:rFonts w:ascii="Calibri" w:hAnsi="Calibri"/>
                    </w:rPr>
                    <w:t xml:space="preserve">students to take either the SAT or ACT and apply to college as part of the graduation requirements. </w:t>
                  </w:r>
                  <w:ins w:id="313" w:author="ServUS" w:date="2014-05-04T13:58:00Z">
                    <w:r w:rsidR="00DF4379" w:rsidRPr="00DF4379">
                      <w:rPr>
                        <w:rFonts w:ascii="Calibri" w:hAnsi="Calibri" w:cs="Calibri"/>
                        <w:bCs/>
                        <w:iCs/>
                        <w:rPrChange w:id="314" w:author="ServUS" w:date="2014-05-04T14:18:00Z">
                          <w:rPr>
                            <w:rFonts w:ascii="Calibri" w:hAnsi="Calibri" w:cs="Calibri"/>
                            <w:bCs/>
                            <w:iCs/>
                            <w:color w:val="0000FF"/>
                            <w:highlight w:val="green"/>
                            <w:u w:val="single"/>
                          </w:rPr>
                        </w:rPrChange>
                      </w:rPr>
                      <w:t>Starting with SY13-14 DC OSSE implemented statewide in school SAT to fulfill this requirement.</w:t>
                    </w:r>
                  </w:ins>
                </w:p>
                <w:p w:rsidR="004019C7" w:rsidRPr="00ED310E" w:rsidRDefault="004019C7" w:rsidP="004019C7">
                  <w:pPr>
                    <w:tabs>
                      <w:tab w:val="center" w:pos="4320"/>
                      <w:tab w:val="right" w:pos="8640"/>
                    </w:tabs>
                    <w:autoSpaceDE w:val="0"/>
                    <w:autoSpaceDN w:val="0"/>
                    <w:adjustRightInd w:val="0"/>
                    <w:spacing w:after="200"/>
                    <w:rPr>
                      <w:rFonts w:ascii="Calibri" w:hAnsi="Calibri"/>
                      <w:highlight w:val="green"/>
                      <w:rPrChange w:id="315" w:author="ServUS" w:date="2014-04-30T13:36:00Z">
                        <w:rPr>
                          <w:rFonts w:ascii="Calibri" w:hAnsi="Calibri"/>
                        </w:rPr>
                      </w:rPrChange>
                    </w:rPr>
                  </w:pPr>
                </w:p>
                <w:p w:rsidR="003C75B4" w:rsidRPr="001A78B8" w:rsidRDefault="004019C7" w:rsidP="003C75B4">
                  <w:pPr>
                    <w:autoSpaceDE w:val="0"/>
                    <w:autoSpaceDN w:val="0"/>
                    <w:adjustRightInd w:val="0"/>
                    <w:spacing w:after="200"/>
                    <w:rPr>
                      <w:ins w:id="316" w:author="ServUS" w:date="2014-05-04T13:59:00Z"/>
                      <w:rFonts w:ascii="Calibri" w:hAnsi="Calibri" w:cs="Calibri"/>
                      <w:bCs/>
                      <w:iCs/>
                      <w:rPrChange w:id="317" w:author="ServUS" w:date="2014-05-04T14:19:00Z">
                        <w:rPr>
                          <w:ins w:id="318" w:author="ServUS" w:date="2014-05-04T13:59:00Z"/>
                          <w:rFonts w:ascii="Calibri" w:hAnsi="Calibri" w:cs="Calibri"/>
                          <w:bCs/>
                          <w:iCs/>
                          <w:highlight w:val="green"/>
                        </w:rPr>
                      </w:rPrChange>
                    </w:rPr>
                  </w:pPr>
                  <w:r w:rsidRPr="001A78B8">
                    <w:rPr>
                      <w:rFonts w:ascii="Calibri" w:hAnsi="Calibri"/>
                    </w:rPr>
                    <w:t>Through this application, the DC OSSE is reviewing its reporting requirements and plans to include Advanced Placement a</w:t>
                  </w:r>
                  <w:r w:rsidRPr="00CE6F4B">
                    <w:rPr>
                      <w:rFonts w:ascii="Calibri" w:hAnsi="Calibri"/>
                    </w:rPr>
                    <w:t xml:space="preserve">nd International Baccalaureate participation and proficiency, </w:t>
                  </w:r>
                  <w:r w:rsidRPr="00CE6F4B">
                    <w:rPr>
                      <w:rFonts w:ascii="Calibri" w:hAnsi="Calibri"/>
                    </w:rPr>
                    <w:lastRenderedPageBreak/>
                    <w:t>grade point average, dual enrollment, ACT and SAT participation and performance, and other indicators of college- and career-readiness. Through the State Longitudinal Data System, the DC OSSE al</w:t>
                  </w:r>
                  <w:r w:rsidRPr="001F4E5C">
                    <w:rPr>
                      <w:rFonts w:ascii="Calibri" w:hAnsi="Calibri"/>
                    </w:rPr>
                    <w:t xml:space="preserve">so is </w:t>
                  </w:r>
                  <w:ins w:id="319" w:author="ServUS" w:date="2014-05-04T13:58:00Z">
                    <w:r w:rsidR="00DF4379" w:rsidRPr="00DF4379">
                      <w:rPr>
                        <w:rFonts w:ascii="Calibri" w:hAnsi="Calibri" w:cs="Calibri"/>
                        <w:bCs/>
                        <w:iCs/>
                        <w:rPrChange w:id="320" w:author="ServUS" w:date="2014-05-04T14:19:00Z">
                          <w:rPr>
                            <w:rFonts w:ascii="Calibri" w:hAnsi="Calibri" w:cs="Calibri"/>
                            <w:bCs/>
                            <w:iCs/>
                            <w:color w:val="0000FF"/>
                            <w:highlight w:val="green"/>
                            <w:u w:val="single"/>
                          </w:rPr>
                        </w:rPrChange>
                      </w:rPr>
                      <w:t xml:space="preserve">collecting </w:t>
                    </w:r>
                  </w:ins>
                  <w:del w:id="321" w:author="ServUS" w:date="2014-05-04T13:58:00Z">
                    <w:r w:rsidRPr="001A78B8" w:rsidDel="003C75B4">
                      <w:rPr>
                        <w:rFonts w:ascii="Calibri" w:hAnsi="Calibri"/>
                      </w:rPr>
                      <w:delText xml:space="preserve">beginning to collect </w:delText>
                    </w:r>
                  </w:del>
                  <w:r w:rsidRPr="00D8458D">
                    <w:rPr>
                      <w:rFonts w:ascii="Calibri" w:hAnsi="Calibri"/>
                    </w:rPr>
                    <w:t>data on post-secondary</w:t>
                  </w:r>
                  <w:del w:id="322" w:author="ServUS" w:date="2014-05-04T13:59:00Z">
                    <w:r w:rsidRPr="008C75F6" w:rsidDel="003C75B4">
                      <w:rPr>
                        <w:rFonts w:ascii="Calibri" w:hAnsi="Calibri"/>
                      </w:rPr>
                      <w:delText xml:space="preserve"> acceptance</w:delText>
                    </w:r>
                  </w:del>
                  <w:r w:rsidRPr="008C75F6">
                    <w:rPr>
                      <w:rFonts w:ascii="Calibri" w:hAnsi="Calibri"/>
                    </w:rPr>
                    <w:t xml:space="preserve">, attendance, </w:t>
                  </w:r>
                  <w:ins w:id="323" w:author="ServUS" w:date="2014-05-04T13:59:00Z">
                    <w:r w:rsidR="00DF4379" w:rsidRPr="00DF4379">
                      <w:rPr>
                        <w:rFonts w:ascii="Calibri" w:hAnsi="Calibri"/>
                        <w:rPrChange w:id="324" w:author="ServUS" w:date="2014-05-04T14:19:00Z">
                          <w:rPr>
                            <w:rFonts w:ascii="Calibri" w:hAnsi="Calibri"/>
                            <w:color w:val="0000FF"/>
                            <w:highlight w:val="green"/>
                            <w:u w:val="single"/>
                          </w:rPr>
                        </w:rPrChange>
                      </w:rPr>
                      <w:t xml:space="preserve">persistence, </w:t>
                    </w:r>
                  </w:ins>
                  <w:r w:rsidRPr="001A78B8">
                    <w:rPr>
                      <w:rFonts w:ascii="Calibri" w:hAnsi="Calibri"/>
                    </w:rPr>
                    <w:t xml:space="preserve">and graduation. All these data points work together to signal to students, teachers, and parents the shift to more rigor in the classroom. </w:t>
                  </w:r>
                  <w:ins w:id="325" w:author="ServUS" w:date="2014-05-04T13:59:00Z">
                    <w:r w:rsidR="00DF4379" w:rsidRPr="00DF4379">
                      <w:rPr>
                        <w:rFonts w:ascii="Calibri" w:hAnsi="Calibri" w:cs="Calibri"/>
                        <w:bCs/>
                        <w:iCs/>
                        <w:rPrChange w:id="326" w:author="ServUS" w:date="2014-05-04T14:19:00Z">
                          <w:rPr>
                            <w:rFonts w:ascii="Calibri" w:hAnsi="Calibri" w:cs="Calibri"/>
                            <w:bCs/>
                            <w:iCs/>
                            <w:color w:val="0000FF"/>
                            <w:highlight w:val="green"/>
                            <w:u w:val="single"/>
                          </w:rPr>
                        </w:rPrChange>
                      </w:rPr>
                      <w:t xml:space="preserve">Starting in the summer of 2014 elements of this data will be </w:t>
                    </w:r>
                    <w:proofErr w:type="spellStart"/>
                    <w:r w:rsidR="00DF4379" w:rsidRPr="00DF4379">
                      <w:rPr>
                        <w:rFonts w:ascii="Calibri" w:hAnsi="Calibri" w:cs="Calibri"/>
                        <w:bCs/>
                        <w:iCs/>
                        <w:rPrChange w:id="327" w:author="ServUS" w:date="2014-05-04T14:19:00Z">
                          <w:rPr>
                            <w:rFonts w:ascii="Calibri" w:hAnsi="Calibri" w:cs="Calibri"/>
                            <w:bCs/>
                            <w:iCs/>
                            <w:color w:val="0000FF"/>
                            <w:highlight w:val="green"/>
                            <w:u w:val="single"/>
                          </w:rPr>
                        </w:rPrChange>
                      </w:rPr>
                      <w:t>posed</w:t>
                    </w:r>
                    <w:proofErr w:type="spellEnd"/>
                    <w:r w:rsidR="00DF4379" w:rsidRPr="00DF4379">
                      <w:rPr>
                        <w:rFonts w:ascii="Calibri" w:hAnsi="Calibri" w:cs="Calibri"/>
                        <w:bCs/>
                        <w:iCs/>
                        <w:rPrChange w:id="328" w:author="ServUS" w:date="2014-05-04T14:19:00Z">
                          <w:rPr>
                            <w:rFonts w:ascii="Calibri" w:hAnsi="Calibri" w:cs="Calibri"/>
                            <w:bCs/>
                            <w:iCs/>
                            <w:color w:val="0000FF"/>
                            <w:highlight w:val="green"/>
                            <w:u w:val="single"/>
                          </w:rPr>
                        </w:rPrChange>
                      </w:rPr>
                      <w:t xml:space="preserve"> on </w:t>
                    </w:r>
                    <w:proofErr w:type="spellStart"/>
                    <w:r w:rsidR="00DF4379" w:rsidRPr="00DF4379">
                      <w:rPr>
                        <w:rFonts w:ascii="Calibri" w:hAnsi="Calibri" w:cs="Calibri"/>
                        <w:bCs/>
                        <w:iCs/>
                        <w:rPrChange w:id="329" w:author="ServUS" w:date="2014-05-04T14:19:00Z">
                          <w:rPr>
                            <w:rFonts w:ascii="Calibri" w:hAnsi="Calibri" w:cs="Calibri"/>
                            <w:bCs/>
                            <w:iCs/>
                            <w:color w:val="0000FF"/>
                            <w:highlight w:val="green"/>
                            <w:u w:val="single"/>
                          </w:rPr>
                        </w:rPrChange>
                      </w:rPr>
                      <w:t>LearnDC</w:t>
                    </w:r>
                    <w:proofErr w:type="spellEnd"/>
                    <w:r w:rsidR="00DF4379" w:rsidRPr="00DF4379">
                      <w:rPr>
                        <w:rFonts w:ascii="Calibri" w:hAnsi="Calibri" w:cs="Calibri"/>
                        <w:bCs/>
                        <w:iCs/>
                        <w:rPrChange w:id="330" w:author="ServUS" w:date="2014-05-04T14:19:00Z">
                          <w:rPr>
                            <w:rFonts w:ascii="Calibri" w:hAnsi="Calibri" w:cs="Calibri"/>
                            <w:bCs/>
                            <w:iCs/>
                            <w:color w:val="0000FF"/>
                            <w:highlight w:val="green"/>
                            <w:u w:val="single"/>
                          </w:rPr>
                        </w:rPrChange>
                      </w:rPr>
                      <w:t xml:space="preserve"> – the D.C. school reporting site.</w:t>
                    </w:r>
                  </w:ins>
                </w:p>
                <w:p w:rsidR="004019C7" w:rsidRPr="00B71B8E" w:rsidRDefault="004019C7" w:rsidP="004019C7">
                  <w:pPr>
                    <w:autoSpaceDE w:val="0"/>
                    <w:autoSpaceDN w:val="0"/>
                    <w:adjustRightInd w:val="0"/>
                    <w:spacing w:after="200"/>
                    <w:rPr>
                      <w:rFonts w:ascii="Calibri" w:hAnsi="Calibri"/>
                    </w:rPr>
                  </w:pPr>
                  <w:r w:rsidRPr="001A78B8">
                    <w:rPr>
                      <w:rFonts w:ascii="Calibri" w:hAnsi="Calibri"/>
                    </w:rPr>
                    <w:t>This public reporting will show the contin</w:t>
                  </w:r>
                  <w:r w:rsidRPr="00D8458D">
                    <w:rPr>
                      <w:rFonts w:ascii="Calibri" w:hAnsi="Calibri"/>
                    </w:rPr>
                    <w:t xml:space="preserve">uum of readiness across years and will indicate to schools, parents, and students the progress toward college- and career-readiness while allowing adjustments to be made along the way to ensure success for all students. The DC OSSE’s continued partnership </w:t>
                  </w:r>
                  <w:r w:rsidRPr="00CE6F4B">
                    <w:rPr>
                      <w:rFonts w:ascii="Calibri" w:hAnsi="Calibri"/>
                    </w:rPr>
                    <w:t>with DCPS, charter LEAs, the PCSB, and several advocacy groups will continue to push the level of rigor in all classrooms for all students. Through these partnerships, the DC OSSE can align its expectations for college- and career-readiness, work to promot</w:t>
                  </w:r>
                  <w:r w:rsidRPr="00B71B8E">
                    <w:rPr>
                      <w:rFonts w:ascii="Calibri" w:hAnsi="Calibri"/>
                    </w:rPr>
                    <w:t xml:space="preserve">e higher-level courses, and share data to gauge student performance. </w:t>
                  </w:r>
                </w:p>
                <w:p w:rsidR="00BA2E7E" w:rsidRPr="00767913" w:rsidRDefault="00BA2E7E" w:rsidP="00661904">
                  <w:pPr>
                    <w:autoSpaceDE w:val="0"/>
                    <w:autoSpaceDN w:val="0"/>
                    <w:adjustRightInd w:val="0"/>
                    <w:spacing w:after="200"/>
                    <w:rPr>
                      <w:rFonts w:ascii="Calibri" w:hAnsi="Calibri"/>
                      <w:b/>
                    </w:rPr>
                  </w:pPr>
                  <w:r w:rsidRPr="00445A67">
                    <w:rPr>
                      <w:rFonts w:ascii="Calibri" w:hAnsi="Calibri"/>
                      <w:b/>
                    </w:rPr>
                    <w:t xml:space="preserve">Other </w:t>
                  </w:r>
                  <w:r w:rsidR="0047485E" w:rsidRPr="006B6F0C">
                    <w:rPr>
                      <w:rFonts w:ascii="Calibri" w:hAnsi="Calibri"/>
                      <w:b/>
                    </w:rPr>
                    <w:t>Assessments</w:t>
                  </w:r>
                  <w:r w:rsidR="00662D59" w:rsidRPr="0059744B">
                    <w:rPr>
                      <w:rFonts w:ascii="Calibri" w:hAnsi="Calibri"/>
                      <w:b/>
                    </w:rPr>
                    <w:t>: Composition and Science</w:t>
                  </w:r>
                </w:p>
                <w:p w:rsidR="00BA2E7E" w:rsidRPr="006B6F0C" w:rsidRDefault="00BA2E7E" w:rsidP="00661904">
                  <w:pPr>
                    <w:autoSpaceDE w:val="0"/>
                    <w:autoSpaceDN w:val="0"/>
                    <w:adjustRightInd w:val="0"/>
                    <w:spacing w:after="200"/>
                    <w:rPr>
                      <w:rFonts w:ascii="Calibri" w:hAnsi="Calibri"/>
                    </w:rPr>
                  </w:pPr>
                  <w:r w:rsidRPr="0007227C">
                    <w:rPr>
                      <w:rFonts w:ascii="Calibri" w:hAnsi="Calibri"/>
                    </w:rPr>
                    <w:t xml:space="preserve">The </w:t>
                  </w:r>
                  <w:r w:rsidR="00801283" w:rsidRPr="006A785B">
                    <w:rPr>
                      <w:rFonts w:ascii="Calibri" w:hAnsi="Calibri"/>
                    </w:rPr>
                    <w:t>c</w:t>
                  </w:r>
                  <w:r w:rsidRPr="006A785B">
                    <w:rPr>
                      <w:rFonts w:ascii="Calibri" w:hAnsi="Calibri"/>
                    </w:rPr>
                    <w:t xml:space="preserve">omposition </w:t>
                  </w:r>
                  <w:r w:rsidR="00801283" w:rsidRPr="006A785B">
                    <w:rPr>
                      <w:rFonts w:ascii="Calibri" w:hAnsi="Calibri"/>
                    </w:rPr>
                    <w:t>a</w:t>
                  </w:r>
                  <w:r w:rsidRPr="006A785B">
                    <w:rPr>
                      <w:rFonts w:ascii="Calibri" w:hAnsi="Calibri"/>
                    </w:rPr>
                    <w:t xml:space="preserve">ssessment in 2013 </w:t>
                  </w:r>
                  <w:del w:id="331" w:author="ServUS" w:date="2014-05-04T14:01:00Z">
                    <w:r w:rsidRPr="006A785B" w:rsidDel="00964836">
                      <w:rPr>
                        <w:rFonts w:ascii="Calibri" w:hAnsi="Calibri"/>
                      </w:rPr>
                      <w:delText>will be</w:delText>
                    </w:r>
                  </w:del>
                  <w:ins w:id="332" w:author="ServUS" w:date="2014-05-04T14:01:00Z">
                    <w:r w:rsidR="00DF4379" w:rsidRPr="00DF4379">
                      <w:rPr>
                        <w:rFonts w:ascii="Calibri" w:hAnsi="Calibri"/>
                        <w:rPrChange w:id="333" w:author="ServUS" w:date="2014-05-04T14:19:00Z">
                          <w:rPr>
                            <w:rFonts w:ascii="Calibri" w:hAnsi="Calibri"/>
                            <w:color w:val="0000FF"/>
                            <w:highlight w:val="green"/>
                            <w:u w:val="single"/>
                          </w:rPr>
                        </w:rPrChange>
                      </w:rPr>
                      <w:t>was</w:t>
                    </w:r>
                  </w:ins>
                  <w:r w:rsidRPr="001A78B8">
                    <w:rPr>
                      <w:rFonts w:ascii="Calibri" w:hAnsi="Calibri"/>
                    </w:rPr>
                    <w:t xml:space="preserve"> included in the accountability plan detailed in Principle 2. This is a crucial step to signal to edu</w:t>
                  </w:r>
                  <w:r w:rsidRPr="00CE6F4B">
                    <w:rPr>
                      <w:rFonts w:ascii="Calibri" w:hAnsi="Calibri"/>
                    </w:rPr>
                    <w:t xml:space="preserve">cators and families the importance of students being able to write to a text. This is a major instructional shift found in the standards and one where data suggest school leaders, teachers, and students will need additional support. </w:t>
                  </w:r>
                  <w:r w:rsidR="00155B9D" w:rsidRPr="00B71B8E">
                    <w:rPr>
                      <w:rFonts w:ascii="Calibri" w:hAnsi="Calibri"/>
                    </w:rPr>
                    <w:t xml:space="preserve">The </w:t>
                  </w:r>
                  <w:r w:rsidRPr="0081739C">
                    <w:rPr>
                      <w:rFonts w:ascii="Calibri" w:hAnsi="Calibri"/>
                    </w:rPr>
                    <w:t xml:space="preserve">DC OSSE first shared this information in June 2011 as part of the initial outreach to introduce school leaders to the </w:t>
                  </w:r>
                  <w:r w:rsidR="00662D59" w:rsidRPr="00445A67">
                    <w:rPr>
                      <w:rFonts w:ascii="Calibri" w:hAnsi="Calibri"/>
                    </w:rPr>
                    <w:t>CCSS</w:t>
                  </w:r>
                  <w:r w:rsidRPr="006B6F0C">
                    <w:rPr>
                      <w:rFonts w:ascii="Calibri" w:hAnsi="Calibri"/>
                    </w:rPr>
                    <w:t xml:space="preserve"> and the shifts in instruction and assessments. </w:t>
                  </w:r>
                </w:p>
                <w:p w:rsidR="00BA2E7E" w:rsidRPr="001A78B8" w:rsidRDefault="00BA2E7E" w:rsidP="00661904">
                  <w:pPr>
                    <w:autoSpaceDE w:val="0"/>
                    <w:autoSpaceDN w:val="0"/>
                    <w:adjustRightInd w:val="0"/>
                    <w:spacing w:after="200"/>
                    <w:rPr>
                      <w:rFonts w:ascii="Calibri" w:hAnsi="Calibri"/>
                    </w:rPr>
                  </w:pPr>
                  <w:r w:rsidRPr="0059744B">
                    <w:rPr>
                      <w:rFonts w:ascii="Calibri" w:hAnsi="Calibri"/>
                    </w:rPr>
                    <w:t xml:space="preserve">Over </w:t>
                  </w:r>
                  <w:del w:id="334" w:author="ServUS" w:date="2014-05-04T14:01:00Z">
                    <w:r w:rsidRPr="00767913" w:rsidDel="00964836">
                      <w:rPr>
                        <w:rFonts w:ascii="Calibri" w:hAnsi="Calibri"/>
                      </w:rPr>
                      <w:delText>the s</w:delText>
                    </w:r>
                  </w:del>
                  <w:ins w:id="335" w:author="ServUS" w:date="2014-05-04T14:01:00Z">
                    <w:r w:rsidR="00DF4379" w:rsidRPr="00DF4379">
                      <w:rPr>
                        <w:rFonts w:ascii="Calibri" w:hAnsi="Calibri"/>
                        <w:rPrChange w:id="336" w:author="ServUS" w:date="2014-05-04T14:19:00Z">
                          <w:rPr>
                            <w:rFonts w:ascii="Calibri" w:hAnsi="Calibri"/>
                            <w:color w:val="0000FF"/>
                            <w:highlight w:val="green"/>
                            <w:u w:val="single"/>
                          </w:rPr>
                        </w:rPrChange>
                      </w:rPr>
                      <w:t>S</w:t>
                    </w:r>
                  </w:ins>
                  <w:r w:rsidRPr="001A78B8">
                    <w:rPr>
                      <w:rFonts w:ascii="Calibri" w:hAnsi="Calibri"/>
                    </w:rPr>
                    <w:t>ummer</w:t>
                  </w:r>
                  <w:ins w:id="337" w:author="ServUS" w:date="2014-05-04T14:01:00Z">
                    <w:r w:rsidR="00DF4379" w:rsidRPr="00DF4379">
                      <w:rPr>
                        <w:rFonts w:ascii="Calibri" w:hAnsi="Calibri"/>
                        <w:rPrChange w:id="338" w:author="ServUS" w:date="2014-05-04T14:19:00Z">
                          <w:rPr>
                            <w:rFonts w:ascii="Calibri" w:hAnsi="Calibri"/>
                            <w:color w:val="0000FF"/>
                            <w:highlight w:val="green"/>
                            <w:u w:val="single"/>
                          </w:rPr>
                        </w:rPrChange>
                      </w:rPr>
                      <w:t xml:space="preserve"> 2011</w:t>
                    </w:r>
                  </w:ins>
                  <w:r w:rsidRPr="001A78B8">
                    <w:rPr>
                      <w:rFonts w:ascii="Calibri" w:hAnsi="Calibri"/>
                    </w:rPr>
                    <w:t xml:space="preserve">, a panel of teachers reviewed and approved the prompts through content and bias review. </w:t>
                  </w:r>
                  <w:r w:rsidRPr="00CE6F4B">
                    <w:rPr>
                      <w:rFonts w:ascii="Calibri" w:hAnsi="Calibri"/>
                    </w:rPr>
                    <w:t xml:space="preserve">In October 2011, </w:t>
                  </w:r>
                  <w:r w:rsidR="00155B9D" w:rsidRPr="001F4E5C">
                    <w:rPr>
                      <w:rFonts w:ascii="Calibri" w:hAnsi="Calibri"/>
                    </w:rPr>
                    <w:t xml:space="preserve">the </w:t>
                  </w:r>
                  <w:r w:rsidRPr="0006694E">
                    <w:rPr>
                      <w:rFonts w:ascii="Calibri" w:hAnsi="Calibri"/>
                    </w:rPr>
                    <w:t xml:space="preserve">DC OSSE held an initial training for LEAs to explain the shift, describe the new rubric, and release a sample prompt. Additional training and outreach took place at the start of 2012. </w:t>
                  </w:r>
                  <w:del w:id="339" w:author="ServUS" w:date="2014-05-04T14:02:00Z">
                    <w:r w:rsidRPr="00E64FC3" w:rsidDel="00964836">
                      <w:rPr>
                        <w:rFonts w:ascii="Calibri" w:hAnsi="Calibri"/>
                      </w:rPr>
                      <w:delText xml:space="preserve">Once </w:delText>
                    </w:r>
                  </w:del>
                  <w:ins w:id="340" w:author="ServUS" w:date="2014-05-04T14:02:00Z">
                    <w:r w:rsidR="00DF4379" w:rsidRPr="00DF4379">
                      <w:rPr>
                        <w:rFonts w:ascii="Calibri" w:hAnsi="Calibri"/>
                        <w:rPrChange w:id="341" w:author="ServUS" w:date="2014-05-04T14:19:00Z">
                          <w:rPr>
                            <w:rFonts w:ascii="Calibri" w:hAnsi="Calibri"/>
                            <w:color w:val="0000FF"/>
                            <w:highlight w:val="green"/>
                            <w:u w:val="single"/>
                          </w:rPr>
                        </w:rPrChange>
                      </w:rPr>
                      <w:t>As</w:t>
                    </w:r>
                    <w:r w:rsidR="00964836" w:rsidRPr="001A78B8">
                      <w:rPr>
                        <w:rFonts w:ascii="Calibri" w:hAnsi="Calibri"/>
                      </w:rPr>
                      <w:t xml:space="preserve"> </w:t>
                    </w:r>
                  </w:ins>
                  <w:r w:rsidR="00155B9D" w:rsidRPr="00D8458D">
                    <w:rPr>
                      <w:rFonts w:ascii="Calibri" w:hAnsi="Calibri"/>
                    </w:rPr>
                    <w:t xml:space="preserve">the </w:t>
                  </w:r>
                  <w:r w:rsidRPr="008C75F6">
                    <w:rPr>
                      <w:rFonts w:ascii="Calibri" w:hAnsi="Calibri"/>
                    </w:rPr>
                    <w:t xml:space="preserve">DC OSSE receives the results of the </w:t>
                  </w:r>
                  <w:del w:id="342" w:author="ServUS" w:date="2014-05-04T14:02:00Z">
                    <w:r w:rsidRPr="008C75F6" w:rsidDel="00964836">
                      <w:rPr>
                        <w:rFonts w:ascii="Calibri" w:hAnsi="Calibri"/>
                      </w:rPr>
                      <w:delText xml:space="preserve">2012 </w:delText>
                    </w:r>
                  </w:del>
                  <w:ins w:id="343" w:author="ServUS" w:date="2014-05-04T14:02:00Z">
                    <w:r w:rsidR="00DF4379" w:rsidRPr="00DF4379">
                      <w:rPr>
                        <w:rFonts w:ascii="Calibri" w:hAnsi="Calibri"/>
                        <w:rPrChange w:id="344" w:author="ServUS" w:date="2014-05-04T14:19:00Z">
                          <w:rPr>
                            <w:rFonts w:ascii="Calibri" w:hAnsi="Calibri"/>
                            <w:color w:val="0000FF"/>
                            <w:highlight w:val="green"/>
                            <w:u w:val="single"/>
                          </w:rPr>
                        </w:rPrChange>
                      </w:rPr>
                      <w:t>annual</w:t>
                    </w:r>
                    <w:r w:rsidR="00964836" w:rsidRPr="001A78B8">
                      <w:rPr>
                        <w:rFonts w:ascii="Calibri" w:hAnsi="Calibri"/>
                      </w:rPr>
                      <w:t xml:space="preserve"> </w:t>
                    </w:r>
                  </w:ins>
                  <w:r w:rsidRPr="00D8458D">
                    <w:rPr>
                      <w:rFonts w:ascii="Calibri" w:hAnsi="Calibri"/>
                    </w:rPr>
                    <w:t>a</w:t>
                  </w:r>
                  <w:r w:rsidRPr="008C75F6">
                    <w:rPr>
                      <w:rFonts w:ascii="Calibri" w:hAnsi="Calibri"/>
                    </w:rPr>
                    <w:t>ssessments</w:t>
                  </w:r>
                  <w:ins w:id="345" w:author="ServUS" w:date="2014-05-04T14:02:00Z">
                    <w:r w:rsidR="00DF4379" w:rsidRPr="00DF4379">
                      <w:rPr>
                        <w:rFonts w:ascii="Calibri" w:hAnsi="Calibri"/>
                        <w:rPrChange w:id="346" w:author="ServUS" w:date="2014-05-04T14:19:00Z">
                          <w:rPr>
                            <w:rFonts w:ascii="Calibri" w:hAnsi="Calibri"/>
                            <w:color w:val="0000FF"/>
                            <w:highlight w:val="green"/>
                            <w:u w:val="single"/>
                          </w:rPr>
                        </w:rPrChange>
                      </w:rPr>
                      <w:t xml:space="preserve"> beginning in 2012</w:t>
                    </w:r>
                  </w:ins>
                  <w:r w:rsidRPr="001A78B8">
                    <w:rPr>
                      <w:rFonts w:ascii="Calibri" w:hAnsi="Calibri"/>
                    </w:rPr>
                    <w:t xml:space="preserve">, results will be analyzed and used to guide more professional development for </w:t>
                  </w:r>
                  <w:ins w:id="347" w:author="ServUS" w:date="2014-05-04T14:03:00Z">
                    <w:r w:rsidR="00DF4379" w:rsidRPr="00DF4379">
                      <w:rPr>
                        <w:rFonts w:ascii="Calibri" w:hAnsi="Calibri"/>
                        <w:rPrChange w:id="348" w:author="ServUS" w:date="2014-05-04T14:19:00Z">
                          <w:rPr>
                            <w:rFonts w:ascii="Calibri" w:hAnsi="Calibri"/>
                            <w:color w:val="0000FF"/>
                            <w:highlight w:val="green"/>
                            <w:u w:val="single"/>
                          </w:rPr>
                        </w:rPrChange>
                      </w:rPr>
                      <w:t>composition moving forward</w:t>
                    </w:r>
                  </w:ins>
                  <w:del w:id="349" w:author="ServUS" w:date="2014-05-04T14:03:00Z">
                    <w:r w:rsidR="00BC0228" w:rsidRPr="001A78B8" w:rsidDel="00964836">
                      <w:rPr>
                        <w:rFonts w:ascii="Calibri" w:hAnsi="Calibri"/>
                      </w:rPr>
                      <w:delText>School Year</w:delText>
                    </w:r>
                    <w:r w:rsidRPr="00D8458D" w:rsidDel="00964836">
                      <w:rPr>
                        <w:rFonts w:ascii="Calibri" w:hAnsi="Calibri"/>
                      </w:rPr>
                      <w:delText xml:space="preserve"> 2012</w:delText>
                    </w:r>
                    <w:r w:rsidR="0047485E" w:rsidRPr="008C75F6" w:rsidDel="00964836">
                      <w:rPr>
                        <w:rFonts w:ascii="Calibri" w:hAnsi="Calibri"/>
                      </w:rPr>
                      <w:delText>–</w:delText>
                    </w:r>
                    <w:r w:rsidRPr="008C75F6" w:rsidDel="00964836">
                      <w:rPr>
                        <w:rFonts w:ascii="Calibri" w:hAnsi="Calibri"/>
                      </w:rPr>
                      <w:delText>13</w:delText>
                    </w:r>
                  </w:del>
                  <w:r w:rsidRPr="00CE6F4B">
                    <w:rPr>
                      <w:rFonts w:ascii="Calibri" w:hAnsi="Calibri"/>
                    </w:rPr>
                    <w:t>.</w:t>
                  </w:r>
                  <w:r w:rsidR="00662D59" w:rsidRPr="001F4E5C">
                    <w:rPr>
                      <w:rFonts w:ascii="Calibri" w:hAnsi="Calibri"/>
                    </w:rPr>
                    <w:t xml:space="preserve"> </w:t>
                  </w:r>
                  <w:ins w:id="350" w:author="ServUS" w:date="2014-05-04T14:03:00Z">
                    <w:r w:rsidR="00DF4379" w:rsidRPr="00DF4379">
                      <w:rPr>
                        <w:rFonts w:ascii="Calibri" w:hAnsi="Calibri" w:cs="Calibri"/>
                        <w:rPrChange w:id="351" w:author="ServUS" w:date="2014-05-04T14:19:00Z">
                          <w:rPr>
                            <w:rFonts w:ascii="Calibri" w:hAnsi="Calibri" w:cs="Calibri"/>
                            <w:color w:val="0000FF"/>
                            <w:highlight w:val="green"/>
                            <w:u w:val="single"/>
                          </w:rPr>
                        </w:rPrChange>
                      </w:rPr>
                      <w:t>The composition assessment was administered for the last time in Spring 2014 and the writing assessment and professional development efforts will continue support by the PARCC performance assessment.</w:t>
                    </w:r>
                  </w:ins>
                </w:p>
                <w:p w:rsidR="00D42D0B" w:rsidRDefault="00DF4379" w:rsidP="00964836">
                  <w:pPr>
                    <w:autoSpaceDE w:val="0"/>
                    <w:autoSpaceDN w:val="0"/>
                    <w:adjustRightInd w:val="0"/>
                    <w:spacing w:after="200"/>
                    <w:rPr>
                      <w:ins w:id="352" w:author="ServUS" w:date="2014-05-04T21:56:00Z"/>
                      <w:rFonts w:ascii="Calibri" w:hAnsi="Calibri"/>
                    </w:rPr>
                  </w:pPr>
                  <w:ins w:id="353" w:author="ServUS" w:date="2014-05-04T14:03:00Z">
                    <w:r w:rsidRPr="00DF4379">
                      <w:rPr>
                        <w:rFonts w:ascii="Calibri" w:hAnsi="Calibri" w:cs="Calibri"/>
                        <w:rPrChange w:id="354" w:author="ServUS" w:date="2014-05-04T14:19:00Z">
                          <w:rPr>
                            <w:rFonts w:ascii="Calibri" w:hAnsi="Calibri" w:cs="Calibri"/>
                            <w:color w:val="0000FF"/>
                            <w:highlight w:val="green"/>
                            <w:u w:val="single"/>
                          </w:rPr>
                        </w:rPrChange>
                      </w:rPr>
                      <w:t xml:space="preserve">The District of Columbia’s State Board of Education voted to approve the Next Generation Science Standards in December 2013, which will replace the District of Columbia’s historical science standards. OSSE is in the process of issuing an RFP for a science assessment that will align with the NGSS to assess DC students on these new, rigorous standards. </w:t>
                    </w:r>
                  </w:ins>
                  <w:del w:id="355" w:author="ServUS" w:date="2014-05-04T14:03:00Z">
                    <w:r w:rsidR="00BA2E7E" w:rsidRPr="001A78B8" w:rsidDel="00964836">
                      <w:rPr>
                        <w:rFonts w:ascii="Calibri" w:hAnsi="Calibri"/>
                      </w:rPr>
                      <w:delText xml:space="preserve">The District of Columbia’s </w:delText>
                    </w:r>
                    <w:r w:rsidR="005404BC" w:rsidRPr="00CE6F4B" w:rsidDel="00964836">
                      <w:rPr>
                        <w:rFonts w:ascii="Calibri" w:hAnsi="Calibri"/>
                      </w:rPr>
                      <w:delText>s</w:delText>
                    </w:r>
                    <w:r w:rsidR="00BA2E7E" w:rsidRPr="001F4E5C" w:rsidDel="00964836">
                      <w:rPr>
                        <w:rFonts w:ascii="Calibri" w:hAnsi="Calibri"/>
                      </w:rPr>
                      <w:delText>cience standards were recently awarded an “A” by the Fordham Institute.</w:delText>
                    </w:r>
                    <w:r w:rsidR="003568E5" w:rsidRPr="00E64FC3" w:rsidDel="00964836">
                      <w:rPr>
                        <w:rFonts w:ascii="Calibri" w:hAnsi="Calibri"/>
                      </w:rPr>
                      <w:delText xml:space="preserve"> Despite the high ranking on statewide science</w:delText>
                    </w:r>
                    <w:r w:rsidR="003568E5" w:rsidRPr="00B71B8E" w:rsidDel="00964836">
                      <w:rPr>
                        <w:rFonts w:ascii="Calibri" w:hAnsi="Calibri"/>
                      </w:rPr>
                      <w:delText xml:space="preserve"> standards, an overwhelming number of students are not proficient. </w:delText>
                    </w:r>
                  </w:del>
                  <w:r w:rsidR="003568E5" w:rsidRPr="00445A67">
                    <w:rPr>
                      <w:rFonts w:ascii="Calibri" w:hAnsi="Calibri"/>
                    </w:rPr>
                    <w:t xml:space="preserve">Based on 2011 National Assessment of Educational Progress </w:t>
                  </w:r>
                  <w:r w:rsidR="003568E5" w:rsidRPr="006B6F0C">
                    <w:rPr>
                      <w:rFonts w:ascii="Calibri" w:hAnsi="Calibri"/>
                    </w:rPr>
                    <w:t xml:space="preserve">(NAEP) science </w:t>
                  </w:r>
                  <w:proofErr w:type="gramStart"/>
                  <w:r w:rsidR="00BC0228" w:rsidRPr="0059744B">
                    <w:rPr>
                      <w:rFonts w:ascii="Calibri" w:hAnsi="Calibri"/>
                    </w:rPr>
                    <w:t xml:space="preserve">assessment, only 8 percent of </w:t>
                  </w:r>
                  <w:ins w:id="356" w:author="ServUS" w:date="2014-05-04T14:04:00Z">
                    <w:r w:rsidRPr="00DF4379">
                      <w:rPr>
                        <w:rFonts w:ascii="Calibri" w:hAnsi="Calibri"/>
                        <w:rPrChange w:id="357" w:author="ServUS" w:date="2014-05-04T14:21:00Z">
                          <w:rPr>
                            <w:rFonts w:ascii="Calibri" w:hAnsi="Calibri"/>
                            <w:color w:val="0000FF"/>
                            <w:highlight w:val="green"/>
                            <w:u w:val="single"/>
                          </w:rPr>
                        </w:rPrChange>
                      </w:rPr>
                      <w:t xml:space="preserve">DC </w:t>
                    </w:r>
                  </w:ins>
                  <w:r w:rsidR="00BC0228" w:rsidRPr="00D8458D">
                    <w:rPr>
                      <w:rFonts w:ascii="Calibri" w:hAnsi="Calibri"/>
                    </w:rPr>
                    <w:t>students w</w:t>
                  </w:r>
                  <w:ins w:id="358" w:author="ServUS" w:date="2014-05-04T14:04:00Z">
                    <w:r w:rsidRPr="00DF4379">
                      <w:rPr>
                        <w:rFonts w:ascii="Calibri" w:hAnsi="Calibri"/>
                        <w:rPrChange w:id="359" w:author="ServUS" w:date="2014-05-04T14:21:00Z">
                          <w:rPr>
                            <w:rFonts w:ascii="Calibri" w:hAnsi="Calibri"/>
                            <w:color w:val="0000FF"/>
                            <w:highlight w:val="green"/>
                            <w:u w:val="single"/>
                          </w:rPr>
                        </w:rPrChange>
                      </w:rPr>
                      <w:t>ere</w:t>
                    </w:r>
                  </w:ins>
                  <w:proofErr w:type="gramEnd"/>
                  <w:del w:id="360" w:author="ServUS" w:date="2014-05-04T14:04:00Z">
                    <w:r w:rsidR="00BC0228" w:rsidRPr="00D8458D" w:rsidDel="00964836">
                      <w:rPr>
                        <w:rFonts w:ascii="Calibri" w:hAnsi="Calibri"/>
                      </w:rPr>
                      <w:delText>a</w:delText>
                    </w:r>
                    <w:r w:rsidR="00BC0228" w:rsidRPr="008C75F6" w:rsidDel="00964836">
                      <w:rPr>
                        <w:rFonts w:ascii="Calibri" w:hAnsi="Calibri"/>
                      </w:rPr>
                      <w:delText>s</w:delText>
                    </w:r>
                  </w:del>
                  <w:r w:rsidR="003568E5" w:rsidRPr="008C75F6">
                    <w:rPr>
                      <w:rFonts w:ascii="Calibri" w:hAnsi="Calibri"/>
                    </w:rPr>
                    <w:t xml:space="preserve"> proficient.</w:t>
                  </w:r>
                  <w:r w:rsidR="00BA2E7E" w:rsidRPr="00CE6F4B">
                    <w:rPr>
                      <w:rFonts w:ascii="Calibri" w:hAnsi="Calibri"/>
                    </w:rPr>
                    <w:t xml:space="preserve"> </w:t>
                  </w:r>
                </w:p>
                <w:p w:rsidR="00964836" w:rsidRPr="00D8458D" w:rsidRDefault="00BA2E7E" w:rsidP="00964836">
                  <w:pPr>
                    <w:autoSpaceDE w:val="0"/>
                    <w:autoSpaceDN w:val="0"/>
                    <w:adjustRightInd w:val="0"/>
                    <w:spacing w:after="200"/>
                    <w:rPr>
                      <w:ins w:id="361" w:author="ServUS" w:date="2014-05-04T14:05:00Z"/>
                      <w:rFonts w:ascii="Calibri" w:hAnsi="Calibri" w:cs="Calibri"/>
                      <w:rPrChange w:id="362" w:author="ServUS" w:date="2014-05-04T14:21:00Z">
                        <w:rPr>
                          <w:ins w:id="363" w:author="ServUS" w:date="2014-05-04T14:05:00Z"/>
                          <w:rFonts w:ascii="Calibri" w:hAnsi="Calibri" w:cs="Calibri"/>
                          <w:highlight w:val="green"/>
                        </w:rPr>
                      </w:rPrChange>
                    </w:rPr>
                  </w:pPr>
                  <w:r w:rsidRPr="00CE6F4B">
                    <w:rPr>
                      <w:rFonts w:ascii="Calibri" w:hAnsi="Calibri"/>
                    </w:rPr>
                    <w:lastRenderedPageBreak/>
                    <w:t>For this reason, and in response to requests from parents, te</w:t>
                  </w:r>
                  <w:r w:rsidRPr="00B71B8E">
                    <w:rPr>
                      <w:rFonts w:ascii="Calibri" w:hAnsi="Calibri"/>
                    </w:rPr>
                    <w:t xml:space="preserve">achers, and other education stakeholders to increase the number of subjects included in the accountability plan, </w:t>
                  </w:r>
                  <w:r w:rsidR="00155B9D" w:rsidRPr="00D42D0B">
                    <w:rPr>
                      <w:rFonts w:ascii="Calibri" w:hAnsi="Calibri"/>
                    </w:rPr>
                    <w:t xml:space="preserve">the </w:t>
                  </w:r>
                  <w:r w:rsidRPr="00D42D0B">
                    <w:rPr>
                      <w:rFonts w:ascii="Calibri" w:hAnsi="Calibri"/>
                    </w:rPr>
                    <w:t xml:space="preserve">DC OSSE will include a DC CAS </w:t>
                  </w:r>
                  <w:r w:rsidR="005E217C" w:rsidRPr="00D42D0B">
                    <w:rPr>
                      <w:rFonts w:ascii="Calibri" w:hAnsi="Calibri"/>
                    </w:rPr>
                    <w:t>s</w:t>
                  </w:r>
                  <w:r w:rsidRPr="00D42D0B">
                    <w:rPr>
                      <w:rFonts w:ascii="Calibri" w:hAnsi="Calibri"/>
                    </w:rPr>
                    <w:t xml:space="preserve">cience assessment </w:t>
                  </w:r>
                  <w:ins w:id="364" w:author="ServUS" w:date="2014-05-04T14:05:00Z">
                    <w:r w:rsidR="00DF4379" w:rsidRPr="00DF4379">
                      <w:rPr>
                        <w:rFonts w:ascii="Calibri" w:hAnsi="Calibri" w:cs="Calibri"/>
                        <w:rPrChange w:id="365" w:author="ServUS" w:date="2014-05-04T14:21:00Z">
                          <w:rPr>
                            <w:rFonts w:ascii="Calibri" w:hAnsi="Calibri" w:cs="Calibri"/>
                            <w:color w:val="0000FF"/>
                            <w:highlight w:val="green"/>
                            <w:u w:val="single"/>
                          </w:rPr>
                        </w:rPrChange>
                      </w:rPr>
                      <w:t xml:space="preserve">in the accountability model on a timeline that will allow for a transition to the NGSS and NGSS assessment for students and educators. </w:t>
                    </w:r>
                  </w:ins>
                  <w:ins w:id="366" w:author="ServUS" w:date="2014-05-04T21:56:00Z">
                    <w:r w:rsidR="00D42D0B">
                      <w:rPr>
                        <w:rFonts w:ascii="Calibri" w:hAnsi="Calibri" w:cs="Calibri"/>
                      </w:rPr>
                      <w:t>D.C. SBOE formally adopted the Next Generation Science Standards (NGSS) in December 2013 paving the way for aggressive realignment of the DC science assessment. DC OSSE has decided to focus on realigning the assessment to NGSS and rolling out the standards through professional development prior to the inclusion of the assessment in the D.C. accountability system.  As a result DC anticipates inclusion of the Science assessment in SY16-17.</w:t>
                    </w:r>
                  </w:ins>
                </w:p>
                <w:p w:rsidR="003568E5" w:rsidRPr="008C75F6" w:rsidDel="00964836" w:rsidRDefault="00942586" w:rsidP="00661904">
                  <w:pPr>
                    <w:autoSpaceDE w:val="0"/>
                    <w:autoSpaceDN w:val="0"/>
                    <w:adjustRightInd w:val="0"/>
                    <w:spacing w:after="200"/>
                    <w:rPr>
                      <w:del w:id="367" w:author="ServUS" w:date="2014-05-04T14:05:00Z"/>
                      <w:rFonts w:ascii="Calibri" w:hAnsi="Calibri"/>
                    </w:rPr>
                  </w:pPr>
                  <w:del w:id="368" w:author="ServUS" w:date="2014-05-04T14:05:00Z">
                    <w:r w:rsidRPr="00D8458D" w:rsidDel="00964836">
                      <w:rPr>
                        <w:rFonts w:ascii="Calibri" w:hAnsi="Calibri"/>
                      </w:rPr>
                      <w:delText xml:space="preserve">beginning </w:delText>
                    </w:r>
                    <w:r w:rsidR="00BA2E7E" w:rsidRPr="008C75F6" w:rsidDel="00964836">
                      <w:rPr>
                        <w:rFonts w:ascii="Calibri" w:hAnsi="Calibri"/>
                      </w:rPr>
                      <w:delText xml:space="preserve">in 2014 as detailed in Principle 2. </w:delText>
                    </w:r>
                  </w:del>
                </w:p>
                <w:p w:rsidR="00E043E7" w:rsidRPr="0059744B" w:rsidRDefault="00BA2E7E" w:rsidP="00661904">
                  <w:pPr>
                    <w:autoSpaceDE w:val="0"/>
                    <w:autoSpaceDN w:val="0"/>
                    <w:adjustRightInd w:val="0"/>
                    <w:spacing w:after="200"/>
                    <w:rPr>
                      <w:rFonts w:ascii="Calibri" w:hAnsi="Calibri"/>
                    </w:rPr>
                  </w:pPr>
                  <w:r w:rsidRPr="00CE6F4B">
                    <w:rPr>
                      <w:rFonts w:ascii="Calibri" w:hAnsi="Calibri"/>
                    </w:rPr>
                    <w:t>Th</w:t>
                  </w:r>
                  <w:r w:rsidR="003568E5" w:rsidRPr="001F4E5C">
                    <w:rPr>
                      <w:rFonts w:ascii="Calibri" w:hAnsi="Calibri"/>
                    </w:rPr>
                    <w:t>e</w:t>
                  </w:r>
                  <w:r w:rsidRPr="00E64FC3">
                    <w:rPr>
                      <w:rFonts w:ascii="Calibri" w:hAnsi="Calibri"/>
                    </w:rPr>
                    <w:t xml:space="preserve"> staggered timeline</w:t>
                  </w:r>
                  <w:r w:rsidR="003568E5" w:rsidRPr="00F57FDB">
                    <w:rPr>
                      <w:rFonts w:ascii="Calibri" w:hAnsi="Calibri"/>
                    </w:rPr>
                    <w:t xml:space="preserve"> to include compositi</w:t>
                  </w:r>
                  <w:r w:rsidR="003568E5" w:rsidRPr="005A0FB7">
                    <w:rPr>
                      <w:rFonts w:ascii="Calibri" w:hAnsi="Calibri"/>
                    </w:rPr>
                    <w:t>on and science in our new accountability framework</w:t>
                  </w:r>
                  <w:r w:rsidRPr="00B71B8E">
                    <w:rPr>
                      <w:rFonts w:ascii="Calibri" w:hAnsi="Calibri"/>
                    </w:rPr>
                    <w:t xml:space="preserve"> will allow more educators to be involved with blueprint development, item review, and data analysis. This also will create a positive transition plan for including new subjects while supporting schools and</w:t>
                  </w:r>
                  <w:r w:rsidRPr="00445A67">
                    <w:rPr>
                      <w:rFonts w:ascii="Calibri" w:hAnsi="Calibri"/>
                    </w:rPr>
                    <w:t xml:space="preserve"> edu</w:t>
                  </w:r>
                  <w:r w:rsidR="00662D59" w:rsidRPr="006B6F0C">
                    <w:rPr>
                      <w:rFonts w:ascii="Calibri" w:hAnsi="Calibri"/>
                    </w:rPr>
                    <w:t xml:space="preserve">cators through the transition. </w:t>
                  </w:r>
                </w:p>
                <w:p w:rsidR="00BA2E7E" w:rsidRPr="006A785B" w:rsidRDefault="00406024" w:rsidP="00661904">
                  <w:pPr>
                    <w:autoSpaceDE w:val="0"/>
                    <w:autoSpaceDN w:val="0"/>
                    <w:adjustRightInd w:val="0"/>
                    <w:spacing w:after="200"/>
                    <w:rPr>
                      <w:rFonts w:ascii="Calibri" w:hAnsi="Calibri"/>
                    </w:rPr>
                  </w:pPr>
                  <w:r w:rsidRPr="006A785B">
                    <w:rPr>
                      <w:rFonts w:ascii="Calibri" w:hAnsi="Calibri"/>
                    </w:rPr>
                    <w:t xml:space="preserve">Table 1.B.ii </w:t>
                  </w:r>
                  <w:r w:rsidR="00BA2E7E" w:rsidRPr="006A785B">
                    <w:rPr>
                      <w:rFonts w:ascii="Calibri" w:hAnsi="Calibri"/>
                    </w:rPr>
                    <w:t xml:space="preserve">is a timeline for </w:t>
                  </w:r>
                  <w:r w:rsidR="00BA2E7E" w:rsidRPr="006A785B">
                    <w:rPr>
                      <w:rFonts w:ascii="Calibri" w:hAnsi="Calibri"/>
                      <w:b/>
                    </w:rPr>
                    <w:t>inclusion of assessments</w:t>
                  </w:r>
                  <w:r w:rsidR="00BA2E7E" w:rsidRPr="006A785B">
                    <w:rPr>
                      <w:rFonts w:ascii="Calibri" w:hAnsi="Calibri"/>
                    </w:rPr>
                    <w:t xml:space="preserve"> to accountability framework. </w:t>
                  </w:r>
                </w:p>
                <w:p w:rsidR="009326AE" w:rsidRPr="006A785B" w:rsidRDefault="009326AE" w:rsidP="00661904">
                  <w:pPr>
                    <w:spacing w:after="200"/>
                    <w:rPr>
                      <w:rFonts w:ascii="Calibri" w:hAnsi="Calibri"/>
                      <w:sz w:val="20"/>
                      <w:u w:val="single"/>
                    </w:rPr>
                  </w:pPr>
                </w:p>
                <w:p w:rsidR="00CB4AB5" w:rsidRPr="006A785B" w:rsidRDefault="00406024" w:rsidP="00661904">
                  <w:pPr>
                    <w:spacing w:after="200"/>
                    <w:rPr>
                      <w:rFonts w:ascii="Calibri" w:hAnsi="Calibri"/>
                      <w:sz w:val="20"/>
                      <w:u w:val="single"/>
                    </w:rPr>
                  </w:pPr>
                  <w:r w:rsidRPr="006A785B">
                    <w:rPr>
                      <w:rFonts w:ascii="Calibri" w:hAnsi="Calibri"/>
                      <w:sz w:val="20"/>
                      <w:u w:val="single"/>
                    </w:rPr>
                    <w:t xml:space="preserve">Table </w:t>
                  </w:r>
                  <w:r w:rsidR="00CB4AB5" w:rsidRPr="006A785B">
                    <w:rPr>
                      <w:rFonts w:ascii="Calibri" w:hAnsi="Calibri"/>
                      <w:sz w:val="20"/>
                      <w:u w:val="single"/>
                    </w:rPr>
                    <w:t xml:space="preserve">1.B.ii: Timeline for </w:t>
                  </w:r>
                  <w:r w:rsidRPr="006A785B">
                    <w:rPr>
                      <w:rFonts w:ascii="Calibri" w:hAnsi="Calibri"/>
                      <w:sz w:val="20"/>
                      <w:u w:val="single"/>
                    </w:rPr>
                    <w:t xml:space="preserve">Inclusion </w:t>
                  </w:r>
                  <w:r w:rsidR="00CB4AB5" w:rsidRPr="006A785B">
                    <w:rPr>
                      <w:rFonts w:ascii="Calibri" w:hAnsi="Calibri"/>
                      <w:sz w:val="20"/>
                      <w:u w:val="single"/>
                    </w:rPr>
                    <w:t xml:space="preserve">of </w:t>
                  </w:r>
                  <w:r w:rsidRPr="006A785B">
                    <w:rPr>
                      <w:rFonts w:ascii="Calibri" w:hAnsi="Calibri"/>
                      <w:sz w:val="20"/>
                      <w:u w:val="single"/>
                    </w:rPr>
                    <w:t>Assessments</w:t>
                  </w:r>
                </w:p>
                <w:tbl>
                  <w:tblPr>
                    <w:tblW w:w="0" w:type="auto"/>
                    <w:tblCellMar>
                      <w:left w:w="0" w:type="dxa"/>
                      <w:right w:w="0" w:type="dxa"/>
                    </w:tblCellMar>
                    <w:tblLook w:val="04A0"/>
                  </w:tblPr>
                  <w:tblGrid>
                    <w:gridCol w:w="1494"/>
                    <w:gridCol w:w="3311"/>
                    <w:gridCol w:w="4304"/>
                  </w:tblGrid>
                  <w:tr w:rsidR="00BA2E7E" w:rsidRPr="00D8458D" w:rsidTr="00BA2E7E">
                    <w:trPr>
                      <w:tblHeader/>
                    </w:trPr>
                    <w:tc>
                      <w:tcPr>
                        <w:tcW w:w="1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rsidR="00BA2E7E" w:rsidRPr="006A785B" w:rsidRDefault="00BA2E7E" w:rsidP="00C9696D">
                        <w:pPr>
                          <w:spacing w:after="120"/>
                          <w:rPr>
                            <w:rFonts w:ascii="Calibri" w:eastAsia="Calibri" w:hAnsi="Calibri"/>
                            <w:b/>
                          </w:rPr>
                        </w:pPr>
                        <w:r w:rsidRPr="006A785B">
                          <w:rPr>
                            <w:rFonts w:ascii="Calibri" w:eastAsia="Calibri" w:hAnsi="Calibri"/>
                            <w:b/>
                          </w:rPr>
                          <w:t>School Years</w:t>
                        </w:r>
                      </w:p>
                    </w:tc>
                    <w:tc>
                      <w:tcPr>
                        <w:tcW w:w="331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BA2E7E" w:rsidRPr="006A785B" w:rsidRDefault="00BA2E7E" w:rsidP="00C9696D">
                        <w:pPr>
                          <w:spacing w:after="120"/>
                          <w:rPr>
                            <w:rFonts w:ascii="Calibri" w:eastAsia="Calibri" w:hAnsi="Calibri"/>
                            <w:b/>
                          </w:rPr>
                        </w:pPr>
                        <w:r w:rsidRPr="006A785B">
                          <w:rPr>
                            <w:rFonts w:ascii="Calibri" w:eastAsia="Calibri" w:hAnsi="Calibri"/>
                            <w:b/>
                          </w:rPr>
                          <w:t>Instruction</w:t>
                        </w:r>
                      </w:p>
                    </w:tc>
                    <w:tc>
                      <w:tcPr>
                        <w:tcW w:w="43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BA2E7E" w:rsidRPr="006A785B" w:rsidRDefault="00BA2E7E" w:rsidP="00C9696D">
                        <w:pPr>
                          <w:spacing w:after="120"/>
                          <w:rPr>
                            <w:rFonts w:ascii="Calibri" w:eastAsia="Calibri" w:hAnsi="Calibri"/>
                            <w:b/>
                          </w:rPr>
                        </w:pPr>
                        <w:r w:rsidRPr="006A785B">
                          <w:rPr>
                            <w:rFonts w:ascii="Calibri" w:eastAsia="Calibri" w:hAnsi="Calibri"/>
                            <w:b/>
                          </w:rPr>
                          <w:t>Assessment</w:t>
                        </w:r>
                      </w:p>
                    </w:tc>
                  </w:tr>
                  <w:tr w:rsidR="00BA2E7E" w:rsidRPr="00D8458D" w:rsidTr="00BA2E7E">
                    <w:tc>
                      <w:tcPr>
                        <w:tcW w:w="149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A2E7E" w:rsidRPr="00D8458D" w:rsidRDefault="00BA2E7E" w:rsidP="00C9696D">
                        <w:pPr>
                          <w:spacing w:after="120"/>
                          <w:rPr>
                            <w:rFonts w:ascii="Calibri" w:eastAsia="Calibri" w:hAnsi="Calibri"/>
                          </w:rPr>
                        </w:pPr>
                        <w:r w:rsidRPr="00D8458D">
                          <w:rPr>
                            <w:rFonts w:ascii="Calibri" w:eastAsia="Calibri" w:hAnsi="Calibri"/>
                          </w:rPr>
                          <w:t>2011</w:t>
                        </w:r>
                        <w:r w:rsidR="00CA383F" w:rsidRPr="00D8458D">
                          <w:rPr>
                            <w:rFonts w:ascii="Calibri" w:eastAsia="Calibri" w:hAnsi="Calibri"/>
                          </w:rPr>
                          <w:t>–</w:t>
                        </w:r>
                        <w:r w:rsidRPr="00D8458D">
                          <w:rPr>
                            <w:rFonts w:ascii="Calibri" w:eastAsia="Calibri" w:hAnsi="Calibri"/>
                          </w:rPr>
                          <w:t>12</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BA2E7E" w:rsidRPr="00D8458D" w:rsidRDefault="00BA2E7E" w:rsidP="00C9696D">
                        <w:pPr>
                          <w:spacing w:after="120"/>
                          <w:rPr>
                            <w:rFonts w:ascii="Calibri" w:eastAsia="Calibri" w:hAnsi="Calibri"/>
                          </w:rPr>
                        </w:pPr>
                        <w:r w:rsidRPr="00D8458D">
                          <w:rPr>
                            <w:rFonts w:ascii="Calibri" w:eastAsia="Calibri" w:hAnsi="Calibri"/>
                          </w:rPr>
                          <w:t>K</w:t>
                        </w:r>
                        <w:r w:rsidR="00CA383F" w:rsidRPr="00D8458D">
                          <w:rPr>
                            <w:rFonts w:ascii="Calibri" w:eastAsia="Calibri" w:hAnsi="Calibri"/>
                          </w:rPr>
                          <w:t>–1</w:t>
                        </w:r>
                        <w:r w:rsidRPr="00D8458D">
                          <w:rPr>
                            <w:rFonts w:ascii="Calibri" w:eastAsia="Calibri" w:hAnsi="Calibri"/>
                          </w:rPr>
                          <w:t xml:space="preserve">2 </w:t>
                        </w:r>
                        <w:r w:rsidR="0096653B" w:rsidRPr="00D8458D">
                          <w:rPr>
                            <w:rFonts w:ascii="Calibri" w:eastAsia="Calibri" w:hAnsi="Calibri"/>
                          </w:rPr>
                          <w:t xml:space="preserve">Mathematics </w:t>
                        </w:r>
                        <w:r w:rsidRPr="00D8458D">
                          <w:rPr>
                            <w:rFonts w:ascii="Calibri" w:eastAsia="Calibri" w:hAnsi="Calibri"/>
                          </w:rPr>
                          <w:t xml:space="preserve">(aligned to </w:t>
                        </w:r>
                        <w:r w:rsidR="005E217C" w:rsidRPr="00D8458D">
                          <w:rPr>
                            <w:rFonts w:ascii="Calibri" w:eastAsia="Calibri" w:hAnsi="Calibri"/>
                          </w:rPr>
                          <w:t xml:space="preserve">the </w:t>
                        </w:r>
                        <w:r w:rsidRPr="00D8458D">
                          <w:rPr>
                            <w:rFonts w:ascii="Calibri" w:eastAsia="Calibri" w:hAnsi="Calibri"/>
                          </w:rPr>
                          <w:t>CCSS)</w:t>
                        </w:r>
                      </w:p>
                      <w:p w:rsidR="00BA2E7E" w:rsidRPr="00D8458D" w:rsidRDefault="00BA2E7E" w:rsidP="00C9696D">
                        <w:pPr>
                          <w:spacing w:after="120"/>
                          <w:rPr>
                            <w:rFonts w:ascii="Calibri" w:eastAsia="Calibri" w:hAnsi="Calibri"/>
                          </w:rPr>
                        </w:pPr>
                        <w:r w:rsidRPr="00D8458D">
                          <w:rPr>
                            <w:rFonts w:ascii="Calibri" w:eastAsia="Calibri" w:hAnsi="Calibri"/>
                          </w:rPr>
                          <w:t>K</w:t>
                        </w:r>
                        <w:r w:rsidR="00CA383F" w:rsidRPr="00D8458D">
                          <w:rPr>
                            <w:rFonts w:ascii="Calibri" w:eastAsia="Calibri" w:hAnsi="Calibri"/>
                          </w:rPr>
                          <w:t>–</w:t>
                        </w:r>
                        <w:r w:rsidRPr="00D8458D">
                          <w:rPr>
                            <w:rFonts w:ascii="Calibri" w:eastAsia="Calibri" w:hAnsi="Calibri"/>
                          </w:rPr>
                          <w:t xml:space="preserve">12 </w:t>
                        </w:r>
                        <w:r w:rsidR="007F2369" w:rsidRPr="00D8458D">
                          <w:rPr>
                            <w:rFonts w:ascii="Calibri" w:eastAsia="Calibri" w:hAnsi="Calibri"/>
                          </w:rPr>
                          <w:t>ELA</w:t>
                        </w:r>
                        <w:r w:rsidRPr="00D8458D">
                          <w:rPr>
                            <w:rFonts w:ascii="Calibri" w:eastAsia="Calibri" w:hAnsi="Calibri"/>
                          </w:rPr>
                          <w:t xml:space="preserve"> (aligned to </w:t>
                        </w:r>
                        <w:r w:rsidR="005E217C" w:rsidRPr="00D8458D">
                          <w:rPr>
                            <w:rFonts w:ascii="Calibri" w:eastAsia="Calibri" w:hAnsi="Calibri"/>
                          </w:rPr>
                          <w:t xml:space="preserve">the </w:t>
                        </w:r>
                        <w:r w:rsidRPr="00D8458D">
                          <w:rPr>
                            <w:rFonts w:ascii="Calibri" w:eastAsia="Calibri" w:hAnsi="Calibri"/>
                          </w:rPr>
                          <w:t>CCSS)</w:t>
                        </w:r>
                      </w:p>
                      <w:p w:rsidR="00BA2E7E" w:rsidRPr="00D8458D" w:rsidRDefault="00BA2E7E" w:rsidP="00C9696D">
                        <w:pPr>
                          <w:spacing w:after="120"/>
                          <w:rPr>
                            <w:rFonts w:ascii="Calibri" w:eastAsia="Calibri" w:hAnsi="Calibri"/>
                          </w:rPr>
                        </w:pPr>
                        <w:r w:rsidRPr="00D8458D">
                          <w:rPr>
                            <w:rFonts w:ascii="Calibri" w:eastAsia="Calibri" w:hAnsi="Calibri"/>
                          </w:rPr>
                          <w:t>K</w:t>
                        </w:r>
                        <w:r w:rsidR="00CA383F" w:rsidRPr="00D8458D">
                          <w:rPr>
                            <w:rFonts w:ascii="Calibri" w:eastAsia="Calibri" w:hAnsi="Calibri"/>
                          </w:rPr>
                          <w:t>–</w:t>
                        </w:r>
                        <w:r w:rsidRPr="00D8458D">
                          <w:rPr>
                            <w:rFonts w:ascii="Calibri" w:eastAsia="Calibri" w:hAnsi="Calibri"/>
                          </w:rPr>
                          <w:t xml:space="preserve">12 </w:t>
                        </w:r>
                        <w:r w:rsidR="0096653B" w:rsidRPr="00D8458D">
                          <w:rPr>
                            <w:rFonts w:ascii="Calibri" w:eastAsia="Calibri" w:hAnsi="Calibri"/>
                          </w:rPr>
                          <w:t xml:space="preserve">Mathematics </w:t>
                        </w:r>
                        <w:r w:rsidRPr="00D8458D">
                          <w:rPr>
                            <w:rFonts w:ascii="Calibri" w:eastAsia="Calibri" w:hAnsi="Calibri"/>
                          </w:rPr>
                          <w:t xml:space="preserve">(DC Priority </w:t>
                        </w:r>
                        <w:r w:rsidR="005E217C" w:rsidRPr="00D8458D">
                          <w:rPr>
                            <w:rFonts w:ascii="Calibri" w:eastAsia="Calibri" w:hAnsi="Calibri"/>
                          </w:rPr>
                          <w:t>S</w:t>
                        </w:r>
                        <w:r w:rsidR="00F52594" w:rsidRPr="00D8458D">
                          <w:rPr>
                            <w:rFonts w:ascii="Calibri" w:eastAsia="Calibri" w:hAnsi="Calibri"/>
                          </w:rPr>
                          <w:t>tandards</w:t>
                        </w:r>
                        <w:r w:rsidRPr="00D8458D">
                          <w:rPr>
                            <w:rFonts w:ascii="Calibri" w:eastAsia="Calibri" w:hAnsi="Calibri"/>
                          </w:rPr>
                          <w:t>)</w:t>
                        </w:r>
                      </w:p>
                      <w:p w:rsidR="00BA2E7E" w:rsidRPr="00D8458D" w:rsidRDefault="00BA2E7E" w:rsidP="00C9696D">
                        <w:pPr>
                          <w:spacing w:after="120"/>
                          <w:rPr>
                            <w:rFonts w:ascii="Calibri" w:eastAsia="Calibri" w:hAnsi="Calibri"/>
                          </w:rPr>
                        </w:pPr>
                        <w:r w:rsidRPr="00D8458D">
                          <w:rPr>
                            <w:rFonts w:ascii="Calibri" w:eastAsia="Calibri" w:hAnsi="Calibri"/>
                          </w:rPr>
                          <w:t>K</w:t>
                        </w:r>
                        <w:r w:rsidR="00CA383F" w:rsidRPr="00D8458D">
                          <w:rPr>
                            <w:rFonts w:ascii="Calibri" w:eastAsia="Calibri" w:hAnsi="Calibri"/>
                          </w:rPr>
                          <w:t>–</w:t>
                        </w:r>
                        <w:r w:rsidRPr="00D8458D">
                          <w:rPr>
                            <w:rFonts w:ascii="Calibri" w:eastAsia="Calibri" w:hAnsi="Calibri"/>
                          </w:rPr>
                          <w:t xml:space="preserve">12 DC Science </w:t>
                        </w:r>
                        <w:r w:rsidR="00F52594" w:rsidRPr="00D8458D">
                          <w:rPr>
                            <w:rFonts w:ascii="Calibri" w:eastAsia="Calibri" w:hAnsi="Calibri"/>
                          </w:rPr>
                          <w:t>Standards</w:t>
                        </w:r>
                      </w:p>
                    </w:tc>
                    <w:tc>
                      <w:tcPr>
                        <w:tcW w:w="4304" w:type="dxa"/>
                        <w:tcBorders>
                          <w:top w:val="nil"/>
                          <w:left w:val="nil"/>
                          <w:bottom w:val="single" w:sz="8" w:space="0" w:color="auto"/>
                          <w:right w:val="single" w:sz="8" w:space="0" w:color="auto"/>
                        </w:tcBorders>
                        <w:tcMar>
                          <w:top w:w="0" w:type="dxa"/>
                          <w:left w:w="108" w:type="dxa"/>
                          <w:bottom w:w="0" w:type="dxa"/>
                          <w:right w:w="108" w:type="dxa"/>
                        </w:tcMar>
                      </w:tcPr>
                      <w:p w:rsidR="00BA2E7E" w:rsidRPr="005A0FB7" w:rsidRDefault="00DF4379" w:rsidP="00C9696D">
                        <w:pPr>
                          <w:spacing w:after="120"/>
                          <w:rPr>
                            <w:rFonts w:ascii="Calibri" w:eastAsia="Calibri" w:hAnsi="Calibri" w:cs="Calibri"/>
                          </w:rPr>
                        </w:pPr>
                        <w:ins w:id="369" w:author="ServUS" w:date="2014-05-04T14:05:00Z">
                          <w:r w:rsidRPr="00DF4379">
                            <w:rPr>
                              <w:rFonts w:ascii="Calibri" w:eastAsia="Calibri" w:hAnsi="Calibri" w:cs="Calibri"/>
                              <w:rPrChange w:id="370" w:author="ServUS" w:date="2014-05-04T14:21:00Z">
                                <w:rPr>
                                  <w:rFonts w:ascii="Calibri" w:eastAsia="Calibri" w:hAnsi="Calibri" w:cs="Calibri"/>
                                  <w:color w:val="0000FF"/>
                                  <w:highlight w:val="green"/>
                                  <w:u w:val="single"/>
                                </w:rPr>
                              </w:rPrChange>
                            </w:rPr>
                            <w:t>DC Comprehensive Assessment System (DC CA</w:t>
                          </w:r>
                          <w:r w:rsidR="00964836" w:rsidRPr="00D8458D">
                            <w:rPr>
                              <w:rFonts w:ascii="Calibri" w:eastAsia="Calibri" w:hAnsi="Calibri" w:cs="Calibri"/>
                            </w:rPr>
                            <w:t xml:space="preserve">S) </w:t>
                          </w:r>
                          <w:r w:rsidR="00964836" w:rsidRPr="008C75F6">
                            <w:rPr>
                              <w:rFonts w:ascii="Calibri" w:eastAsia="Calibri" w:hAnsi="Calibri" w:cs="Calibri"/>
                            </w:rPr>
                            <w:br/>
                          </w:r>
                        </w:ins>
                        <w:r w:rsidR="00784718" w:rsidRPr="00CE6F4B">
                          <w:rPr>
                            <w:rFonts w:ascii="Calibri" w:eastAsia="Calibri" w:hAnsi="Calibri"/>
                          </w:rPr>
                          <w:t>English/Language Arts</w:t>
                        </w:r>
                        <w:r w:rsidR="00BA2E7E" w:rsidRPr="001F4E5C">
                          <w:rPr>
                            <w:rFonts w:ascii="Calibri" w:eastAsia="Calibri" w:hAnsi="Calibri"/>
                          </w:rPr>
                          <w:t>: 3</w:t>
                        </w:r>
                        <w:r w:rsidR="00CA383F" w:rsidRPr="00E64FC3">
                          <w:rPr>
                            <w:rFonts w:ascii="Calibri" w:eastAsia="Calibri" w:hAnsi="Calibri"/>
                          </w:rPr>
                          <w:t>–</w:t>
                        </w:r>
                        <w:r w:rsidR="00BA2E7E" w:rsidRPr="00F57FDB">
                          <w:rPr>
                            <w:rFonts w:ascii="Calibri" w:eastAsia="Calibri" w:hAnsi="Calibri"/>
                          </w:rPr>
                          <w:t xml:space="preserve">8, 10 </w:t>
                        </w:r>
                      </w:p>
                      <w:p w:rsidR="00BA2E7E" w:rsidRPr="00D42D0B" w:rsidRDefault="00BA2E7E" w:rsidP="00C9696D">
                        <w:pPr>
                          <w:spacing w:after="120"/>
                          <w:rPr>
                            <w:rFonts w:ascii="Calibri" w:eastAsia="Calibri" w:hAnsi="Calibri"/>
                            <w:b/>
                          </w:rPr>
                        </w:pPr>
                        <w:r w:rsidRPr="00B71B8E">
                          <w:rPr>
                            <w:rFonts w:ascii="Calibri" w:eastAsia="Calibri" w:hAnsi="Calibri"/>
                          </w:rPr>
                          <w:t>Math: 3</w:t>
                        </w:r>
                        <w:r w:rsidR="00CA383F" w:rsidRPr="0081739C">
                          <w:rPr>
                            <w:rFonts w:ascii="Calibri" w:eastAsia="Calibri" w:hAnsi="Calibri"/>
                          </w:rPr>
                          <w:t>–</w:t>
                        </w:r>
                        <w:r w:rsidRPr="0089633E">
                          <w:rPr>
                            <w:rFonts w:ascii="Calibri" w:eastAsia="Calibri" w:hAnsi="Calibri"/>
                          </w:rPr>
                          <w:t>8, 10</w:t>
                        </w:r>
                        <w:r w:rsidR="00406024" w:rsidRPr="0089633E">
                          <w:rPr>
                            <w:rFonts w:ascii="Calibri" w:eastAsia="Calibri" w:hAnsi="Calibri"/>
                          </w:rPr>
                          <w:t>—</w:t>
                        </w:r>
                        <w:r w:rsidRPr="00D42D0B">
                          <w:rPr>
                            <w:rFonts w:ascii="Calibri" w:eastAsia="Calibri" w:hAnsi="Calibri"/>
                          </w:rPr>
                          <w:t xml:space="preserve">Priority </w:t>
                        </w:r>
                        <w:r w:rsidR="00F52594" w:rsidRPr="00D42D0B">
                          <w:rPr>
                            <w:rFonts w:ascii="Calibri" w:eastAsia="Calibri" w:hAnsi="Calibri"/>
                          </w:rPr>
                          <w:t>s</w:t>
                        </w:r>
                        <w:r w:rsidRPr="00D42D0B">
                          <w:rPr>
                            <w:rFonts w:ascii="Calibri" w:eastAsia="Calibri" w:hAnsi="Calibri"/>
                          </w:rPr>
                          <w:t>tandards</w:t>
                        </w:r>
                        <w:r w:rsidR="005869DC" w:rsidRPr="00D42D0B">
                          <w:rPr>
                            <w:rFonts w:ascii="Calibri" w:eastAsia="Calibri" w:hAnsi="Calibri"/>
                          </w:rPr>
                          <w:t xml:space="preserve"> </w:t>
                        </w:r>
                      </w:p>
                      <w:p w:rsidR="00BA2E7E" w:rsidRPr="0059744B" w:rsidRDefault="00BA2E7E" w:rsidP="00C9696D">
                        <w:pPr>
                          <w:spacing w:after="120"/>
                          <w:rPr>
                            <w:rFonts w:ascii="Calibri" w:eastAsia="Calibri" w:hAnsi="Calibri"/>
                          </w:rPr>
                        </w:pPr>
                        <w:r w:rsidRPr="00445A67">
                          <w:rPr>
                            <w:rFonts w:ascii="Calibri" w:eastAsia="Calibri" w:hAnsi="Calibri"/>
                          </w:rPr>
                          <w:t>Composition: 4, 7, 10</w:t>
                        </w:r>
                        <w:r w:rsidR="00406024" w:rsidRPr="006B6F0C">
                          <w:rPr>
                            <w:rFonts w:ascii="Calibri" w:eastAsia="Calibri" w:hAnsi="Calibri"/>
                          </w:rPr>
                          <w:t>—</w:t>
                        </w:r>
                        <w:r w:rsidRPr="0059744B">
                          <w:rPr>
                            <w:rFonts w:ascii="Calibri" w:eastAsia="Calibri" w:hAnsi="Calibri"/>
                          </w:rPr>
                          <w:t>Field test</w:t>
                        </w:r>
                      </w:p>
                      <w:p w:rsidR="00BA2E7E" w:rsidRPr="006A785B" w:rsidRDefault="00BA2E7E" w:rsidP="00C9696D">
                        <w:pPr>
                          <w:spacing w:after="120"/>
                          <w:rPr>
                            <w:rFonts w:ascii="Calibri" w:eastAsia="Calibri" w:hAnsi="Calibri"/>
                          </w:rPr>
                        </w:pPr>
                        <w:r w:rsidRPr="006A785B">
                          <w:rPr>
                            <w:rFonts w:ascii="Calibri" w:eastAsia="Calibri" w:hAnsi="Calibri"/>
                          </w:rPr>
                          <w:t>Science: 5, 8</w:t>
                        </w:r>
                        <w:r w:rsidR="00F52594" w:rsidRPr="006A785B">
                          <w:rPr>
                            <w:rFonts w:ascii="Calibri" w:eastAsia="Calibri" w:hAnsi="Calibri"/>
                          </w:rPr>
                          <w:t>,</w:t>
                        </w:r>
                        <w:r w:rsidRPr="006A785B">
                          <w:rPr>
                            <w:rFonts w:ascii="Calibri" w:eastAsia="Calibri" w:hAnsi="Calibri"/>
                          </w:rPr>
                          <w:t xml:space="preserve"> and biology</w:t>
                        </w:r>
                        <w:r w:rsidR="00406024" w:rsidRPr="006A785B">
                          <w:rPr>
                            <w:rFonts w:ascii="Calibri" w:eastAsia="Calibri" w:hAnsi="Calibri"/>
                          </w:rPr>
                          <w:t>—</w:t>
                        </w:r>
                        <w:r w:rsidRPr="006A785B">
                          <w:rPr>
                            <w:rFonts w:ascii="Calibri" w:eastAsia="Calibri" w:hAnsi="Calibri"/>
                          </w:rPr>
                          <w:t>Not included in accountability</w:t>
                        </w:r>
                      </w:p>
                      <w:p w:rsidR="00964836" w:rsidRPr="00D8458D" w:rsidRDefault="00BA2E7E" w:rsidP="00964836">
                        <w:pPr>
                          <w:spacing w:after="120"/>
                          <w:rPr>
                            <w:rFonts w:ascii="Calibri" w:eastAsia="Calibri" w:hAnsi="Calibri"/>
                            <w:i/>
                          </w:rPr>
                        </w:pPr>
                        <w:r w:rsidRPr="006A785B">
                          <w:rPr>
                            <w:rFonts w:ascii="Calibri" w:eastAsia="Calibri" w:hAnsi="Calibri"/>
                            <w:i/>
                          </w:rPr>
                          <w:t xml:space="preserve">Optional Grades 2 </w:t>
                        </w:r>
                        <w:r w:rsidR="00495F8E" w:rsidRPr="006A785B">
                          <w:rPr>
                            <w:rFonts w:ascii="Calibri" w:eastAsia="Calibri" w:hAnsi="Calibri"/>
                            <w:i/>
                          </w:rPr>
                          <w:t xml:space="preserve">and </w:t>
                        </w:r>
                        <w:r w:rsidRPr="006A785B">
                          <w:rPr>
                            <w:rFonts w:ascii="Calibri" w:eastAsia="Calibri" w:hAnsi="Calibri"/>
                            <w:i/>
                          </w:rPr>
                          <w:t xml:space="preserve">9: </w:t>
                        </w:r>
                        <w:r w:rsidR="00784718" w:rsidRPr="006A785B">
                          <w:rPr>
                            <w:rFonts w:ascii="Calibri" w:eastAsia="Calibri" w:hAnsi="Calibri"/>
                            <w:i/>
                          </w:rPr>
                          <w:t>English/Language Arts</w:t>
                        </w:r>
                        <w:r w:rsidRPr="006A785B">
                          <w:rPr>
                            <w:rFonts w:ascii="Calibri" w:eastAsia="Calibri" w:hAnsi="Calibri"/>
                            <w:i/>
                          </w:rPr>
                          <w:t xml:space="preserve"> </w:t>
                        </w:r>
                        <w:r w:rsidR="00495F8E" w:rsidRPr="006A785B">
                          <w:rPr>
                            <w:rFonts w:ascii="Calibri" w:eastAsia="Calibri" w:hAnsi="Calibri"/>
                            <w:i/>
                          </w:rPr>
                          <w:t>and</w:t>
                        </w:r>
                        <w:r w:rsidRPr="008D52FF">
                          <w:rPr>
                            <w:rFonts w:ascii="Calibri" w:eastAsia="Calibri" w:hAnsi="Calibri"/>
                            <w:i/>
                          </w:rPr>
                          <w:t xml:space="preserve"> Math</w:t>
                        </w:r>
                      </w:p>
                    </w:tc>
                  </w:tr>
                  <w:tr w:rsidR="00BA2E7E" w:rsidRPr="00D8458D" w:rsidTr="00BA2E7E">
                    <w:tc>
                      <w:tcPr>
                        <w:tcW w:w="149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A2E7E" w:rsidRPr="00D8458D" w:rsidRDefault="00BA2E7E" w:rsidP="00C9696D">
                        <w:pPr>
                          <w:spacing w:after="120"/>
                          <w:rPr>
                            <w:rFonts w:ascii="Calibri" w:eastAsia="Calibri" w:hAnsi="Calibri"/>
                          </w:rPr>
                        </w:pPr>
                        <w:r w:rsidRPr="00D8458D">
                          <w:rPr>
                            <w:rFonts w:ascii="Calibri" w:eastAsia="Calibri" w:hAnsi="Calibri"/>
                          </w:rPr>
                          <w:t>2012</w:t>
                        </w:r>
                        <w:r w:rsidR="00CA383F" w:rsidRPr="00D8458D">
                          <w:rPr>
                            <w:rFonts w:ascii="Calibri" w:eastAsia="Calibri" w:hAnsi="Calibri"/>
                          </w:rPr>
                          <w:t>–</w:t>
                        </w:r>
                        <w:r w:rsidRPr="00D8458D">
                          <w:rPr>
                            <w:rFonts w:ascii="Calibri" w:eastAsia="Calibri" w:hAnsi="Calibri"/>
                          </w:rPr>
                          <w:t>13</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BA2E7E" w:rsidRPr="00D8458D" w:rsidRDefault="00BA2E7E" w:rsidP="00C9696D">
                        <w:pPr>
                          <w:spacing w:after="120"/>
                          <w:rPr>
                            <w:rFonts w:ascii="Calibri" w:eastAsia="Calibri" w:hAnsi="Calibri"/>
                          </w:rPr>
                        </w:pPr>
                        <w:r w:rsidRPr="00D8458D">
                          <w:rPr>
                            <w:rFonts w:ascii="Calibri" w:eastAsia="Calibri" w:hAnsi="Calibri"/>
                          </w:rPr>
                          <w:t>K</w:t>
                        </w:r>
                        <w:r w:rsidR="00CA383F" w:rsidRPr="00D8458D">
                          <w:rPr>
                            <w:rFonts w:ascii="Calibri" w:eastAsia="Calibri" w:hAnsi="Calibri"/>
                          </w:rPr>
                          <w:t>–</w:t>
                        </w:r>
                        <w:r w:rsidRPr="00D8458D">
                          <w:rPr>
                            <w:rFonts w:ascii="Calibri" w:eastAsia="Calibri" w:hAnsi="Calibri"/>
                          </w:rPr>
                          <w:t xml:space="preserve">12 </w:t>
                        </w:r>
                        <w:r w:rsidR="007F2369" w:rsidRPr="00D8458D">
                          <w:rPr>
                            <w:rFonts w:ascii="Calibri" w:eastAsia="Calibri" w:hAnsi="Calibri"/>
                          </w:rPr>
                          <w:t>ELA</w:t>
                        </w:r>
                        <w:r w:rsidRPr="00D8458D">
                          <w:rPr>
                            <w:rFonts w:ascii="Calibri" w:eastAsia="Calibri" w:hAnsi="Calibri"/>
                          </w:rPr>
                          <w:t xml:space="preserve"> (aligned to </w:t>
                        </w:r>
                        <w:r w:rsidR="005E217C" w:rsidRPr="00D8458D">
                          <w:rPr>
                            <w:rFonts w:ascii="Calibri" w:eastAsia="Calibri" w:hAnsi="Calibri"/>
                          </w:rPr>
                          <w:t xml:space="preserve">the </w:t>
                        </w:r>
                        <w:r w:rsidRPr="00D8458D">
                          <w:rPr>
                            <w:rFonts w:ascii="Calibri" w:eastAsia="Calibri" w:hAnsi="Calibri"/>
                          </w:rPr>
                          <w:t>CCSS)</w:t>
                        </w:r>
                      </w:p>
                      <w:p w:rsidR="00BA2E7E" w:rsidRPr="00D8458D" w:rsidRDefault="00BA2E7E" w:rsidP="00C9696D">
                        <w:pPr>
                          <w:spacing w:after="120"/>
                          <w:rPr>
                            <w:rFonts w:ascii="Calibri" w:eastAsia="Calibri" w:hAnsi="Calibri"/>
                          </w:rPr>
                        </w:pPr>
                        <w:r w:rsidRPr="00D8458D">
                          <w:rPr>
                            <w:rFonts w:ascii="Calibri" w:eastAsia="Calibri" w:hAnsi="Calibri"/>
                          </w:rPr>
                          <w:t>K</w:t>
                        </w:r>
                        <w:r w:rsidR="00CA383F" w:rsidRPr="00D8458D">
                          <w:rPr>
                            <w:rFonts w:ascii="Calibri" w:eastAsia="Calibri" w:hAnsi="Calibri"/>
                          </w:rPr>
                          <w:t>–</w:t>
                        </w:r>
                        <w:r w:rsidRPr="00D8458D">
                          <w:rPr>
                            <w:rFonts w:ascii="Calibri" w:eastAsia="Calibri" w:hAnsi="Calibri"/>
                          </w:rPr>
                          <w:t xml:space="preserve">12 </w:t>
                        </w:r>
                        <w:r w:rsidR="0096653B" w:rsidRPr="00D8458D">
                          <w:rPr>
                            <w:rFonts w:ascii="Calibri" w:eastAsia="Calibri" w:hAnsi="Calibri"/>
                          </w:rPr>
                          <w:t xml:space="preserve">Mathematics </w:t>
                        </w:r>
                        <w:r w:rsidRPr="00D8458D">
                          <w:rPr>
                            <w:rFonts w:ascii="Calibri" w:eastAsia="Calibri" w:hAnsi="Calibri"/>
                          </w:rPr>
                          <w:t xml:space="preserve">(aligned to </w:t>
                        </w:r>
                        <w:r w:rsidR="005E217C" w:rsidRPr="00D8458D">
                          <w:rPr>
                            <w:rFonts w:ascii="Calibri" w:eastAsia="Calibri" w:hAnsi="Calibri"/>
                          </w:rPr>
                          <w:t xml:space="preserve">the </w:t>
                        </w:r>
                        <w:r w:rsidRPr="00D8458D">
                          <w:rPr>
                            <w:rFonts w:ascii="Calibri" w:eastAsia="Calibri" w:hAnsi="Calibri"/>
                          </w:rPr>
                          <w:t>CCSS)</w:t>
                        </w:r>
                      </w:p>
                      <w:p w:rsidR="00BA2E7E" w:rsidRPr="00D8458D" w:rsidRDefault="00BA2E7E" w:rsidP="00C9696D">
                        <w:pPr>
                          <w:spacing w:after="120"/>
                          <w:rPr>
                            <w:rFonts w:ascii="Calibri" w:eastAsia="Calibri" w:hAnsi="Calibri"/>
                          </w:rPr>
                        </w:pPr>
                        <w:r w:rsidRPr="00D8458D">
                          <w:rPr>
                            <w:rFonts w:ascii="Calibri" w:eastAsia="Calibri" w:hAnsi="Calibri"/>
                          </w:rPr>
                          <w:t>K</w:t>
                        </w:r>
                        <w:r w:rsidR="00CA383F" w:rsidRPr="00D8458D">
                          <w:rPr>
                            <w:rFonts w:ascii="Calibri" w:eastAsia="Calibri" w:hAnsi="Calibri"/>
                          </w:rPr>
                          <w:t>–</w:t>
                        </w:r>
                        <w:r w:rsidRPr="00D8458D">
                          <w:rPr>
                            <w:rFonts w:ascii="Calibri" w:eastAsia="Calibri" w:hAnsi="Calibri"/>
                          </w:rPr>
                          <w:t xml:space="preserve">12 DC Science </w:t>
                        </w:r>
                        <w:r w:rsidR="005E217C" w:rsidRPr="00D8458D">
                          <w:rPr>
                            <w:rFonts w:ascii="Calibri" w:eastAsia="Calibri" w:hAnsi="Calibri"/>
                          </w:rPr>
                          <w:t>S</w:t>
                        </w:r>
                        <w:r w:rsidR="00F52594" w:rsidRPr="00D8458D">
                          <w:rPr>
                            <w:rFonts w:ascii="Calibri" w:eastAsia="Calibri" w:hAnsi="Calibri"/>
                          </w:rPr>
                          <w:t>tandards</w:t>
                        </w:r>
                      </w:p>
                    </w:tc>
                    <w:tc>
                      <w:tcPr>
                        <w:tcW w:w="4304" w:type="dxa"/>
                        <w:tcBorders>
                          <w:top w:val="nil"/>
                          <w:left w:val="nil"/>
                          <w:bottom w:val="single" w:sz="8" w:space="0" w:color="auto"/>
                          <w:right w:val="single" w:sz="8" w:space="0" w:color="auto"/>
                        </w:tcBorders>
                        <w:tcMar>
                          <w:top w:w="0" w:type="dxa"/>
                          <w:left w:w="108" w:type="dxa"/>
                          <w:bottom w:w="0" w:type="dxa"/>
                          <w:right w:w="108" w:type="dxa"/>
                        </w:tcMar>
                      </w:tcPr>
                      <w:p w:rsidR="00964836" w:rsidRPr="00D8458D" w:rsidRDefault="00964836" w:rsidP="00C9696D">
                        <w:pPr>
                          <w:spacing w:after="120"/>
                          <w:rPr>
                            <w:ins w:id="371" w:author="ServUS" w:date="2014-05-04T14:06:00Z"/>
                            <w:rFonts w:ascii="Calibri" w:eastAsia="Calibri" w:hAnsi="Calibri"/>
                          </w:rPr>
                        </w:pPr>
                        <w:ins w:id="372" w:author="ServUS" w:date="2014-05-04T14:06:00Z">
                          <w:r w:rsidRPr="00D8458D">
                            <w:rPr>
                              <w:rFonts w:ascii="Calibri" w:eastAsia="Calibri" w:hAnsi="Calibri"/>
                            </w:rPr>
                            <w:t>DC CAS</w:t>
                          </w:r>
                        </w:ins>
                      </w:p>
                      <w:p w:rsidR="00BA2E7E" w:rsidRPr="00D8458D" w:rsidRDefault="00784718" w:rsidP="00C9696D">
                        <w:pPr>
                          <w:spacing w:after="120"/>
                          <w:rPr>
                            <w:rFonts w:ascii="Calibri" w:eastAsia="Calibri" w:hAnsi="Calibri"/>
                          </w:rPr>
                        </w:pPr>
                        <w:r w:rsidRPr="00D8458D">
                          <w:rPr>
                            <w:rFonts w:ascii="Calibri" w:eastAsia="Calibri" w:hAnsi="Calibri"/>
                          </w:rPr>
                          <w:t>English/Language Arts</w:t>
                        </w:r>
                        <w:r w:rsidR="00BA2E7E" w:rsidRPr="00D8458D">
                          <w:rPr>
                            <w:rFonts w:ascii="Calibri" w:eastAsia="Calibri" w:hAnsi="Calibri"/>
                          </w:rPr>
                          <w:t>: 3</w:t>
                        </w:r>
                        <w:r w:rsidR="00F52594" w:rsidRPr="00D8458D">
                          <w:rPr>
                            <w:rFonts w:ascii="Calibri" w:eastAsia="Calibri" w:hAnsi="Calibri"/>
                          </w:rPr>
                          <w:t>–</w:t>
                        </w:r>
                        <w:r w:rsidR="00BA2E7E" w:rsidRPr="00D8458D">
                          <w:rPr>
                            <w:rFonts w:ascii="Calibri" w:eastAsia="Calibri" w:hAnsi="Calibri"/>
                          </w:rPr>
                          <w:t>8, 10</w:t>
                        </w:r>
                      </w:p>
                      <w:p w:rsidR="00BA2E7E" w:rsidRPr="00D8458D" w:rsidRDefault="00BA2E7E" w:rsidP="00C9696D">
                        <w:pPr>
                          <w:spacing w:after="120"/>
                          <w:rPr>
                            <w:rFonts w:ascii="Calibri" w:eastAsia="Calibri" w:hAnsi="Calibri"/>
                          </w:rPr>
                        </w:pPr>
                        <w:r w:rsidRPr="00D8458D">
                          <w:rPr>
                            <w:rFonts w:ascii="Calibri" w:eastAsia="Calibri" w:hAnsi="Calibri"/>
                          </w:rPr>
                          <w:t>Math: 3</w:t>
                        </w:r>
                        <w:r w:rsidR="00F52594" w:rsidRPr="00D8458D">
                          <w:rPr>
                            <w:rFonts w:ascii="Calibri" w:eastAsia="Calibri" w:hAnsi="Calibri"/>
                          </w:rPr>
                          <w:t>–</w:t>
                        </w:r>
                        <w:r w:rsidRPr="00D8458D">
                          <w:rPr>
                            <w:rFonts w:ascii="Calibri" w:eastAsia="Calibri" w:hAnsi="Calibri"/>
                          </w:rPr>
                          <w:t>8, 10</w:t>
                        </w:r>
                      </w:p>
                      <w:p w:rsidR="00BA2E7E" w:rsidRPr="00D8458D" w:rsidRDefault="00BA2E7E" w:rsidP="00C9696D">
                        <w:pPr>
                          <w:spacing w:after="120"/>
                          <w:rPr>
                            <w:rFonts w:ascii="Calibri" w:eastAsia="Calibri" w:hAnsi="Calibri"/>
                          </w:rPr>
                        </w:pPr>
                        <w:r w:rsidRPr="00D8458D">
                          <w:rPr>
                            <w:rFonts w:ascii="Calibri" w:eastAsia="Calibri" w:hAnsi="Calibri"/>
                          </w:rPr>
                          <w:t>Composition: 4,</w:t>
                        </w:r>
                        <w:r w:rsidR="00F52594" w:rsidRPr="00D8458D">
                          <w:rPr>
                            <w:rFonts w:ascii="Calibri" w:eastAsia="Calibri" w:hAnsi="Calibri"/>
                          </w:rPr>
                          <w:t xml:space="preserve"> </w:t>
                        </w:r>
                        <w:r w:rsidRPr="00D8458D">
                          <w:rPr>
                            <w:rFonts w:ascii="Calibri" w:eastAsia="Calibri" w:hAnsi="Calibri"/>
                          </w:rPr>
                          <w:t>7, 10</w:t>
                        </w:r>
                        <w:r w:rsidR="005E217C" w:rsidRPr="00D8458D">
                          <w:rPr>
                            <w:rFonts w:ascii="Calibri" w:eastAsia="Calibri" w:hAnsi="Calibri"/>
                          </w:rPr>
                          <w:t>—</w:t>
                        </w:r>
                        <w:r w:rsidRPr="00D8458D">
                          <w:rPr>
                            <w:rFonts w:ascii="Calibri" w:eastAsia="Calibri" w:hAnsi="Calibri"/>
                          </w:rPr>
                          <w:t>Included in accountability</w:t>
                        </w:r>
                      </w:p>
                      <w:p w:rsidR="00BA2E7E" w:rsidRPr="00D8458D" w:rsidRDefault="00BA2E7E" w:rsidP="00C9696D">
                        <w:pPr>
                          <w:spacing w:after="120"/>
                          <w:rPr>
                            <w:rFonts w:ascii="Calibri" w:eastAsia="Calibri" w:hAnsi="Calibri"/>
                          </w:rPr>
                        </w:pPr>
                        <w:r w:rsidRPr="00D8458D">
                          <w:rPr>
                            <w:rFonts w:ascii="Calibri" w:eastAsia="Calibri" w:hAnsi="Calibri"/>
                          </w:rPr>
                          <w:t>Science: 5, 8</w:t>
                        </w:r>
                        <w:r w:rsidR="00F52594" w:rsidRPr="00D8458D">
                          <w:rPr>
                            <w:rFonts w:ascii="Calibri" w:eastAsia="Calibri" w:hAnsi="Calibri"/>
                          </w:rPr>
                          <w:t>,</w:t>
                        </w:r>
                        <w:r w:rsidRPr="00D8458D">
                          <w:rPr>
                            <w:rFonts w:ascii="Calibri" w:eastAsia="Calibri" w:hAnsi="Calibri"/>
                          </w:rPr>
                          <w:t xml:space="preserve"> and biology</w:t>
                        </w:r>
                        <w:r w:rsidR="005E217C" w:rsidRPr="00D8458D">
                          <w:rPr>
                            <w:rFonts w:ascii="Calibri" w:eastAsia="Calibri" w:hAnsi="Calibri"/>
                          </w:rPr>
                          <w:t>—</w:t>
                        </w:r>
                        <w:r w:rsidRPr="00D8458D">
                          <w:rPr>
                            <w:rFonts w:ascii="Calibri" w:eastAsia="Calibri" w:hAnsi="Calibri"/>
                          </w:rPr>
                          <w:t>Not included in accountability</w:t>
                        </w:r>
                      </w:p>
                      <w:p w:rsidR="00964836" w:rsidRPr="00D8458D" w:rsidRDefault="00BA2E7E" w:rsidP="00964836">
                        <w:pPr>
                          <w:spacing w:after="120"/>
                          <w:rPr>
                            <w:rFonts w:ascii="Calibri" w:eastAsia="Calibri" w:hAnsi="Calibri"/>
                            <w:i/>
                          </w:rPr>
                        </w:pPr>
                        <w:r w:rsidRPr="00D8458D">
                          <w:rPr>
                            <w:rFonts w:ascii="Calibri" w:eastAsia="Calibri" w:hAnsi="Calibri"/>
                            <w:i/>
                          </w:rPr>
                          <w:t xml:space="preserve">Optional Grades 2 </w:t>
                        </w:r>
                        <w:r w:rsidR="00495F8E" w:rsidRPr="00D8458D">
                          <w:rPr>
                            <w:rFonts w:ascii="Calibri" w:eastAsia="Calibri" w:hAnsi="Calibri"/>
                            <w:i/>
                          </w:rPr>
                          <w:t xml:space="preserve">and </w:t>
                        </w:r>
                        <w:r w:rsidRPr="00D8458D">
                          <w:rPr>
                            <w:rFonts w:ascii="Calibri" w:eastAsia="Calibri" w:hAnsi="Calibri"/>
                            <w:i/>
                          </w:rPr>
                          <w:t xml:space="preserve">9: </w:t>
                        </w:r>
                        <w:r w:rsidR="00784718" w:rsidRPr="00D8458D">
                          <w:rPr>
                            <w:rFonts w:ascii="Calibri" w:eastAsia="Calibri" w:hAnsi="Calibri"/>
                            <w:i/>
                          </w:rPr>
                          <w:lastRenderedPageBreak/>
                          <w:t>English/Language Arts</w:t>
                        </w:r>
                        <w:r w:rsidRPr="00D8458D">
                          <w:rPr>
                            <w:rFonts w:ascii="Calibri" w:eastAsia="Calibri" w:hAnsi="Calibri"/>
                            <w:i/>
                          </w:rPr>
                          <w:t xml:space="preserve"> </w:t>
                        </w:r>
                        <w:r w:rsidR="00495F8E" w:rsidRPr="00D8458D">
                          <w:rPr>
                            <w:rFonts w:ascii="Calibri" w:eastAsia="Calibri" w:hAnsi="Calibri"/>
                            <w:i/>
                          </w:rPr>
                          <w:t>and</w:t>
                        </w:r>
                        <w:r w:rsidRPr="00D8458D">
                          <w:rPr>
                            <w:rFonts w:ascii="Calibri" w:eastAsia="Calibri" w:hAnsi="Calibri"/>
                            <w:i/>
                          </w:rPr>
                          <w:t xml:space="preserve"> Math</w:t>
                        </w:r>
                      </w:p>
                    </w:tc>
                  </w:tr>
                  <w:tr w:rsidR="00BA2E7E" w:rsidRPr="00D8458D" w:rsidTr="00BA2E7E">
                    <w:tc>
                      <w:tcPr>
                        <w:tcW w:w="149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A2E7E" w:rsidRPr="00D8458D" w:rsidRDefault="00BA2E7E" w:rsidP="00C9696D">
                        <w:pPr>
                          <w:spacing w:after="120"/>
                          <w:rPr>
                            <w:rFonts w:ascii="Calibri" w:eastAsia="Calibri" w:hAnsi="Calibri"/>
                          </w:rPr>
                        </w:pPr>
                        <w:r w:rsidRPr="00D8458D">
                          <w:rPr>
                            <w:rFonts w:ascii="Calibri" w:eastAsia="Calibri" w:hAnsi="Calibri"/>
                          </w:rPr>
                          <w:lastRenderedPageBreak/>
                          <w:t>2013</w:t>
                        </w:r>
                        <w:r w:rsidR="00CA383F" w:rsidRPr="00D8458D">
                          <w:rPr>
                            <w:rFonts w:ascii="Calibri" w:eastAsia="Calibri" w:hAnsi="Calibri"/>
                          </w:rPr>
                          <w:t>–</w:t>
                        </w:r>
                        <w:r w:rsidRPr="00D8458D">
                          <w:rPr>
                            <w:rFonts w:ascii="Calibri" w:eastAsia="Calibri" w:hAnsi="Calibri"/>
                          </w:rPr>
                          <w:t>14</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BA2E7E" w:rsidRPr="00D8458D" w:rsidRDefault="00BA2E7E" w:rsidP="00C9696D">
                        <w:pPr>
                          <w:spacing w:after="120"/>
                          <w:rPr>
                            <w:rFonts w:ascii="Calibri" w:eastAsia="Calibri" w:hAnsi="Calibri"/>
                          </w:rPr>
                        </w:pPr>
                        <w:r w:rsidRPr="00D8458D">
                          <w:rPr>
                            <w:rFonts w:ascii="Calibri" w:eastAsia="Calibri" w:hAnsi="Calibri"/>
                          </w:rPr>
                          <w:t>K</w:t>
                        </w:r>
                        <w:r w:rsidR="00CA383F" w:rsidRPr="00D8458D">
                          <w:rPr>
                            <w:rFonts w:ascii="Calibri" w:eastAsia="Calibri" w:hAnsi="Calibri"/>
                          </w:rPr>
                          <w:t>–</w:t>
                        </w:r>
                        <w:r w:rsidRPr="00D8458D">
                          <w:rPr>
                            <w:rFonts w:ascii="Calibri" w:eastAsia="Calibri" w:hAnsi="Calibri"/>
                          </w:rPr>
                          <w:t xml:space="preserve">12 </w:t>
                        </w:r>
                        <w:r w:rsidR="007F2369" w:rsidRPr="00D8458D">
                          <w:rPr>
                            <w:rFonts w:ascii="Calibri" w:eastAsia="Calibri" w:hAnsi="Calibri"/>
                          </w:rPr>
                          <w:t>ELA</w:t>
                        </w:r>
                        <w:r w:rsidRPr="00D8458D">
                          <w:rPr>
                            <w:rFonts w:ascii="Calibri" w:eastAsia="Calibri" w:hAnsi="Calibri"/>
                          </w:rPr>
                          <w:t xml:space="preserve"> (aligned to </w:t>
                        </w:r>
                        <w:r w:rsidR="005E217C" w:rsidRPr="00D8458D">
                          <w:rPr>
                            <w:rFonts w:ascii="Calibri" w:eastAsia="Calibri" w:hAnsi="Calibri"/>
                          </w:rPr>
                          <w:t xml:space="preserve">the </w:t>
                        </w:r>
                        <w:r w:rsidRPr="00D8458D">
                          <w:rPr>
                            <w:rFonts w:ascii="Calibri" w:eastAsia="Calibri" w:hAnsi="Calibri"/>
                          </w:rPr>
                          <w:t>CCSS)</w:t>
                        </w:r>
                      </w:p>
                      <w:p w:rsidR="00BA2E7E" w:rsidRPr="00D8458D" w:rsidRDefault="00BA2E7E" w:rsidP="00C9696D">
                        <w:pPr>
                          <w:spacing w:after="120"/>
                          <w:rPr>
                            <w:rFonts w:ascii="Calibri" w:eastAsia="Calibri" w:hAnsi="Calibri"/>
                          </w:rPr>
                        </w:pPr>
                        <w:r w:rsidRPr="00D8458D">
                          <w:rPr>
                            <w:rFonts w:ascii="Calibri" w:eastAsia="Calibri" w:hAnsi="Calibri"/>
                          </w:rPr>
                          <w:t>K</w:t>
                        </w:r>
                        <w:r w:rsidR="00CA383F" w:rsidRPr="00D8458D">
                          <w:rPr>
                            <w:rFonts w:ascii="Calibri" w:eastAsia="Calibri" w:hAnsi="Calibri"/>
                          </w:rPr>
                          <w:t>–</w:t>
                        </w:r>
                        <w:r w:rsidRPr="00D8458D">
                          <w:rPr>
                            <w:rFonts w:ascii="Calibri" w:eastAsia="Calibri" w:hAnsi="Calibri"/>
                          </w:rPr>
                          <w:t xml:space="preserve">12 </w:t>
                        </w:r>
                        <w:r w:rsidR="0096653B" w:rsidRPr="00D8458D">
                          <w:rPr>
                            <w:rFonts w:ascii="Calibri" w:eastAsia="Calibri" w:hAnsi="Calibri"/>
                          </w:rPr>
                          <w:t xml:space="preserve">Mathematics </w:t>
                        </w:r>
                        <w:r w:rsidRPr="00D8458D">
                          <w:rPr>
                            <w:rFonts w:ascii="Calibri" w:eastAsia="Calibri" w:hAnsi="Calibri"/>
                          </w:rPr>
                          <w:t xml:space="preserve">(aligned to </w:t>
                        </w:r>
                        <w:r w:rsidR="005E217C" w:rsidRPr="00D8458D">
                          <w:rPr>
                            <w:rFonts w:ascii="Calibri" w:eastAsia="Calibri" w:hAnsi="Calibri"/>
                          </w:rPr>
                          <w:t xml:space="preserve">the </w:t>
                        </w:r>
                        <w:r w:rsidRPr="00D8458D">
                          <w:rPr>
                            <w:rFonts w:ascii="Calibri" w:eastAsia="Calibri" w:hAnsi="Calibri"/>
                          </w:rPr>
                          <w:t>CCSS)</w:t>
                        </w:r>
                      </w:p>
                      <w:p w:rsidR="00BA2E7E" w:rsidRPr="00D8458D" w:rsidRDefault="00BA2E7E" w:rsidP="00C9696D">
                        <w:pPr>
                          <w:spacing w:after="120"/>
                          <w:rPr>
                            <w:rFonts w:ascii="Calibri" w:eastAsia="Calibri" w:hAnsi="Calibri"/>
                          </w:rPr>
                        </w:pPr>
                        <w:r w:rsidRPr="00D8458D">
                          <w:rPr>
                            <w:rFonts w:ascii="Calibri" w:eastAsia="Calibri" w:hAnsi="Calibri"/>
                          </w:rPr>
                          <w:t>K</w:t>
                        </w:r>
                        <w:r w:rsidR="00CA383F" w:rsidRPr="00D8458D">
                          <w:rPr>
                            <w:rFonts w:ascii="Calibri" w:eastAsia="Calibri" w:hAnsi="Calibri"/>
                          </w:rPr>
                          <w:t>–</w:t>
                        </w:r>
                        <w:r w:rsidRPr="00D8458D">
                          <w:rPr>
                            <w:rFonts w:ascii="Calibri" w:eastAsia="Calibri" w:hAnsi="Calibri"/>
                          </w:rPr>
                          <w:t xml:space="preserve">12 DC Science </w:t>
                        </w:r>
                        <w:r w:rsidR="005E217C" w:rsidRPr="00D8458D">
                          <w:rPr>
                            <w:rFonts w:ascii="Calibri" w:eastAsia="Calibri" w:hAnsi="Calibri"/>
                          </w:rPr>
                          <w:t>S</w:t>
                        </w:r>
                        <w:r w:rsidR="00F52594" w:rsidRPr="00D8458D">
                          <w:rPr>
                            <w:rFonts w:ascii="Calibri" w:eastAsia="Calibri" w:hAnsi="Calibri"/>
                          </w:rPr>
                          <w:t>tandards</w:t>
                        </w:r>
                      </w:p>
                    </w:tc>
                    <w:tc>
                      <w:tcPr>
                        <w:tcW w:w="4304" w:type="dxa"/>
                        <w:tcBorders>
                          <w:top w:val="nil"/>
                          <w:left w:val="nil"/>
                          <w:bottom w:val="single" w:sz="8" w:space="0" w:color="auto"/>
                          <w:right w:val="single" w:sz="8" w:space="0" w:color="auto"/>
                        </w:tcBorders>
                        <w:tcMar>
                          <w:top w:w="0" w:type="dxa"/>
                          <w:left w:w="108" w:type="dxa"/>
                          <w:bottom w:w="0" w:type="dxa"/>
                          <w:right w:w="108" w:type="dxa"/>
                        </w:tcMar>
                      </w:tcPr>
                      <w:p w:rsidR="00BA2E7E" w:rsidRPr="00D8458D" w:rsidRDefault="00964836" w:rsidP="00C9696D">
                        <w:pPr>
                          <w:spacing w:after="120"/>
                          <w:rPr>
                            <w:rFonts w:ascii="Calibri" w:eastAsia="Calibri" w:hAnsi="Calibri"/>
                          </w:rPr>
                        </w:pPr>
                        <w:ins w:id="373" w:author="ServUS" w:date="2014-05-04T14:06:00Z">
                          <w:r w:rsidRPr="00D8458D">
                            <w:rPr>
                              <w:rFonts w:ascii="Calibri" w:eastAsia="Calibri" w:hAnsi="Calibri"/>
                            </w:rPr>
                            <w:t>DC CAS</w:t>
                          </w:r>
                          <w:r w:rsidRPr="00D8458D">
                            <w:rPr>
                              <w:rFonts w:ascii="Calibri" w:eastAsia="Calibri" w:hAnsi="Calibri"/>
                            </w:rPr>
                            <w:br/>
                          </w:r>
                        </w:ins>
                        <w:r w:rsidR="00784718" w:rsidRPr="00D8458D">
                          <w:rPr>
                            <w:rFonts w:ascii="Calibri" w:eastAsia="Calibri" w:hAnsi="Calibri"/>
                          </w:rPr>
                          <w:t>English/Language Arts</w:t>
                        </w:r>
                        <w:r w:rsidR="00BA2E7E" w:rsidRPr="00D8458D">
                          <w:rPr>
                            <w:rFonts w:ascii="Calibri" w:eastAsia="Calibri" w:hAnsi="Calibri"/>
                          </w:rPr>
                          <w:t>: 3</w:t>
                        </w:r>
                        <w:r w:rsidR="00F52594" w:rsidRPr="00D8458D">
                          <w:rPr>
                            <w:rFonts w:ascii="Calibri" w:eastAsia="Calibri" w:hAnsi="Calibri"/>
                          </w:rPr>
                          <w:t>–</w:t>
                        </w:r>
                        <w:r w:rsidR="00BA2E7E" w:rsidRPr="00D8458D">
                          <w:rPr>
                            <w:rFonts w:ascii="Calibri" w:eastAsia="Calibri" w:hAnsi="Calibri"/>
                          </w:rPr>
                          <w:t>8, 10</w:t>
                        </w:r>
                      </w:p>
                      <w:p w:rsidR="00BA2E7E" w:rsidRPr="00D8458D" w:rsidRDefault="00BA2E7E" w:rsidP="00C9696D">
                        <w:pPr>
                          <w:spacing w:after="120"/>
                          <w:rPr>
                            <w:rFonts w:ascii="Calibri" w:eastAsia="Calibri" w:hAnsi="Calibri"/>
                          </w:rPr>
                        </w:pPr>
                        <w:r w:rsidRPr="00D8458D">
                          <w:rPr>
                            <w:rFonts w:ascii="Calibri" w:eastAsia="Calibri" w:hAnsi="Calibri"/>
                          </w:rPr>
                          <w:t>Math: 3</w:t>
                        </w:r>
                        <w:r w:rsidR="00495F8E" w:rsidRPr="00D8458D">
                          <w:rPr>
                            <w:rFonts w:ascii="Calibri" w:eastAsia="Calibri" w:hAnsi="Calibri"/>
                          </w:rPr>
                          <w:t>–</w:t>
                        </w:r>
                        <w:r w:rsidRPr="00D8458D">
                          <w:rPr>
                            <w:rFonts w:ascii="Calibri" w:eastAsia="Calibri" w:hAnsi="Calibri"/>
                          </w:rPr>
                          <w:t>8, 10</w:t>
                        </w:r>
                      </w:p>
                      <w:p w:rsidR="00BA2E7E" w:rsidRPr="00D8458D" w:rsidRDefault="00BA2E7E" w:rsidP="00C9696D">
                        <w:pPr>
                          <w:spacing w:after="120"/>
                          <w:rPr>
                            <w:rFonts w:ascii="Calibri" w:eastAsia="Calibri" w:hAnsi="Calibri"/>
                          </w:rPr>
                        </w:pPr>
                        <w:r w:rsidRPr="00D8458D">
                          <w:rPr>
                            <w:rFonts w:ascii="Calibri" w:eastAsia="Calibri" w:hAnsi="Calibri"/>
                          </w:rPr>
                          <w:t>Composition: 4,</w:t>
                        </w:r>
                        <w:r w:rsidR="00F52594" w:rsidRPr="00D8458D">
                          <w:rPr>
                            <w:rFonts w:ascii="Calibri" w:eastAsia="Calibri" w:hAnsi="Calibri"/>
                          </w:rPr>
                          <w:t xml:space="preserve"> </w:t>
                        </w:r>
                        <w:r w:rsidRPr="00D8458D">
                          <w:rPr>
                            <w:rFonts w:ascii="Calibri" w:eastAsia="Calibri" w:hAnsi="Calibri"/>
                          </w:rPr>
                          <w:t>7, 10</w:t>
                        </w:r>
                      </w:p>
                      <w:p w:rsidR="00BA2E7E" w:rsidRPr="00D8458D" w:rsidRDefault="00BA2E7E" w:rsidP="00C9696D">
                        <w:pPr>
                          <w:spacing w:after="120"/>
                          <w:rPr>
                            <w:rFonts w:ascii="Calibri" w:eastAsia="Calibri" w:hAnsi="Calibri"/>
                          </w:rPr>
                        </w:pPr>
                        <w:r w:rsidRPr="00D8458D">
                          <w:rPr>
                            <w:rFonts w:ascii="Calibri" w:eastAsia="Calibri" w:hAnsi="Calibri"/>
                          </w:rPr>
                          <w:t>Science: 5, 8</w:t>
                        </w:r>
                        <w:r w:rsidR="00F52594" w:rsidRPr="00D8458D">
                          <w:rPr>
                            <w:rFonts w:ascii="Calibri" w:eastAsia="Calibri" w:hAnsi="Calibri"/>
                          </w:rPr>
                          <w:t>,</w:t>
                        </w:r>
                        <w:r w:rsidRPr="00D8458D">
                          <w:rPr>
                            <w:rFonts w:ascii="Calibri" w:eastAsia="Calibri" w:hAnsi="Calibri"/>
                          </w:rPr>
                          <w:t xml:space="preserve"> and biology</w:t>
                        </w:r>
                        <w:r w:rsidR="005E217C" w:rsidRPr="00D8458D">
                          <w:rPr>
                            <w:rFonts w:ascii="Calibri" w:eastAsia="Calibri" w:hAnsi="Calibri"/>
                          </w:rPr>
                          <w:t>—</w:t>
                        </w:r>
                        <w:ins w:id="374" w:author="ServUS" w:date="2014-05-04T14:07:00Z">
                          <w:r w:rsidR="00964836" w:rsidRPr="00D8458D">
                            <w:rPr>
                              <w:rFonts w:ascii="Calibri" w:eastAsia="Calibri" w:hAnsi="Calibri"/>
                            </w:rPr>
                            <w:t>Not i</w:t>
                          </w:r>
                        </w:ins>
                        <w:del w:id="375" w:author="ServUS" w:date="2014-05-04T14:07:00Z">
                          <w:r w:rsidR="00F52594" w:rsidRPr="00D8458D" w:rsidDel="00964836">
                            <w:rPr>
                              <w:rFonts w:ascii="Calibri" w:eastAsia="Calibri" w:hAnsi="Calibri"/>
                            </w:rPr>
                            <w:delText>I</w:delText>
                          </w:r>
                        </w:del>
                        <w:r w:rsidRPr="00D8458D">
                          <w:rPr>
                            <w:rFonts w:ascii="Calibri" w:eastAsia="Calibri" w:hAnsi="Calibri"/>
                          </w:rPr>
                          <w:t xml:space="preserve">ncluded in accountability </w:t>
                        </w:r>
                      </w:p>
                      <w:p w:rsidR="00964836" w:rsidRPr="00D8458D" w:rsidRDefault="00BA2E7E" w:rsidP="00964836">
                        <w:pPr>
                          <w:spacing w:after="120"/>
                          <w:rPr>
                            <w:rFonts w:ascii="Calibri" w:eastAsia="Calibri" w:hAnsi="Calibri"/>
                            <w:i/>
                          </w:rPr>
                        </w:pPr>
                        <w:r w:rsidRPr="00D8458D">
                          <w:rPr>
                            <w:rFonts w:ascii="Calibri" w:eastAsia="Calibri" w:hAnsi="Calibri"/>
                            <w:i/>
                          </w:rPr>
                          <w:t xml:space="preserve">Optional Grades 2 </w:t>
                        </w:r>
                        <w:r w:rsidR="00495F8E" w:rsidRPr="00D8458D">
                          <w:rPr>
                            <w:rFonts w:ascii="Calibri" w:eastAsia="Calibri" w:hAnsi="Calibri"/>
                            <w:i/>
                          </w:rPr>
                          <w:t xml:space="preserve">and </w:t>
                        </w:r>
                        <w:r w:rsidRPr="00D8458D">
                          <w:rPr>
                            <w:rFonts w:ascii="Calibri" w:eastAsia="Calibri" w:hAnsi="Calibri"/>
                            <w:i/>
                          </w:rPr>
                          <w:t xml:space="preserve">9: </w:t>
                        </w:r>
                        <w:r w:rsidR="00784718" w:rsidRPr="00D8458D">
                          <w:rPr>
                            <w:rFonts w:ascii="Calibri" w:eastAsia="Calibri" w:hAnsi="Calibri"/>
                            <w:i/>
                          </w:rPr>
                          <w:t>English/Language Arts</w:t>
                        </w:r>
                        <w:r w:rsidRPr="00D8458D">
                          <w:rPr>
                            <w:rFonts w:ascii="Calibri" w:eastAsia="Calibri" w:hAnsi="Calibri"/>
                            <w:i/>
                          </w:rPr>
                          <w:t xml:space="preserve"> </w:t>
                        </w:r>
                        <w:r w:rsidR="00495F8E" w:rsidRPr="00D8458D">
                          <w:rPr>
                            <w:rFonts w:ascii="Calibri" w:eastAsia="Calibri" w:hAnsi="Calibri"/>
                            <w:i/>
                          </w:rPr>
                          <w:t xml:space="preserve">and </w:t>
                        </w:r>
                        <w:r w:rsidRPr="00D8458D">
                          <w:rPr>
                            <w:rFonts w:ascii="Calibri" w:eastAsia="Calibri" w:hAnsi="Calibri"/>
                            <w:i/>
                          </w:rPr>
                          <w:t>Math</w:t>
                        </w:r>
                      </w:p>
                    </w:tc>
                  </w:tr>
                  <w:tr w:rsidR="00BA2E7E" w:rsidRPr="00ED310E" w:rsidTr="00BA2E7E">
                    <w:tc>
                      <w:tcPr>
                        <w:tcW w:w="149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A2E7E" w:rsidRPr="00D8458D" w:rsidRDefault="00BA2E7E" w:rsidP="00C9696D">
                        <w:pPr>
                          <w:spacing w:after="120"/>
                          <w:rPr>
                            <w:rFonts w:ascii="Calibri" w:eastAsia="Calibri" w:hAnsi="Calibri"/>
                          </w:rPr>
                        </w:pPr>
                        <w:r w:rsidRPr="00D8458D">
                          <w:rPr>
                            <w:rFonts w:ascii="Calibri" w:eastAsia="Calibri" w:hAnsi="Calibri"/>
                          </w:rPr>
                          <w:t>2014</w:t>
                        </w:r>
                        <w:r w:rsidR="00CA383F" w:rsidRPr="00D8458D">
                          <w:rPr>
                            <w:rFonts w:ascii="Calibri" w:eastAsia="Calibri" w:hAnsi="Calibri"/>
                          </w:rPr>
                          <w:t>–</w:t>
                        </w:r>
                        <w:r w:rsidRPr="00D8458D">
                          <w:rPr>
                            <w:rFonts w:ascii="Calibri" w:eastAsia="Calibri" w:hAnsi="Calibri"/>
                          </w:rPr>
                          <w:t>15</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BA2E7E" w:rsidRPr="00D8458D" w:rsidRDefault="00BA2E7E" w:rsidP="00C9696D">
                        <w:pPr>
                          <w:spacing w:after="120"/>
                          <w:rPr>
                            <w:rFonts w:ascii="Calibri" w:eastAsia="Calibri" w:hAnsi="Calibri"/>
                          </w:rPr>
                        </w:pPr>
                        <w:r w:rsidRPr="00D8458D">
                          <w:rPr>
                            <w:rFonts w:ascii="Calibri" w:eastAsia="Calibri" w:hAnsi="Calibri"/>
                          </w:rPr>
                          <w:t>K</w:t>
                        </w:r>
                        <w:r w:rsidR="00CA383F" w:rsidRPr="00D8458D">
                          <w:rPr>
                            <w:rFonts w:ascii="Calibri" w:eastAsia="Calibri" w:hAnsi="Calibri"/>
                          </w:rPr>
                          <w:t>–</w:t>
                        </w:r>
                        <w:r w:rsidRPr="00D8458D">
                          <w:rPr>
                            <w:rFonts w:ascii="Calibri" w:eastAsia="Calibri" w:hAnsi="Calibri"/>
                          </w:rPr>
                          <w:t xml:space="preserve">12 </w:t>
                        </w:r>
                        <w:r w:rsidR="007F2369" w:rsidRPr="00D8458D">
                          <w:rPr>
                            <w:rFonts w:ascii="Calibri" w:eastAsia="Calibri" w:hAnsi="Calibri"/>
                          </w:rPr>
                          <w:t>ELA</w:t>
                        </w:r>
                        <w:r w:rsidRPr="00D8458D">
                          <w:rPr>
                            <w:rFonts w:ascii="Calibri" w:eastAsia="Calibri" w:hAnsi="Calibri"/>
                          </w:rPr>
                          <w:t xml:space="preserve"> (aligned to </w:t>
                        </w:r>
                        <w:r w:rsidR="005E217C" w:rsidRPr="00D8458D">
                          <w:rPr>
                            <w:rFonts w:ascii="Calibri" w:eastAsia="Calibri" w:hAnsi="Calibri"/>
                          </w:rPr>
                          <w:t xml:space="preserve">the </w:t>
                        </w:r>
                        <w:r w:rsidRPr="00D8458D">
                          <w:rPr>
                            <w:rFonts w:ascii="Calibri" w:eastAsia="Calibri" w:hAnsi="Calibri"/>
                          </w:rPr>
                          <w:t>CCSS)</w:t>
                        </w:r>
                      </w:p>
                      <w:p w:rsidR="00BA2E7E" w:rsidRPr="00D8458D" w:rsidRDefault="00BA2E7E" w:rsidP="00C9696D">
                        <w:pPr>
                          <w:spacing w:after="120"/>
                          <w:rPr>
                            <w:rFonts w:ascii="Calibri" w:eastAsia="Calibri" w:hAnsi="Calibri"/>
                          </w:rPr>
                        </w:pPr>
                        <w:r w:rsidRPr="00D8458D">
                          <w:rPr>
                            <w:rFonts w:ascii="Calibri" w:eastAsia="Calibri" w:hAnsi="Calibri"/>
                          </w:rPr>
                          <w:t>K</w:t>
                        </w:r>
                        <w:r w:rsidR="00CA383F" w:rsidRPr="00D8458D">
                          <w:rPr>
                            <w:rFonts w:ascii="Calibri" w:eastAsia="Calibri" w:hAnsi="Calibri"/>
                          </w:rPr>
                          <w:t>–</w:t>
                        </w:r>
                        <w:r w:rsidRPr="00D8458D">
                          <w:rPr>
                            <w:rFonts w:ascii="Calibri" w:eastAsia="Calibri" w:hAnsi="Calibri"/>
                          </w:rPr>
                          <w:t xml:space="preserve">12 </w:t>
                        </w:r>
                        <w:r w:rsidR="0096653B" w:rsidRPr="00D8458D">
                          <w:rPr>
                            <w:rFonts w:ascii="Calibri" w:eastAsia="Calibri" w:hAnsi="Calibri"/>
                          </w:rPr>
                          <w:t xml:space="preserve">Mathematics </w:t>
                        </w:r>
                        <w:r w:rsidRPr="00D8458D">
                          <w:rPr>
                            <w:rFonts w:ascii="Calibri" w:eastAsia="Calibri" w:hAnsi="Calibri"/>
                          </w:rPr>
                          <w:t xml:space="preserve">(aligned to </w:t>
                        </w:r>
                        <w:r w:rsidR="005E217C" w:rsidRPr="00D8458D">
                          <w:rPr>
                            <w:rFonts w:ascii="Calibri" w:eastAsia="Calibri" w:hAnsi="Calibri"/>
                          </w:rPr>
                          <w:t xml:space="preserve">the </w:t>
                        </w:r>
                        <w:r w:rsidRPr="00D8458D">
                          <w:rPr>
                            <w:rFonts w:ascii="Calibri" w:eastAsia="Calibri" w:hAnsi="Calibri"/>
                          </w:rPr>
                          <w:t>CCSS)</w:t>
                        </w:r>
                      </w:p>
                      <w:p w:rsidR="00BA2E7E" w:rsidRPr="00D8458D" w:rsidRDefault="00BA2E7E" w:rsidP="00C9696D">
                        <w:pPr>
                          <w:spacing w:after="120"/>
                          <w:rPr>
                            <w:rFonts w:ascii="Calibri" w:eastAsia="Calibri" w:hAnsi="Calibri"/>
                          </w:rPr>
                        </w:pPr>
                        <w:r w:rsidRPr="00D8458D">
                          <w:rPr>
                            <w:rFonts w:ascii="Calibri" w:eastAsia="Calibri" w:hAnsi="Calibri"/>
                          </w:rPr>
                          <w:t>K</w:t>
                        </w:r>
                        <w:r w:rsidR="00CA383F" w:rsidRPr="00D8458D">
                          <w:rPr>
                            <w:rFonts w:ascii="Calibri" w:eastAsia="Calibri" w:hAnsi="Calibri"/>
                          </w:rPr>
                          <w:t>–</w:t>
                        </w:r>
                        <w:r w:rsidRPr="00D8458D">
                          <w:rPr>
                            <w:rFonts w:ascii="Calibri" w:eastAsia="Calibri" w:hAnsi="Calibri"/>
                          </w:rPr>
                          <w:t xml:space="preserve">12 </w:t>
                        </w:r>
                        <w:r w:rsidR="00F46458" w:rsidRPr="00D8458D">
                          <w:rPr>
                            <w:rFonts w:ascii="Calibri" w:eastAsia="Calibri" w:hAnsi="Calibri"/>
                          </w:rPr>
                          <w:t>NGSS</w:t>
                        </w:r>
                      </w:p>
                    </w:tc>
                    <w:tc>
                      <w:tcPr>
                        <w:tcW w:w="4304" w:type="dxa"/>
                        <w:tcBorders>
                          <w:top w:val="nil"/>
                          <w:left w:val="nil"/>
                          <w:bottom w:val="single" w:sz="8" w:space="0" w:color="auto"/>
                          <w:right w:val="single" w:sz="8" w:space="0" w:color="auto"/>
                        </w:tcBorders>
                        <w:tcMar>
                          <w:top w:w="0" w:type="dxa"/>
                          <w:left w:w="108" w:type="dxa"/>
                          <w:bottom w:w="0" w:type="dxa"/>
                          <w:right w:w="108" w:type="dxa"/>
                        </w:tcMar>
                      </w:tcPr>
                      <w:p w:rsidR="00BA2E7E" w:rsidRPr="00D8458D" w:rsidRDefault="00BA2E7E" w:rsidP="00C9696D">
                        <w:pPr>
                          <w:spacing w:after="120"/>
                          <w:rPr>
                            <w:ins w:id="376" w:author="ServUS" w:date="2014-05-04T14:07:00Z"/>
                            <w:rFonts w:ascii="Calibri" w:eastAsia="Calibri" w:hAnsi="Calibri"/>
                          </w:rPr>
                        </w:pPr>
                        <w:r w:rsidRPr="00D8458D">
                          <w:rPr>
                            <w:rFonts w:ascii="Calibri" w:eastAsia="Calibri" w:hAnsi="Calibri"/>
                          </w:rPr>
                          <w:t>PARCC Assessment</w:t>
                        </w:r>
                      </w:p>
                      <w:p w:rsidR="00964836" w:rsidRPr="00D8458D" w:rsidRDefault="00DF4379" w:rsidP="00964836">
                        <w:pPr>
                          <w:spacing w:after="120"/>
                          <w:rPr>
                            <w:ins w:id="377" w:author="ServUS" w:date="2014-05-04T14:07:00Z"/>
                            <w:rFonts w:ascii="Calibri" w:eastAsia="Calibri" w:hAnsi="Calibri" w:cs="Calibri"/>
                            <w:rPrChange w:id="378" w:author="ServUS" w:date="2014-05-04T14:21:00Z">
                              <w:rPr>
                                <w:ins w:id="379" w:author="ServUS" w:date="2014-05-04T14:07:00Z"/>
                                <w:rFonts w:ascii="Calibri" w:eastAsia="Calibri" w:hAnsi="Calibri" w:cs="Calibri"/>
                                <w:highlight w:val="green"/>
                              </w:rPr>
                            </w:rPrChange>
                          </w:rPr>
                        </w:pPr>
                        <w:ins w:id="380" w:author="ServUS" w:date="2014-05-04T14:07:00Z">
                          <w:r w:rsidRPr="00DF4379">
                            <w:rPr>
                              <w:rFonts w:ascii="Calibri" w:eastAsia="Calibri" w:hAnsi="Calibri" w:cs="Calibri"/>
                              <w:rPrChange w:id="381" w:author="ServUS" w:date="2014-05-04T14:21:00Z">
                                <w:rPr>
                                  <w:rFonts w:ascii="Calibri" w:eastAsia="Calibri" w:hAnsi="Calibri" w:cs="Calibri"/>
                                  <w:color w:val="0000FF"/>
                                  <w:highlight w:val="green"/>
                                  <w:u w:val="single"/>
                                </w:rPr>
                              </w:rPrChange>
                            </w:rPr>
                            <w:t>English/Language Arts: 3-11</w:t>
                          </w:r>
                        </w:ins>
                      </w:p>
                      <w:p w:rsidR="00964836" w:rsidRPr="00D8458D" w:rsidRDefault="00DF4379" w:rsidP="00964836">
                        <w:pPr>
                          <w:spacing w:after="120"/>
                          <w:rPr>
                            <w:ins w:id="382" w:author="ServUS" w:date="2014-05-04T14:07:00Z"/>
                            <w:rFonts w:ascii="Calibri" w:eastAsia="Calibri" w:hAnsi="Calibri" w:cs="Calibri"/>
                            <w:rPrChange w:id="383" w:author="ServUS" w:date="2014-05-04T14:21:00Z">
                              <w:rPr>
                                <w:ins w:id="384" w:author="ServUS" w:date="2014-05-04T14:07:00Z"/>
                                <w:rFonts w:ascii="Calibri" w:eastAsia="Calibri" w:hAnsi="Calibri" w:cs="Calibri"/>
                                <w:highlight w:val="green"/>
                              </w:rPr>
                            </w:rPrChange>
                          </w:rPr>
                        </w:pPr>
                        <w:ins w:id="385" w:author="ServUS" w:date="2014-05-04T14:07:00Z">
                          <w:r w:rsidRPr="00DF4379">
                            <w:rPr>
                              <w:rFonts w:ascii="Calibri" w:eastAsia="Calibri" w:hAnsi="Calibri" w:cs="Calibri"/>
                              <w:rPrChange w:id="386" w:author="ServUS" w:date="2014-05-04T14:21:00Z">
                                <w:rPr>
                                  <w:rFonts w:ascii="Calibri" w:eastAsia="Calibri" w:hAnsi="Calibri" w:cs="Calibri"/>
                                  <w:color w:val="0000FF"/>
                                  <w:highlight w:val="green"/>
                                  <w:u w:val="single"/>
                                </w:rPr>
                              </w:rPrChange>
                            </w:rPr>
                            <w:t>Math: 3-8</w:t>
                          </w:r>
                        </w:ins>
                      </w:p>
                      <w:p w:rsidR="00964836" w:rsidRPr="00D8458D" w:rsidRDefault="00DF4379" w:rsidP="00964836">
                        <w:pPr>
                          <w:spacing w:after="120"/>
                          <w:rPr>
                            <w:ins w:id="387" w:author="ServUS" w:date="2014-05-04T14:07:00Z"/>
                            <w:rFonts w:ascii="Calibri" w:eastAsia="Calibri" w:hAnsi="Calibri" w:cs="Calibri"/>
                            <w:rPrChange w:id="388" w:author="ServUS" w:date="2014-05-04T14:21:00Z">
                              <w:rPr>
                                <w:ins w:id="389" w:author="ServUS" w:date="2014-05-04T14:07:00Z"/>
                                <w:rFonts w:ascii="Calibri" w:eastAsia="Calibri" w:hAnsi="Calibri" w:cs="Calibri"/>
                                <w:highlight w:val="green"/>
                              </w:rPr>
                            </w:rPrChange>
                          </w:rPr>
                        </w:pPr>
                        <w:ins w:id="390" w:author="ServUS" w:date="2014-05-04T14:07:00Z">
                          <w:r w:rsidRPr="00DF4379">
                            <w:rPr>
                              <w:rFonts w:ascii="Calibri" w:eastAsia="Calibri" w:hAnsi="Calibri" w:cs="Calibri"/>
                              <w:rPrChange w:id="391" w:author="ServUS" w:date="2014-05-04T14:21:00Z">
                                <w:rPr>
                                  <w:rFonts w:ascii="Calibri" w:eastAsia="Calibri" w:hAnsi="Calibri" w:cs="Calibri"/>
                                  <w:color w:val="0000FF"/>
                                  <w:highlight w:val="green"/>
                                  <w:u w:val="single"/>
                                </w:rPr>
                              </w:rPrChange>
                            </w:rPr>
                            <w:t>Algebra I &amp; II, Geometry, Integrated Math I, II &amp; III: High school (course dependent)</w:t>
                          </w:r>
                        </w:ins>
                      </w:p>
                      <w:p w:rsidR="00964836" w:rsidRPr="00D8458D" w:rsidRDefault="00964836" w:rsidP="00964836">
                        <w:pPr>
                          <w:tabs>
                            <w:tab w:val="center" w:pos="4320"/>
                            <w:tab w:val="right" w:pos="8640"/>
                          </w:tabs>
                          <w:spacing w:after="120"/>
                          <w:rPr>
                            <w:ins w:id="392" w:author="ServUS" w:date="2014-05-04T14:07:00Z"/>
                            <w:rFonts w:ascii="Calibri" w:eastAsia="Calibri" w:hAnsi="Calibri" w:cs="Calibri"/>
                            <w:rPrChange w:id="393" w:author="ServUS" w:date="2014-05-04T14:21:00Z">
                              <w:rPr>
                                <w:ins w:id="394" w:author="ServUS" w:date="2014-05-04T14:07:00Z"/>
                                <w:rFonts w:ascii="Calibri" w:eastAsia="Calibri" w:hAnsi="Calibri" w:cs="Calibri"/>
                                <w:highlight w:val="green"/>
                              </w:rPr>
                            </w:rPrChange>
                          </w:rPr>
                        </w:pPr>
                      </w:p>
                      <w:p w:rsidR="00964836" w:rsidRPr="007F7C17" w:rsidRDefault="00DF4379" w:rsidP="00964836">
                        <w:pPr>
                          <w:spacing w:after="120"/>
                          <w:rPr>
                            <w:rFonts w:ascii="Calibri" w:eastAsia="Calibri" w:hAnsi="Calibri"/>
                          </w:rPr>
                        </w:pPr>
                        <w:ins w:id="395" w:author="ServUS" w:date="2014-05-04T14:07:00Z">
                          <w:r w:rsidRPr="00DF4379">
                            <w:rPr>
                              <w:rFonts w:ascii="Calibri" w:eastAsia="Calibri" w:hAnsi="Calibri" w:cs="Calibri"/>
                              <w:rPrChange w:id="396" w:author="ServUS" w:date="2014-05-04T14:21:00Z">
                                <w:rPr>
                                  <w:rFonts w:ascii="Calibri" w:eastAsia="Calibri" w:hAnsi="Calibri" w:cs="Calibri"/>
                                  <w:color w:val="0000FF"/>
                                  <w:highlight w:val="green"/>
                                  <w:u w:val="single"/>
                                </w:rPr>
                              </w:rPrChange>
                            </w:rPr>
                            <w:t>NGSS-aligned (transitional) Science: grades 5, 8, HS</w:t>
                          </w:r>
                        </w:ins>
                      </w:p>
                    </w:tc>
                  </w:tr>
                </w:tbl>
                <w:p w:rsidR="00BA2E7E" w:rsidRPr="00ED310E" w:rsidRDefault="00BA2E7E" w:rsidP="00661904">
                  <w:pPr>
                    <w:tabs>
                      <w:tab w:val="center" w:pos="4320"/>
                      <w:tab w:val="right" w:pos="8640"/>
                    </w:tabs>
                    <w:autoSpaceDE w:val="0"/>
                    <w:autoSpaceDN w:val="0"/>
                    <w:adjustRightInd w:val="0"/>
                    <w:spacing w:after="200"/>
                    <w:rPr>
                      <w:rFonts w:ascii="Calibri" w:hAnsi="Calibri"/>
                      <w:highlight w:val="green"/>
                      <w:rPrChange w:id="397" w:author="ServUS" w:date="2014-04-30T13:36:00Z">
                        <w:rPr>
                          <w:rFonts w:ascii="Calibri" w:hAnsi="Calibri"/>
                        </w:rPr>
                      </w:rPrChange>
                    </w:rPr>
                  </w:pPr>
                </w:p>
                <w:p w:rsidR="003568E5" w:rsidRPr="00CE6F4B" w:rsidRDefault="003568E5" w:rsidP="003568E5">
                  <w:pPr>
                    <w:autoSpaceDE w:val="0"/>
                    <w:autoSpaceDN w:val="0"/>
                    <w:adjustRightInd w:val="0"/>
                    <w:spacing w:after="200"/>
                    <w:rPr>
                      <w:rFonts w:ascii="Calibri" w:hAnsi="Calibri"/>
                    </w:rPr>
                  </w:pPr>
                  <w:r w:rsidRPr="003E7CA7">
                    <w:rPr>
                      <w:rFonts w:ascii="Calibri" w:hAnsi="Calibri"/>
                    </w:rPr>
                    <w:t>As with all other assessment development, educators will approve field test items through content and bias review; the DC OSSE will provide a strand-level blueprint to support schools and teachers in preparing students for the assessment. This will also signal t</w:t>
                  </w:r>
                  <w:r w:rsidRPr="00CE6F4B">
                    <w:rPr>
                      <w:rFonts w:ascii="Calibri" w:hAnsi="Calibri"/>
                    </w:rPr>
                    <w:t xml:space="preserve">o the field the importance of science and give the DC OSSE an opportunity to begin the discussions on the NGSS expected to be completed this summer. </w:t>
                  </w:r>
                </w:p>
                <w:p w:rsidR="00BA2E7E" w:rsidRPr="003E7CA7" w:rsidRDefault="00BA2E7E" w:rsidP="00661904">
                  <w:pPr>
                    <w:autoSpaceDE w:val="0"/>
                    <w:autoSpaceDN w:val="0"/>
                    <w:adjustRightInd w:val="0"/>
                    <w:spacing w:after="200"/>
                    <w:rPr>
                      <w:rFonts w:ascii="Calibri" w:hAnsi="Calibri"/>
                    </w:rPr>
                  </w:pPr>
                  <w:r w:rsidRPr="00B71B8E">
                    <w:rPr>
                      <w:rFonts w:ascii="Calibri" w:hAnsi="Calibri"/>
                    </w:rPr>
                    <w:t xml:space="preserve">For the first time in 2012, </w:t>
                  </w:r>
                  <w:r w:rsidR="00155B9D" w:rsidRPr="0081739C">
                    <w:rPr>
                      <w:rFonts w:ascii="Calibri" w:hAnsi="Calibri"/>
                    </w:rPr>
                    <w:t xml:space="preserve">the </w:t>
                  </w:r>
                  <w:r w:rsidRPr="0089633E">
                    <w:rPr>
                      <w:rFonts w:ascii="Calibri" w:hAnsi="Calibri"/>
                    </w:rPr>
                    <w:t>DC OSSE administer</w:t>
                  </w:r>
                  <w:r w:rsidR="001C4B34" w:rsidRPr="00D42D0B">
                    <w:rPr>
                      <w:rFonts w:ascii="Calibri" w:hAnsi="Calibri"/>
                    </w:rPr>
                    <w:t>ed</w:t>
                  </w:r>
                  <w:r w:rsidRPr="00D42D0B">
                    <w:rPr>
                      <w:rFonts w:ascii="Calibri" w:hAnsi="Calibri"/>
                    </w:rPr>
                    <w:t xml:space="preserve"> the DC CAS assessments in </w:t>
                  </w:r>
                  <w:r w:rsidR="00784718" w:rsidRPr="00445A67">
                    <w:rPr>
                      <w:rFonts w:ascii="Calibri" w:hAnsi="Calibri"/>
                    </w:rPr>
                    <w:t>English/Language Arts</w:t>
                  </w:r>
                  <w:r w:rsidRPr="006B6F0C">
                    <w:rPr>
                      <w:rFonts w:ascii="Calibri" w:hAnsi="Calibri"/>
                    </w:rPr>
                    <w:t xml:space="preserve"> and </w:t>
                  </w:r>
                  <w:r w:rsidR="0096653B" w:rsidRPr="0059744B">
                    <w:rPr>
                      <w:rFonts w:ascii="Calibri" w:hAnsi="Calibri"/>
                    </w:rPr>
                    <w:t>m</w:t>
                  </w:r>
                  <w:r w:rsidR="0096653B" w:rsidRPr="00767913">
                    <w:rPr>
                      <w:rFonts w:ascii="Calibri" w:hAnsi="Calibri"/>
                    </w:rPr>
                    <w:t xml:space="preserve">athematics </w:t>
                  </w:r>
                  <w:r w:rsidRPr="00767913">
                    <w:rPr>
                      <w:rFonts w:ascii="Calibri" w:hAnsi="Calibri"/>
                    </w:rPr>
                    <w:t xml:space="preserve">for grade 2 and </w:t>
                  </w:r>
                  <w:r w:rsidR="00784718" w:rsidRPr="006A785B">
                    <w:rPr>
                      <w:rFonts w:ascii="Calibri" w:hAnsi="Calibri"/>
                    </w:rPr>
                    <w:t>English/Language Arts</w:t>
                  </w:r>
                  <w:r w:rsidRPr="006A785B">
                    <w:rPr>
                      <w:rFonts w:ascii="Calibri" w:hAnsi="Calibri"/>
                    </w:rPr>
                    <w:t xml:space="preserve"> for grade 9 aligned to the </w:t>
                  </w:r>
                  <w:r w:rsidR="00662D59" w:rsidRPr="006A785B">
                    <w:rPr>
                      <w:rFonts w:ascii="Calibri" w:hAnsi="Calibri"/>
                    </w:rPr>
                    <w:t>CCSS</w:t>
                  </w:r>
                  <w:r w:rsidRPr="006A785B">
                    <w:rPr>
                      <w:rFonts w:ascii="Calibri" w:hAnsi="Calibri"/>
                    </w:rPr>
                    <w:t xml:space="preserve">. Originally, </w:t>
                  </w:r>
                  <w:r w:rsidR="00942586" w:rsidRPr="006A785B">
                    <w:rPr>
                      <w:rFonts w:ascii="Calibri" w:hAnsi="Calibri"/>
                    </w:rPr>
                    <w:t xml:space="preserve">these second and ninth grade </w:t>
                  </w:r>
                  <w:r w:rsidRPr="006A785B">
                    <w:rPr>
                      <w:rFonts w:ascii="Calibri" w:hAnsi="Calibri"/>
                    </w:rPr>
                    <w:t>assessments</w:t>
                  </w:r>
                  <w:r w:rsidR="00942586" w:rsidRPr="006A785B">
                    <w:rPr>
                      <w:rFonts w:ascii="Calibri" w:hAnsi="Calibri"/>
                    </w:rPr>
                    <w:t xml:space="preserve"> </w:t>
                  </w:r>
                  <w:r w:rsidRPr="006A785B">
                    <w:rPr>
                      <w:rFonts w:ascii="Calibri" w:hAnsi="Calibri"/>
                    </w:rPr>
                    <w:t xml:space="preserve">were only for </w:t>
                  </w:r>
                  <w:r w:rsidR="00AB78D0" w:rsidRPr="006A785B">
                    <w:rPr>
                      <w:rFonts w:ascii="Calibri" w:hAnsi="Calibri"/>
                    </w:rPr>
                    <w:t xml:space="preserve">the </w:t>
                  </w:r>
                  <w:r w:rsidR="00E133DD" w:rsidRPr="006A785B">
                    <w:rPr>
                      <w:rFonts w:ascii="Calibri" w:hAnsi="Calibri"/>
                    </w:rPr>
                    <w:t>DCPS</w:t>
                  </w:r>
                  <w:r w:rsidRPr="006A785B">
                    <w:rPr>
                      <w:rFonts w:ascii="Calibri" w:hAnsi="Calibri"/>
                    </w:rPr>
                    <w:t xml:space="preserve">, </w:t>
                  </w:r>
                  <w:r w:rsidR="00386410" w:rsidRPr="006A785B">
                    <w:rPr>
                      <w:rFonts w:ascii="Calibri" w:hAnsi="Calibri"/>
                    </w:rPr>
                    <w:t>the District</w:t>
                  </w:r>
                  <w:r w:rsidR="00FE6B08" w:rsidRPr="006A785B">
                    <w:rPr>
                      <w:rFonts w:ascii="Calibri" w:hAnsi="Calibri"/>
                    </w:rPr>
                    <w:t xml:space="preserve"> of Columbia</w:t>
                  </w:r>
                  <w:r w:rsidR="00386410" w:rsidRPr="006A785B">
                    <w:rPr>
                      <w:rFonts w:ascii="Calibri" w:hAnsi="Calibri"/>
                    </w:rPr>
                    <w:t xml:space="preserve">’s </w:t>
                  </w:r>
                  <w:r w:rsidRPr="008D52FF">
                    <w:rPr>
                      <w:rFonts w:ascii="Calibri" w:hAnsi="Calibri"/>
                    </w:rPr>
                    <w:t>largest LEA. However, after several charter LEAs also requested the as</w:t>
                  </w:r>
                  <w:r w:rsidRPr="003E7CA7">
                    <w:rPr>
                      <w:rFonts w:ascii="Calibri" w:hAnsi="Calibri"/>
                    </w:rPr>
                    <w:t xml:space="preserve">sessments, </w:t>
                  </w:r>
                  <w:r w:rsidR="00FE6B08" w:rsidRPr="003E7CA7">
                    <w:rPr>
                      <w:rFonts w:ascii="Calibri" w:hAnsi="Calibri"/>
                    </w:rPr>
                    <w:t xml:space="preserve">the </w:t>
                  </w:r>
                  <w:r w:rsidRPr="003E7CA7">
                    <w:rPr>
                      <w:rFonts w:ascii="Calibri" w:hAnsi="Calibri"/>
                    </w:rPr>
                    <w:t xml:space="preserve">DC OSSE assumed </w:t>
                  </w:r>
                  <w:r w:rsidR="00AB78D0" w:rsidRPr="003E7CA7">
                    <w:rPr>
                      <w:rFonts w:ascii="Calibri" w:hAnsi="Calibri"/>
                    </w:rPr>
                    <w:t xml:space="preserve">the </w:t>
                  </w:r>
                  <w:r w:rsidRPr="003E7CA7">
                    <w:rPr>
                      <w:rFonts w:ascii="Calibri" w:hAnsi="Calibri"/>
                    </w:rPr>
                    <w:t>DCPS’</w:t>
                  </w:r>
                  <w:r w:rsidR="00AB78D0" w:rsidRPr="003E7CA7">
                    <w:rPr>
                      <w:rFonts w:ascii="Calibri" w:hAnsi="Calibri"/>
                    </w:rPr>
                    <w:t>s</w:t>
                  </w:r>
                  <w:r w:rsidRPr="003E7CA7">
                    <w:rPr>
                      <w:rFonts w:ascii="Calibri" w:hAnsi="Calibri"/>
                    </w:rPr>
                    <w:t xml:space="preserve"> test contract and ma</w:t>
                  </w:r>
                  <w:r w:rsidR="001C4B34" w:rsidRPr="003E7CA7">
                    <w:rPr>
                      <w:rFonts w:ascii="Calibri" w:hAnsi="Calibri"/>
                    </w:rPr>
                    <w:t>d</w:t>
                  </w:r>
                  <w:r w:rsidRPr="003E7CA7">
                    <w:rPr>
                      <w:rFonts w:ascii="Calibri" w:hAnsi="Calibri"/>
                    </w:rPr>
                    <w:t>e the assessment available for no charge</w:t>
                  </w:r>
                  <w:r w:rsidR="00662D59" w:rsidRPr="003E7CA7">
                    <w:rPr>
                      <w:rFonts w:ascii="Calibri" w:hAnsi="Calibri"/>
                    </w:rPr>
                    <w:t xml:space="preserve"> to charter LEAs as an option. </w:t>
                  </w:r>
                </w:p>
                <w:p w:rsidR="00EB202D" w:rsidRPr="003E7CA7" w:rsidRDefault="00DF4379" w:rsidP="00EB202D">
                  <w:pPr>
                    <w:autoSpaceDE w:val="0"/>
                    <w:autoSpaceDN w:val="0"/>
                    <w:adjustRightInd w:val="0"/>
                    <w:spacing w:after="200"/>
                    <w:rPr>
                      <w:ins w:id="398" w:author="ServUS" w:date="2014-05-04T14:10:00Z"/>
                      <w:rFonts w:ascii="Calibri" w:hAnsi="Calibri" w:cs="Calibri"/>
                      <w:bCs/>
                      <w:iCs/>
                      <w:rPrChange w:id="399" w:author="ServUS" w:date="2014-05-04T14:22:00Z">
                        <w:rPr>
                          <w:ins w:id="400" w:author="ServUS" w:date="2014-05-04T14:10:00Z"/>
                          <w:rFonts w:ascii="Calibri" w:hAnsi="Calibri" w:cs="Calibri"/>
                          <w:bCs/>
                          <w:iCs/>
                          <w:highlight w:val="green"/>
                        </w:rPr>
                      </w:rPrChange>
                    </w:rPr>
                  </w:pPr>
                  <w:ins w:id="401" w:author="ServUS" w:date="2014-05-04T14:10:00Z">
                    <w:r w:rsidRPr="00DF4379">
                      <w:rPr>
                        <w:rFonts w:ascii="Calibri" w:hAnsi="Calibri" w:cs="Calibri"/>
                        <w:bCs/>
                        <w:iCs/>
                        <w:rPrChange w:id="402" w:author="ServUS" w:date="2014-05-04T14:22:00Z">
                          <w:rPr>
                            <w:rFonts w:ascii="Calibri" w:hAnsi="Calibri" w:cs="Calibri"/>
                            <w:bCs/>
                            <w:iCs/>
                            <w:color w:val="0000FF"/>
                            <w:highlight w:val="green"/>
                            <w:u w:val="single"/>
                          </w:rPr>
                        </w:rPrChange>
                      </w:rPr>
                      <w:t>With the adoption of the PARCC and NCSC assessment OSSE will have continuous summative assessment from grade 3 through grade 11 allowing additional data points on academic growth and improvement over time. OSSE will also license the non-summative PARCC assessments when completed for utilization for growth tracking and support of instructional decision making in an aligned way by teachers and schools. Additionally DC Division of Early Learning has joined the North Carolina Enhanced Assessment Consortia developing assessments for K-2 that may be utilized on a statewide basis to assess cognitive and non-</w:t>
                    </w:r>
                    <w:r w:rsidRPr="00DF4379">
                      <w:rPr>
                        <w:rFonts w:ascii="Calibri" w:hAnsi="Calibri" w:cs="Calibri"/>
                        <w:bCs/>
                        <w:iCs/>
                        <w:rPrChange w:id="403" w:author="ServUS" w:date="2014-05-04T14:22:00Z">
                          <w:rPr>
                            <w:rFonts w:ascii="Calibri" w:hAnsi="Calibri" w:cs="Calibri"/>
                            <w:bCs/>
                            <w:iCs/>
                            <w:color w:val="0000FF"/>
                            <w:highlight w:val="green"/>
                            <w:u w:val="single"/>
                          </w:rPr>
                        </w:rPrChange>
                      </w:rPr>
                      <w:lastRenderedPageBreak/>
                      <w:t>cognitive factors from kin</w:t>
                    </w:r>
                  </w:ins>
                  <w:ins w:id="404" w:author="ServUS" w:date="2014-05-04T22:15:00Z">
                    <w:r w:rsidR="00DE5F45">
                      <w:rPr>
                        <w:rFonts w:ascii="Calibri" w:hAnsi="Calibri" w:cs="Calibri"/>
                        <w:bCs/>
                        <w:iCs/>
                      </w:rPr>
                      <w:t>der</w:t>
                    </w:r>
                  </w:ins>
                  <w:ins w:id="405" w:author="ServUS" w:date="2014-05-04T14:10:00Z">
                    <w:r w:rsidRPr="00DF4379">
                      <w:rPr>
                        <w:rFonts w:ascii="Calibri" w:hAnsi="Calibri" w:cs="Calibri"/>
                        <w:bCs/>
                        <w:iCs/>
                        <w:rPrChange w:id="406" w:author="ServUS" w:date="2014-05-04T14:22:00Z">
                          <w:rPr>
                            <w:rFonts w:ascii="Calibri" w:hAnsi="Calibri" w:cs="Calibri"/>
                            <w:bCs/>
                            <w:iCs/>
                            <w:color w:val="0000FF"/>
                            <w:highlight w:val="green"/>
                            <w:u w:val="single"/>
                          </w:rPr>
                        </w:rPrChange>
                      </w:rPr>
                      <w:t>garten entry through administrations of the Grade 3 PARCC assessment which will provide CCSS aligned assessments through kindergarten entry.</w:t>
                    </w:r>
                  </w:ins>
                </w:p>
                <w:p w:rsidR="00BA2E7E" w:rsidRPr="006A785B" w:rsidDel="00EB202D" w:rsidRDefault="00BA2E7E" w:rsidP="00661904">
                  <w:pPr>
                    <w:autoSpaceDE w:val="0"/>
                    <w:autoSpaceDN w:val="0"/>
                    <w:adjustRightInd w:val="0"/>
                    <w:spacing w:after="200"/>
                    <w:rPr>
                      <w:del w:id="407" w:author="ServUS" w:date="2014-05-04T14:11:00Z"/>
                      <w:rFonts w:ascii="Calibri" w:hAnsi="Calibri"/>
                    </w:rPr>
                  </w:pPr>
                  <w:del w:id="408" w:author="ServUS" w:date="2014-05-04T14:11:00Z">
                    <w:r w:rsidRPr="003E7CA7" w:rsidDel="00EB202D">
                      <w:rPr>
                        <w:rFonts w:ascii="Calibri" w:hAnsi="Calibri"/>
                      </w:rPr>
                      <w:delText xml:space="preserve">At this time, </w:delText>
                    </w:r>
                    <w:r w:rsidR="00155B9D" w:rsidRPr="003E7CA7" w:rsidDel="00EB202D">
                      <w:rPr>
                        <w:rFonts w:ascii="Calibri" w:hAnsi="Calibri"/>
                      </w:rPr>
                      <w:delText xml:space="preserve">the </w:delText>
                    </w:r>
                    <w:r w:rsidRPr="00C61C80" w:rsidDel="00EB202D">
                      <w:rPr>
                        <w:rFonts w:ascii="Calibri" w:hAnsi="Calibri"/>
                      </w:rPr>
                      <w:delText xml:space="preserve">DC OSSE does not plan to require these </w:delText>
                    </w:r>
                    <w:r w:rsidR="00942586" w:rsidRPr="00CE6F4B" w:rsidDel="00EB202D">
                      <w:rPr>
                        <w:rFonts w:ascii="Calibri" w:hAnsi="Calibri"/>
                      </w:rPr>
                      <w:delText xml:space="preserve">second and ninth grade </w:delText>
                    </w:r>
                    <w:r w:rsidRPr="001F4E5C" w:rsidDel="00EB202D">
                      <w:rPr>
                        <w:rFonts w:ascii="Calibri" w:hAnsi="Calibri"/>
                      </w:rPr>
                      <w:delText xml:space="preserve">assessments or to use the data at the </w:delText>
                    </w:r>
                    <w:r w:rsidR="00FE6B08" w:rsidRPr="00B71B8E" w:rsidDel="00EB202D">
                      <w:rPr>
                        <w:rFonts w:ascii="Calibri" w:hAnsi="Calibri"/>
                      </w:rPr>
                      <w:delText>sta</w:delText>
                    </w:r>
                    <w:r w:rsidR="00FE6B08" w:rsidRPr="0081739C" w:rsidDel="00EB202D">
                      <w:rPr>
                        <w:rFonts w:ascii="Calibri" w:hAnsi="Calibri"/>
                      </w:rPr>
                      <w:delText>te</w:delText>
                    </w:r>
                    <w:r w:rsidRPr="0089633E" w:rsidDel="00EB202D">
                      <w:rPr>
                        <w:rFonts w:ascii="Calibri" w:hAnsi="Calibri"/>
                      </w:rPr>
                      <w:delText xml:space="preserve">wide accountability level. However, that decision may change depending on input from stakeholders and the need for inclusion in the accountability framework. The </w:delText>
                    </w:r>
                    <w:r w:rsidR="00F841D3" w:rsidRPr="00445A67" w:rsidDel="00EB202D">
                      <w:rPr>
                        <w:rFonts w:ascii="Calibri" w:hAnsi="Calibri"/>
                      </w:rPr>
                      <w:delText xml:space="preserve">benefit </w:delText>
                    </w:r>
                    <w:r w:rsidRPr="006B6F0C" w:rsidDel="00EB202D">
                      <w:rPr>
                        <w:rFonts w:ascii="Calibri" w:hAnsi="Calibri"/>
                      </w:rPr>
                      <w:delText xml:space="preserve">to offering these assessments </w:delText>
                    </w:r>
                    <w:r w:rsidR="00F841D3" w:rsidRPr="0059744B" w:rsidDel="00EB202D">
                      <w:rPr>
                        <w:rFonts w:ascii="Calibri" w:hAnsi="Calibri"/>
                      </w:rPr>
                      <w:delText xml:space="preserve">is </w:delText>
                    </w:r>
                    <w:r w:rsidRPr="00767913" w:rsidDel="00EB202D">
                      <w:rPr>
                        <w:rFonts w:ascii="Calibri" w:hAnsi="Calibri"/>
                      </w:rPr>
                      <w:delText xml:space="preserve">that </w:delText>
                    </w:r>
                    <w:r w:rsidR="00F841D3" w:rsidRPr="00767913" w:rsidDel="00EB202D">
                      <w:rPr>
                        <w:rFonts w:ascii="Calibri" w:hAnsi="Calibri"/>
                      </w:rPr>
                      <w:delText xml:space="preserve">it gives </w:delText>
                    </w:r>
                    <w:r w:rsidRPr="006A785B" w:rsidDel="00EB202D">
                      <w:rPr>
                        <w:rFonts w:ascii="Calibri" w:hAnsi="Calibri"/>
                      </w:rPr>
                      <w:delText>LEAs</w:delText>
                    </w:r>
                    <w:r w:rsidR="00F841D3" w:rsidRPr="006A785B" w:rsidDel="00EB202D">
                      <w:rPr>
                        <w:rFonts w:ascii="Calibri" w:hAnsi="Calibri"/>
                      </w:rPr>
                      <w:delText xml:space="preserve"> </w:delText>
                    </w:r>
                    <w:r w:rsidRPr="006A785B" w:rsidDel="00EB202D">
                      <w:rPr>
                        <w:rFonts w:ascii="Calibri" w:hAnsi="Calibri"/>
                      </w:rPr>
                      <w:delText xml:space="preserve">another data point to determine </w:delText>
                    </w:r>
                    <w:r w:rsidR="00B11645" w:rsidRPr="006A785B" w:rsidDel="00EB202D">
                      <w:rPr>
                        <w:rFonts w:ascii="Calibri" w:hAnsi="Calibri"/>
                      </w:rPr>
                      <w:delText>whether</w:delText>
                    </w:r>
                    <w:r w:rsidRPr="006A785B" w:rsidDel="00EB202D">
                      <w:rPr>
                        <w:rFonts w:ascii="Calibri" w:hAnsi="Calibri"/>
                      </w:rPr>
                      <w:delText xml:space="preserve"> students are on track to succeed. The second and ninth grade assessments give LEAs an early indicator of students’ achievement and instructional competencies aligned</w:delText>
                    </w:r>
                    <w:r w:rsidR="00662D59" w:rsidRPr="006A785B" w:rsidDel="00EB202D">
                      <w:rPr>
                        <w:rFonts w:ascii="Calibri" w:hAnsi="Calibri"/>
                      </w:rPr>
                      <w:delText xml:space="preserve"> to the </w:delText>
                    </w:r>
                    <w:r w:rsidR="00801283" w:rsidRPr="006A785B" w:rsidDel="00EB202D">
                      <w:rPr>
                        <w:rFonts w:ascii="Calibri" w:hAnsi="Calibri"/>
                      </w:rPr>
                      <w:delText>CCSS</w:delText>
                    </w:r>
                    <w:r w:rsidR="00662D59" w:rsidRPr="006A785B" w:rsidDel="00EB202D">
                      <w:rPr>
                        <w:rFonts w:ascii="Calibri" w:hAnsi="Calibri"/>
                      </w:rPr>
                      <w:delText xml:space="preserve">. </w:delText>
                    </w:r>
                  </w:del>
                </w:p>
                <w:p w:rsidR="00BA2E7E" w:rsidRPr="003E7CA7" w:rsidDel="00EB202D" w:rsidRDefault="00BA2E7E" w:rsidP="00661904">
                  <w:pPr>
                    <w:autoSpaceDE w:val="0"/>
                    <w:autoSpaceDN w:val="0"/>
                    <w:adjustRightInd w:val="0"/>
                    <w:spacing w:after="200"/>
                    <w:rPr>
                      <w:del w:id="409" w:author="ServUS" w:date="2014-05-04T14:11:00Z"/>
                      <w:rFonts w:ascii="Calibri" w:hAnsi="Calibri"/>
                    </w:rPr>
                  </w:pPr>
                  <w:del w:id="410" w:author="ServUS" w:date="2014-05-04T14:11:00Z">
                    <w:r w:rsidRPr="006A785B" w:rsidDel="00EB202D">
                      <w:rPr>
                        <w:rFonts w:ascii="Calibri" w:hAnsi="Calibri"/>
                      </w:rPr>
                      <w:delText xml:space="preserve">Through </w:delText>
                    </w:r>
                    <w:r w:rsidR="000A00BF" w:rsidRPr="006A785B" w:rsidDel="00EB202D">
                      <w:rPr>
                        <w:rFonts w:ascii="Calibri" w:hAnsi="Calibri"/>
                      </w:rPr>
                      <w:delText>RTTT</w:delText>
                    </w:r>
                    <w:r w:rsidRPr="006A785B" w:rsidDel="00EB202D">
                      <w:rPr>
                        <w:rFonts w:ascii="Calibri" w:hAnsi="Calibri"/>
                      </w:rPr>
                      <w:delText xml:space="preserve">, participating LEAs have agreed to adopt interim assessments aligned with the </w:delText>
                    </w:r>
                    <w:r w:rsidR="00801283" w:rsidRPr="006A785B" w:rsidDel="00EB202D">
                      <w:rPr>
                        <w:rFonts w:ascii="Calibri" w:hAnsi="Calibri"/>
                      </w:rPr>
                      <w:delText>CCSS</w:delText>
                    </w:r>
                    <w:r w:rsidRPr="008D52FF" w:rsidDel="00EB202D">
                      <w:rPr>
                        <w:rFonts w:ascii="Calibri" w:hAnsi="Calibri"/>
                      </w:rPr>
                      <w:delText xml:space="preserve"> in all schools. All other LEAs are encouraged to follow the same practice. </w:delText>
                    </w:r>
                    <w:r w:rsidR="00155B9D" w:rsidRPr="008D52FF" w:rsidDel="00EB202D">
                      <w:rPr>
                        <w:rFonts w:ascii="Calibri" w:hAnsi="Calibri"/>
                      </w:rPr>
                      <w:delText xml:space="preserve">The </w:delText>
                    </w:r>
                    <w:r w:rsidRPr="008D52FF" w:rsidDel="00EB202D">
                      <w:rPr>
                        <w:rFonts w:ascii="Calibri" w:hAnsi="Calibri"/>
                      </w:rPr>
                      <w:delText>DC OSSE assists LEAs in choosing quality vendors by providing an “Interim Assessment Provider List.” LEAs adopting paced-interim assessments have dev</w:delText>
                    </w:r>
                    <w:r w:rsidRPr="003E7CA7" w:rsidDel="00EB202D">
                      <w:rPr>
                        <w:rFonts w:ascii="Calibri" w:hAnsi="Calibri"/>
                      </w:rPr>
                      <w:delText>eloped a supportive professional development plan designed to build teacher capacity around using stud</w:delText>
                    </w:r>
                    <w:r w:rsidR="00662D59" w:rsidRPr="003E7CA7" w:rsidDel="00EB202D">
                      <w:rPr>
                        <w:rFonts w:ascii="Calibri" w:hAnsi="Calibri"/>
                      </w:rPr>
                      <w:delText xml:space="preserve">ent data to drive instruction. </w:delText>
                    </w:r>
                  </w:del>
                </w:p>
                <w:p w:rsidR="00BA2E7E" w:rsidRPr="00810FF3" w:rsidRDefault="00BA2E7E" w:rsidP="00661904">
                  <w:pPr>
                    <w:autoSpaceDE w:val="0"/>
                    <w:autoSpaceDN w:val="0"/>
                    <w:adjustRightInd w:val="0"/>
                    <w:spacing w:after="200"/>
                    <w:rPr>
                      <w:rFonts w:ascii="Calibri" w:hAnsi="Calibri" w:cs="Calibri"/>
                    </w:rPr>
                  </w:pPr>
                  <w:r w:rsidRPr="003E7CA7">
                    <w:rPr>
                      <w:rFonts w:ascii="Calibri" w:hAnsi="Calibri"/>
                    </w:rPr>
                    <w:t xml:space="preserve">To ensure consistent improvement, each LEA works with its vendor to collect data in a timely manner so the information can be analyzed during professional development to enhance teacher practice and inform future instruction. As </w:t>
                  </w:r>
                  <w:r w:rsidR="00A36C1C" w:rsidRPr="003E7CA7">
                    <w:rPr>
                      <w:rFonts w:ascii="Calibri" w:hAnsi="Calibri"/>
                    </w:rPr>
                    <w:t xml:space="preserve">the DC OSSE moves </w:t>
                  </w:r>
                  <w:r w:rsidRPr="003E7CA7">
                    <w:rPr>
                      <w:rFonts w:ascii="Calibri" w:hAnsi="Calibri"/>
                    </w:rPr>
                    <w:t xml:space="preserve">closer to the PARCC assessment, </w:t>
                  </w:r>
                  <w:r w:rsidR="00A36C1C" w:rsidRPr="003E7CA7">
                    <w:rPr>
                      <w:rFonts w:ascii="Calibri" w:hAnsi="Calibri"/>
                    </w:rPr>
                    <w:t xml:space="preserve">its </w:t>
                  </w:r>
                  <w:r w:rsidRPr="003E7CA7">
                    <w:rPr>
                      <w:rFonts w:ascii="Calibri" w:hAnsi="Calibri"/>
                    </w:rPr>
                    <w:t xml:space="preserve">goal is to have a robust DC CAS item pool aligned to the </w:t>
                  </w:r>
                  <w:r w:rsidR="00662D59" w:rsidRPr="003E7CA7">
                    <w:rPr>
                      <w:rFonts w:ascii="Calibri" w:hAnsi="Calibri"/>
                    </w:rPr>
                    <w:t>CCSS</w:t>
                  </w:r>
                  <w:r w:rsidRPr="003E7CA7">
                    <w:rPr>
                      <w:rFonts w:ascii="Calibri" w:hAnsi="Calibri"/>
                    </w:rPr>
                    <w:t xml:space="preserve"> for LEAs to use as part of </w:t>
                  </w:r>
                  <w:r w:rsidR="00A36C1C" w:rsidRPr="003E7CA7">
                    <w:rPr>
                      <w:rFonts w:ascii="Calibri" w:hAnsi="Calibri"/>
                    </w:rPr>
                    <w:t xml:space="preserve">the </w:t>
                  </w:r>
                  <w:r w:rsidRPr="003E7CA7">
                    <w:rPr>
                      <w:rFonts w:ascii="Calibri" w:hAnsi="Calibri"/>
                    </w:rPr>
                    <w:t>interim assessment system.</w:t>
                  </w:r>
                </w:p>
                <w:p w:rsidR="00BA2E7E" w:rsidRDefault="00BA2E7E" w:rsidP="00661904">
                  <w:pPr>
                    <w:spacing w:after="200"/>
                    <w:rPr>
                      <w:rFonts w:ascii="Calibri" w:hAnsi="Calibri"/>
                      <w:i/>
                      <w:sz w:val="20"/>
                      <w:szCs w:val="20"/>
                    </w:rPr>
                  </w:pPr>
                  <w:r w:rsidRPr="00662D59">
                    <w:rPr>
                      <w:rFonts w:ascii="Calibri" w:eastAsia="Calibri" w:hAnsi="Calibri" w:cs="Calibri"/>
                      <w:b/>
                      <w:bCs/>
                      <w:color w:val="183769"/>
                      <w:sz w:val="20"/>
                      <w:szCs w:val="20"/>
                    </w:rPr>
                    <w:t xml:space="preserve">ESEA Flexibility Guidance Question - </w:t>
                  </w:r>
                  <w:r w:rsidRPr="00662D59">
                    <w:rPr>
                      <w:rFonts w:ascii="Calibri" w:hAnsi="Calibri"/>
                      <w:i/>
                      <w:sz w:val="20"/>
                      <w:szCs w:val="20"/>
                    </w:rPr>
                    <w:t>Does the SEA intend to provide professional development and other supports to prepare teachers to teach all students, including English Learners, students with disabilities, and low-achieving students, to the new standards?</w:t>
                  </w:r>
                  <w:r w:rsidR="005869DC">
                    <w:rPr>
                      <w:rFonts w:ascii="Calibri" w:hAnsi="Calibri"/>
                      <w:i/>
                      <w:sz w:val="20"/>
                      <w:szCs w:val="20"/>
                    </w:rPr>
                    <w:t xml:space="preserve"> </w:t>
                  </w:r>
                  <w:r w:rsidRPr="00662D59">
                    <w:rPr>
                      <w:rFonts w:ascii="Calibri" w:hAnsi="Calibri"/>
                      <w:i/>
                      <w:sz w:val="20"/>
                      <w:szCs w:val="20"/>
                    </w:rPr>
                    <w:t>If so, will the planned professional development and supports prepare teachers to teach to the new standards, use instructional materials aligned with those standards, and use data on multiple measures of student performance (e.g., data from formative, benchmark, and summative assessments) to inform instruction?</w:t>
                  </w:r>
                </w:p>
                <w:p w:rsidR="00F40681" w:rsidRPr="00157F83" w:rsidRDefault="00BD404A" w:rsidP="00661904">
                  <w:pPr>
                    <w:spacing w:after="200"/>
                    <w:rPr>
                      <w:rFonts w:asciiTheme="minorHAnsi" w:hAnsiTheme="minorHAnsi" w:cstheme="minorHAnsi"/>
                      <w:i/>
                      <w:sz w:val="20"/>
                      <w:szCs w:val="20"/>
                    </w:rPr>
                  </w:pPr>
                  <w:r w:rsidRPr="00157F83">
                    <w:rPr>
                      <w:rFonts w:asciiTheme="minorHAnsi" w:eastAsia="Calibri" w:hAnsiTheme="minorHAnsi" w:cstheme="minorHAnsi"/>
                      <w:b/>
                      <w:bCs/>
                      <w:color w:val="1F497D" w:themeColor="text2"/>
                      <w:sz w:val="20"/>
                      <w:szCs w:val="20"/>
                    </w:rPr>
                    <w:t xml:space="preserve">ESEA Flexibility Guidance Question </w:t>
                  </w:r>
                  <w:r w:rsidRPr="00157F83">
                    <w:rPr>
                      <w:rFonts w:asciiTheme="minorHAnsi" w:eastAsia="Calibri" w:hAnsiTheme="minorHAnsi" w:cstheme="minorHAnsi"/>
                      <w:b/>
                      <w:bCs/>
                      <w:color w:val="000000" w:themeColor="text1"/>
                      <w:sz w:val="20"/>
                      <w:szCs w:val="20"/>
                    </w:rPr>
                    <w:t>-</w:t>
                  </w:r>
                  <w:r w:rsidRPr="00157F83">
                    <w:rPr>
                      <w:rStyle w:val="apple-converted-space"/>
                      <w:rFonts w:asciiTheme="minorHAnsi" w:hAnsiTheme="minorHAnsi" w:cstheme="minorHAnsi"/>
                      <w:color w:val="000000" w:themeColor="text1"/>
                      <w:sz w:val="14"/>
                      <w:szCs w:val="14"/>
                    </w:rPr>
                    <w:t> </w:t>
                  </w:r>
                  <w:r w:rsidRPr="00157F83">
                    <w:rPr>
                      <w:rFonts w:asciiTheme="minorHAnsi" w:hAnsiTheme="minorHAnsi" w:cstheme="minorHAnsi"/>
                      <w:i/>
                      <w:iCs/>
                      <w:color w:val="000000" w:themeColor="text1"/>
                      <w:sz w:val="20"/>
                      <w:szCs w:val="20"/>
                    </w:rPr>
                    <w:t>Does the SEA intend to provide professional development and supports to prepare principals to provide strong, supportive instructional leadership based on the new standards?</w:t>
                  </w:r>
                  <w:r w:rsidR="00804582">
                    <w:rPr>
                      <w:rFonts w:asciiTheme="minorHAnsi" w:hAnsiTheme="minorHAnsi" w:cstheme="minorHAnsi"/>
                      <w:i/>
                      <w:iCs/>
                      <w:color w:val="000000" w:themeColor="text1"/>
                      <w:sz w:val="20"/>
                      <w:szCs w:val="20"/>
                    </w:rPr>
                    <w:t xml:space="preserve"> </w:t>
                  </w:r>
                  <w:r w:rsidRPr="00157F83">
                    <w:rPr>
                      <w:rFonts w:asciiTheme="minorHAnsi" w:hAnsiTheme="minorHAnsi" w:cstheme="minorHAnsi"/>
                      <w:i/>
                      <w:iCs/>
                      <w:color w:val="000000" w:themeColor="text1"/>
                      <w:sz w:val="20"/>
                      <w:szCs w:val="20"/>
                    </w:rPr>
                    <w:t>If so, will this plan prepare principals to do so?</w:t>
                  </w:r>
                  <w:r w:rsidRPr="00157F83">
                    <w:rPr>
                      <w:rStyle w:val="apple-converted-space"/>
                      <w:rFonts w:asciiTheme="minorHAnsi" w:hAnsiTheme="minorHAnsi" w:cstheme="minorHAnsi"/>
                      <w:i/>
                      <w:iCs/>
                      <w:color w:val="000000" w:themeColor="text1"/>
                      <w:sz w:val="20"/>
                      <w:szCs w:val="20"/>
                    </w:rPr>
                    <w:t> </w:t>
                  </w:r>
                </w:p>
                <w:p w:rsidR="00BA2E7E" w:rsidRPr="00810FF3" w:rsidRDefault="00BA2E7E" w:rsidP="00661904">
                  <w:pPr>
                    <w:autoSpaceDE w:val="0"/>
                    <w:autoSpaceDN w:val="0"/>
                    <w:adjustRightInd w:val="0"/>
                    <w:spacing w:after="200"/>
                    <w:rPr>
                      <w:rFonts w:ascii="Calibri" w:hAnsi="Calibri" w:cs="Calibri"/>
                    </w:rPr>
                  </w:pPr>
                  <w:r w:rsidRPr="00810FF3">
                    <w:rPr>
                      <w:rFonts w:ascii="Calibri" w:hAnsi="Calibri" w:cs="Calibri"/>
                      <w:b/>
                      <w:bCs/>
                      <w:iCs/>
                    </w:rPr>
                    <w:t xml:space="preserve">Supporting </w:t>
                  </w:r>
                  <w:r w:rsidR="00F40681">
                    <w:rPr>
                      <w:rFonts w:ascii="Calibri" w:hAnsi="Calibri" w:cs="Calibri"/>
                      <w:b/>
                      <w:bCs/>
                      <w:iCs/>
                    </w:rPr>
                    <w:t>Educators</w:t>
                  </w:r>
                </w:p>
                <w:p w:rsidR="00BA2E7E" w:rsidRPr="00810FF3" w:rsidRDefault="00BA2E7E" w:rsidP="00661904">
                  <w:pPr>
                    <w:spacing w:after="200"/>
                    <w:rPr>
                      <w:rFonts w:ascii="Calibri" w:hAnsi="Calibri" w:cs="Calibri"/>
                    </w:rPr>
                  </w:pPr>
                  <w:r w:rsidRPr="00810FF3">
                    <w:rPr>
                      <w:rFonts w:ascii="Calibri" w:hAnsi="Calibri" w:cs="Calibri"/>
                    </w:rPr>
                    <w:t xml:space="preserve">To promote </w:t>
                  </w:r>
                  <w:r w:rsidR="00A36C1C">
                    <w:rPr>
                      <w:rFonts w:ascii="Calibri" w:hAnsi="Calibri" w:cs="Calibri"/>
                    </w:rPr>
                    <w:t>the</w:t>
                  </w:r>
                  <w:r w:rsidR="00A36C1C" w:rsidRPr="00810FF3">
                    <w:rPr>
                      <w:rFonts w:ascii="Calibri" w:hAnsi="Calibri" w:cs="Calibri"/>
                    </w:rPr>
                    <w:t xml:space="preserve"> </w:t>
                  </w:r>
                  <w:r w:rsidRPr="00810FF3">
                    <w:rPr>
                      <w:rFonts w:ascii="Calibri" w:hAnsi="Calibri" w:cs="Calibri"/>
                    </w:rPr>
                    <w:t xml:space="preserve">overall goal of </w:t>
                  </w:r>
                  <w:r w:rsidR="00FE6B08">
                    <w:rPr>
                      <w:rFonts w:ascii="Calibri" w:hAnsi="Calibri" w:cs="Calibri"/>
                    </w:rPr>
                    <w:t>state</w:t>
                  </w:r>
                  <w:r w:rsidRPr="00810FF3">
                    <w:rPr>
                      <w:rFonts w:ascii="Calibri" w:hAnsi="Calibri" w:cs="Calibri"/>
                    </w:rPr>
                    <w:t xml:space="preserve">wide understanding of the </w:t>
                  </w:r>
                  <w:r w:rsidR="00662D59">
                    <w:rPr>
                      <w:rFonts w:ascii="Calibri" w:hAnsi="Calibri" w:cs="Calibri"/>
                    </w:rPr>
                    <w:t>CCSS</w:t>
                  </w:r>
                  <w:r w:rsidRPr="00810FF3">
                    <w:rPr>
                      <w:rFonts w:ascii="Calibri" w:hAnsi="Calibri" w:cs="Calibri"/>
                    </w:rPr>
                    <w:t xml:space="preserve"> and to ensure successful implementation, </w:t>
                  </w:r>
                  <w:r w:rsidR="00155B9D">
                    <w:rPr>
                      <w:rFonts w:ascii="Calibri" w:hAnsi="Calibri" w:cs="Calibri"/>
                    </w:rPr>
                    <w:t xml:space="preserve">the </w:t>
                  </w:r>
                  <w:r>
                    <w:rPr>
                      <w:rFonts w:ascii="Calibri" w:hAnsi="Calibri" w:cs="Calibri"/>
                    </w:rPr>
                    <w:t>DC OSSE</w:t>
                  </w:r>
                  <w:r w:rsidRPr="00810FF3">
                    <w:rPr>
                      <w:rFonts w:ascii="Calibri" w:hAnsi="Calibri" w:cs="Calibri"/>
                    </w:rPr>
                    <w:t xml:space="preserve"> is providing </w:t>
                  </w:r>
                  <w:r w:rsidR="005A4E7F">
                    <w:rPr>
                      <w:rFonts w:ascii="Calibri" w:hAnsi="Calibri" w:cs="Calibri"/>
                    </w:rPr>
                    <w:t>ongoing</w:t>
                  </w:r>
                  <w:r w:rsidRPr="00810FF3">
                    <w:rPr>
                      <w:rFonts w:ascii="Calibri" w:hAnsi="Calibri" w:cs="Calibri"/>
                    </w:rPr>
                    <w:t xml:space="preserve"> state-level training </w:t>
                  </w:r>
                  <w:r>
                    <w:rPr>
                      <w:rFonts w:ascii="Calibri" w:hAnsi="Calibri" w:cs="Calibri"/>
                    </w:rPr>
                    <w:t xml:space="preserve">to LEA staff </w:t>
                  </w:r>
                  <w:r w:rsidRPr="00810FF3">
                    <w:rPr>
                      <w:rFonts w:ascii="Calibri" w:hAnsi="Calibri" w:cs="Calibri"/>
                    </w:rPr>
                    <w:t xml:space="preserve">in the areas of </w:t>
                  </w:r>
                  <w:r w:rsidR="00E133DD">
                    <w:rPr>
                      <w:rFonts w:ascii="Calibri" w:hAnsi="Calibri" w:cs="Calibri"/>
                    </w:rPr>
                    <w:t>ELA</w:t>
                  </w:r>
                  <w:r w:rsidRPr="00810FF3">
                    <w:rPr>
                      <w:rFonts w:ascii="Calibri" w:hAnsi="Calibri" w:cs="Calibri"/>
                    </w:rPr>
                    <w:t>, math, pedagogy</w:t>
                  </w:r>
                  <w:r w:rsidR="000A00BF">
                    <w:rPr>
                      <w:rFonts w:ascii="Calibri" w:hAnsi="Calibri" w:cs="Calibri"/>
                    </w:rPr>
                    <w:t>,</w:t>
                  </w:r>
                  <w:r w:rsidRPr="00810FF3">
                    <w:rPr>
                      <w:rFonts w:ascii="Calibri" w:hAnsi="Calibri" w:cs="Calibri"/>
                    </w:rPr>
                    <w:t xml:space="preserve"> and assessment. The professional development </w:t>
                  </w:r>
                  <w:r w:rsidR="00F40681">
                    <w:rPr>
                      <w:rFonts w:ascii="Calibri" w:hAnsi="Calibri" w:cs="Calibri"/>
                    </w:rPr>
                    <w:t xml:space="preserve">will be provided for both educators and school leaders and </w:t>
                  </w:r>
                  <w:r w:rsidRPr="00810FF3">
                    <w:rPr>
                      <w:rFonts w:ascii="Calibri" w:hAnsi="Calibri" w:cs="Calibri"/>
                    </w:rPr>
                    <w:t>will disseminate the state-level message as well as assist those LEAs with greater needs around curriculum planning. Lead authors of the CCSS have identified six instructional shifts in both ELA and math. The ELA shifts include balancing nonfiction and fiction text</w:t>
                  </w:r>
                  <w:r>
                    <w:rPr>
                      <w:rFonts w:ascii="Calibri" w:hAnsi="Calibri" w:cs="Calibri"/>
                    </w:rPr>
                    <w:t>,</w:t>
                  </w:r>
                  <w:r w:rsidRPr="00810FF3">
                    <w:rPr>
                      <w:rFonts w:ascii="Calibri" w:hAnsi="Calibri" w:cs="Calibri"/>
                    </w:rPr>
                    <w:t xml:space="preserve"> building knowledge in the disciplines</w:t>
                  </w:r>
                  <w:r>
                    <w:rPr>
                      <w:rFonts w:ascii="Calibri" w:hAnsi="Calibri" w:cs="Calibri"/>
                    </w:rPr>
                    <w:t>,</w:t>
                  </w:r>
                  <w:r w:rsidRPr="00810FF3">
                    <w:rPr>
                      <w:rFonts w:ascii="Calibri" w:hAnsi="Calibri" w:cs="Calibri"/>
                    </w:rPr>
                    <w:t xml:space="preserve"> </w:t>
                  </w:r>
                  <w:r w:rsidR="00406024">
                    <w:rPr>
                      <w:rFonts w:ascii="Calibri" w:hAnsi="Calibri" w:cs="Calibri"/>
                    </w:rPr>
                    <w:t xml:space="preserve">and </w:t>
                  </w:r>
                  <w:r w:rsidRPr="00810FF3">
                    <w:rPr>
                      <w:rFonts w:ascii="Calibri" w:hAnsi="Calibri" w:cs="Calibri"/>
                    </w:rPr>
                    <w:t>increasing text complexity with grade advancement</w:t>
                  </w:r>
                  <w:r>
                    <w:rPr>
                      <w:rFonts w:ascii="Calibri" w:hAnsi="Calibri" w:cs="Calibri"/>
                    </w:rPr>
                    <w:t>,</w:t>
                  </w:r>
                  <w:r w:rsidRPr="00810FF3">
                    <w:rPr>
                      <w:rFonts w:ascii="Calibri" w:hAnsi="Calibri" w:cs="Calibri"/>
                    </w:rPr>
                    <w:t xml:space="preserve"> text-based answers</w:t>
                  </w:r>
                  <w:r>
                    <w:rPr>
                      <w:rFonts w:ascii="Calibri" w:hAnsi="Calibri" w:cs="Calibri"/>
                    </w:rPr>
                    <w:t>,</w:t>
                  </w:r>
                  <w:r w:rsidRPr="00810FF3">
                    <w:rPr>
                      <w:rFonts w:ascii="Calibri" w:hAnsi="Calibri" w:cs="Calibri"/>
                    </w:rPr>
                    <w:t xml:space="preserve"> writing from sources</w:t>
                  </w:r>
                  <w:r>
                    <w:rPr>
                      <w:rFonts w:ascii="Calibri" w:hAnsi="Calibri" w:cs="Calibri"/>
                    </w:rPr>
                    <w:t>,</w:t>
                  </w:r>
                  <w:r w:rsidRPr="00810FF3">
                    <w:rPr>
                      <w:rFonts w:ascii="Calibri" w:hAnsi="Calibri" w:cs="Calibri"/>
                    </w:rPr>
                    <w:t xml:space="preserve"> and academic vocabulary. </w:t>
                  </w:r>
                  <w:r w:rsidR="0096653B">
                    <w:rPr>
                      <w:rFonts w:ascii="Calibri" w:hAnsi="Calibri" w:cs="Calibri"/>
                    </w:rPr>
                    <w:t xml:space="preserve">Mathematics </w:t>
                  </w:r>
                  <w:r w:rsidRPr="00810FF3">
                    <w:rPr>
                      <w:rFonts w:ascii="Calibri" w:hAnsi="Calibri" w:cs="Calibri"/>
                    </w:rPr>
                    <w:t>instructional shifts include focus, coherence, fluency, deep understanding, applications, and dual intensity o</w:t>
                  </w:r>
                  <w:r w:rsidR="00662D59">
                    <w:rPr>
                      <w:rFonts w:ascii="Calibri" w:hAnsi="Calibri" w:cs="Calibri"/>
                    </w:rPr>
                    <w:t>f practicing and understanding.</w:t>
                  </w:r>
                </w:p>
                <w:p w:rsidR="00BA2E7E" w:rsidRPr="00FE6B08" w:rsidRDefault="00F40681" w:rsidP="00661904">
                  <w:pPr>
                    <w:spacing w:after="200"/>
                    <w:rPr>
                      <w:rFonts w:ascii="Calibri" w:hAnsi="Calibri" w:cs="Calibri"/>
                    </w:rPr>
                  </w:pPr>
                  <w:r>
                    <w:rPr>
                      <w:rFonts w:ascii="Calibri" w:hAnsi="Calibri" w:cs="Calibri"/>
                    </w:rPr>
                    <w:lastRenderedPageBreak/>
                    <w:t xml:space="preserve">The DC OSSE will provide schools with a specified level of professional development based on how they are classified, </w:t>
                  </w:r>
                  <w:r w:rsidR="00BA2E7E" w:rsidRPr="00810FF3">
                    <w:rPr>
                      <w:rFonts w:ascii="Calibri" w:hAnsi="Calibri" w:cs="Calibri"/>
                    </w:rPr>
                    <w:t xml:space="preserve">as detailed in </w:t>
                  </w:r>
                  <w:r w:rsidR="00F841D3">
                    <w:rPr>
                      <w:rFonts w:ascii="Calibri" w:hAnsi="Calibri" w:cs="Calibri"/>
                    </w:rPr>
                    <w:t>Principles</w:t>
                  </w:r>
                  <w:r w:rsidR="00F841D3" w:rsidRPr="00810FF3">
                    <w:rPr>
                      <w:rFonts w:ascii="Calibri" w:hAnsi="Calibri" w:cs="Calibri"/>
                    </w:rPr>
                    <w:t xml:space="preserve"> </w:t>
                  </w:r>
                  <w:r w:rsidR="00BA2E7E" w:rsidRPr="00810FF3">
                    <w:rPr>
                      <w:rFonts w:ascii="Calibri" w:hAnsi="Calibri" w:cs="Calibri"/>
                    </w:rPr>
                    <w:t>2</w:t>
                  </w:r>
                  <w:r w:rsidR="00BA2E7E">
                    <w:rPr>
                      <w:rFonts w:ascii="Calibri" w:hAnsi="Calibri" w:cs="Calibri"/>
                    </w:rPr>
                    <w:t xml:space="preserve"> and 3</w:t>
                  </w:r>
                  <w:r w:rsidR="00BA2E7E" w:rsidRPr="00810FF3">
                    <w:rPr>
                      <w:rFonts w:ascii="Calibri" w:hAnsi="Calibri" w:cs="Calibri"/>
                    </w:rPr>
                    <w:t xml:space="preserve">. For example, to ensure </w:t>
                  </w:r>
                  <w:r w:rsidR="00A36C1C">
                    <w:rPr>
                      <w:rFonts w:ascii="Calibri" w:hAnsi="Calibri" w:cs="Calibri"/>
                    </w:rPr>
                    <w:t xml:space="preserve">the District </w:t>
                  </w:r>
                  <w:r w:rsidR="00FE6B08">
                    <w:rPr>
                      <w:rFonts w:ascii="Calibri" w:hAnsi="Calibri" w:cs="Calibri"/>
                    </w:rPr>
                    <w:t xml:space="preserve">of Columbia </w:t>
                  </w:r>
                  <w:r w:rsidR="00A36C1C">
                    <w:rPr>
                      <w:rFonts w:ascii="Calibri" w:hAnsi="Calibri" w:cs="Calibri"/>
                    </w:rPr>
                    <w:t>meets</w:t>
                  </w:r>
                  <w:r w:rsidR="00BA2E7E" w:rsidRPr="00810FF3">
                    <w:rPr>
                      <w:rFonts w:ascii="Calibri" w:hAnsi="Calibri" w:cs="Calibri"/>
                    </w:rPr>
                    <w:t xml:space="preserve"> the needs of teachers in </w:t>
                  </w:r>
                  <w:r w:rsidR="00386410">
                    <w:rPr>
                      <w:rFonts w:ascii="Calibri" w:hAnsi="Calibri" w:cs="Calibri"/>
                    </w:rPr>
                    <w:t xml:space="preserve">the </w:t>
                  </w:r>
                  <w:r w:rsidR="00BA2E7E" w:rsidRPr="00810FF3">
                    <w:rPr>
                      <w:rFonts w:ascii="Calibri" w:hAnsi="Calibri" w:cs="Calibri"/>
                    </w:rPr>
                    <w:t>lowest</w:t>
                  </w:r>
                  <w:r w:rsidR="005869DC">
                    <w:rPr>
                      <w:rFonts w:ascii="Calibri" w:hAnsi="Calibri" w:cs="Calibri"/>
                    </w:rPr>
                    <w:t>-</w:t>
                  </w:r>
                  <w:r w:rsidR="00BA2E7E" w:rsidRPr="00810FF3">
                    <w:rPr>
                      <w:rFonts w:ascii="Calibri" w:hAnsi="Calibri" w:cs="Calibri"/>
                    </w:rPr>
                    <w:t>performing schools</w:t>
                  </w:r>
                  <w:r w:rsidR="00BA2E7E">
                    <w:rPr>
                      <w:rFonts w:ascii="Calibri" w:hAnsi="Calibri" w:cs="Calibri"/>
                    </w:rPr>
                    <w:t xml:space="preserve"> or teachers </w:t>
                  </w:r>
                  <w:r w:rsidR="00F841D3">
                    <w:rPr>
                      <w:rFonts w:ascii="Calibri" w:hAnsi="Calibri" w:cs="Calibri"/>
                    </w:rPr>
                    <w:t xml:space="preserve">who </w:t>
                  </w:r>
                  <w:r w:rsidR="00BA2E7E">
                    <w:rPr>
                      <w:rFonts w:ascii="Calibri" w:hAnsi="Calibri" w:cs="Calibri"/>
                    </w:rPr>
                    <w:t>are not rated effective or highly effective</w:t>
                  </w:r>
                  <w:r w:rsidR="00BA2E7E" w:rsidRPr="00810FF3">
                    <w:rPr>
                      <w:rFonts w:ascii="Calibri" w:hAnsi="Calibri" w:cs="Calibri"/>
                    </w:rPr>
                    <w:t>, preference will be given to them to attend live professional development sessions that fill up quickly</w:t>
                  </w:r>
                  <w:r w:rsidR="00BA2E7E">
                    <w:rPr>
                      <w:rFonts w:ascii="Calibri" w:hAnsi="Calibri" w:cs="Calibri"/>
                    </w:rPr>
                    <w:t xml:space="preserve">. </w:t>
                  </w:r>
                  <w:r w:rsidR="00155B9D">
                    <w:rPr>
                      <w:rFonts w:ascii="Calibri" w:hAnsi="Calibri" w:cs="Calibri"/>
                    </w:rPr>
                    <w:t xml:space="preserve">The </w:t>
                  </w:r>
                  <w:r w:rsidR="00BA2E7E">
                    <w:rPr>
                      <w:rFonts w:ascii="Calibri" w:hAnsi="Calibri" w:cs="Calibri"/>
                    </w:rPr>
                    <w:t>DC OSSE</w:t>
                  </w:r>
                  <w:r w:rsidR="00BA2E7E" w:rsidRPr="00810FF3">
                    <w:rPr>
                      <w:rFonts w:ascii="Calibri" w:hAnsi="Calibri" w:cs="Calibri"/>
                    </w:rPr>
                    <w:t xml:space="preserve"> will </w:t>
                  </w:r>
                  <w:r w:rsidR="00BA2E7E">
                    <w:rPr>
                      <w:rFonts w:ascii="Calibri" w:hAnsi="Calibri" w:cs="Calibri"/>
                    </w:rPr>
                    <w:t xml:space="preserve">also be available to </w:t>
                  </w:r>
                  <w:r w:rsidR="00BA2E7E" w:rsidRPr="00810FF3">
                    <w:rPr>
                      <w:rFonts w:ascii="Calibri" w:hAnsi="Calibri" w:cs="Calibri"/>
                    </w:rPr>
                    <w:t xml:space="preserve">provide more on-site trainings at </w:t>
                  </w:r>
                  <w:r w:rsidR="00FE6B08">
                    <w:rPr>
                      <w:rFonts w:ascii="Calibri" w:hAnsi="Calibri" w:cs="Calibri"/>
                    </w:rPr>
                    <w:t xml:space="preserve">focus </w:t>
                  </w:r>
                  <w:r w:rsidR="00BA2E7E">
                    <w:rPr>
                      <w:rFonts w:ascii="Calibri" w:hAnsi="Calibri" w:cs="Calibri"/>
                    </w:rPr>
                    <w:t xml:space="preserve">and </w:t>
                  </w:r>
                  <w:del w:id="411" w:author="ServUS" w:date="2014-05-04T09:13:00Z">
                    <w:r w:rsidR="00FE6B08" w:rsidDel="00435FFB">
                      <w:rPr>
                        <w:rFonts w:ascii="Calibri" w:hAnsi="Calibri" w:cs="Calibri"/>
                      </w:rPr>
                      <w:delText xml:space="preserve">priority </w:delText>
                    </w:r>
                    <w:r w:rsidR="00BA2E7E" w:rsidRPr="00810FF3" w:rsidDel="00435FFB">
                      <w:rPr>
                        <w:rFonts w:ascii="Calibri" w:hAnsi="Calibri" w:cs="Calibri"/>
                      </w:rPr>
                      <w:delText>school</w:delText>
                    </w:r>
                  </w:del>
                  <w:ins w:id="412" w:author="ServUS" w:date="2014-05-04T09:13:00Z">
                    <w:r w:rsidR="00435FFB">
                      <w:rPr>
                        <w:rFonts w:ascii="Calibri" w:hAnsi="Calibri" w:cs="Calibri"/>
                      </w:rPr>
                      <w:t>Priority school</w:t>
                    </w:r>
                  </w:ins>
                  <w:r w:rsidR="00BA2E7E" w:rsidRPr="00810FF3">
                    <w:rPr>
                      <w:rFonts w:ascii="Calibri" w:hAnsi="Calibri" w:cs="Calibri"/>
                    </w:rPr>
                    <w:t xml:space="preserve">s. For </w:t>
                  </w:r>
                  <w:r>
                    <w:rPr>
                      <w:rFonts w:ascii="Calibri" w:hAnsi="Calibri" w:cs="Calibri"/>
                    </w:rPr>
                    <w:t xml:space="preserve">educators and school leaders </w:t>
                  </w:r>
                  <w:r w:rsidR="00BA2E7E" w:rsidRPr="00810FF3">
                    <w:rPr>
                      <w:rFonts w:ascii="Calibri" w:hAnsi="Calibri" w:cs="Calibri"/>
                    </w:rPr>
                    <w:t xml:space="preserve">in other school categories, </w:t>
                  </w:r>
                  <w:r w:rsidR="00155B9D">
                    <w:rPr>
                      <w:rFonts w:ascii="Calibri" w:hAnsi="Calibri" w:cs="Calibri"/>
                    </w:rPr>
                    <w:t xml:space="preserve">the </w:t>
                  </w:r>
                  <w:r w:rsidR="00BA2E7E">
                    <w:rPr>
                      <w:rFonts w:ascii="Calibri" w:hAnsi="Calibri" w:cs="Calibri"/>
                    </w:rPr>
                    <w:t>DC OSSE</w:t>
                  </w:r>
                  <w:r w:rsidR="00BA2E7E" w:rsidRPr="00810FF3">
                    <w:rPr>
                      <w:rFonts w:ascii="Calibri" w:hAnsi="Calibri" w:cs="Calibri"/>
                    </w:rPr>
                    <w:t xml:space="preserve"> will make available more webinars and online tools and will focus in-person trainings on specialized topics. </w:t>
                  </w:r>
                </w:p>
                <w:p w:rsidR="00BA2E7E" w:rsidRDefault="00BA2E7E" w:rsidP="00661904">
                  <w:pPr>
                    <w:spacing w:after="200"/>
                    <w:rPr>
                      <w:rFonts w:ascii="Calibri" w:hAnsi="Calibri" w:cs="Calibri"/>
                    </w:rPr>
                  </w:pPr>
                  <w:r w:rsidRPr="00810FF3">
                    <w:rPr>
                      <w:rFonts w:ascii="Calibri" w:hAnsi="Calibri" w:cs="Calibri"/>
                    </w:rPr>
                    <w:t xml:space="preserve">Rather than offer professional development that simply makes educators </w:t>
                  </w:r>
                  <w:r w:rsidR="00F40681">
                    <w:rPr>
                      <w:rFonts w:ascii="Calibri" w:hAnsi="Calibri" w:cs="Calibri"/>
                    </w:rPr>
                    <w:t xml:space="preserve">and school leaders </w:t>
                  </w:r>
                  <w:r w:rsidRPr="00810FF3">
                    <w:rPr>
                      <w:rFonts w:ascii="Calibri" w:hAnsi="Calibri" w:cs="Calibri"/>
                    </w:rPr>
                    <w:t xml:space="preserve">familiar with a set of standards, the trainings </w:t>
                  </w:r>
                  <w:r w:rsidR="00155B9D">
                    <w:rPr>
                      <w:rFonts w:ascii="Calibri" w:hAnsi="Calibri" w:cs="Calibri"/>
                    </w:rPr>
                    <w:t xml:space="preserve">the </w:t>
                  </w:r>
                  <w:r>
                    <w:rPr>
                      <w:rFonts w:ascii="Calibri" w:hAnsi="Calibri" w:cs="Calibri"/>
                    </w:rPr>
                    <w:t>DC OSSE</w:t>
                  </w:r>
                  <w:r w:rsidRPr="00810FF3">
                    <w:rPr>
                      <w:rFonts w:ascii="Calibri" w:hAnsi="Calibri" w:cs="Calibri"/>
                    </w:rPr>
                    <w:t xml:space="preserve"> offers are delivered through the lens of the instructional shifts, thus promoting and supporting a deep and internalized understanding of the new standards’ teaching and learning principles. This approach allows teachers and school leaders to become familiar with the CCSS, compare former</w:t>
                  </w:r>
                  <w:r w:rsidR="00CE06E7">
                    <w:rPr>
                      <w:rFonts w:ascii="Calibri" w:hAnsi="Calibri" w:cs="Calibri"/>
                    </w:rPr>
                    <w:t xml:space="preserve"> District of Columbia</w:t>
                  </w:r>
                  <w:r w:rsidR="00CE06E7" w:rsidRPr="00C76C0E">
                    <w:rPr>
                      <w:rFonts w:ascii="Calibri" w:hAnsi="Calibri" w:cs="Calibri"/>
                    </w:rPr>
                    <w:t xml:space="preserve"> </w:t>
                  </w:r>
                  <w:r w:rsidRPr="00810FF3">
                    <w:rPr>
                      <w:rFonts w:ascii="Calibri" w:hAnsi="Calibri" w:cs="Calibri"/>
                    </w:rPr>
                    <w:t xml:space="preserve">standards to the CCSS, and develop an understanding of how teaching, learning, and instructional materials will need to evolve to meet the demand of the new standards’ increased rigor. </w:t>
                  </w:r>
                </w:p>
                <w:p w:rsidR="00BA2E7E" w:rsidRPr="00810FF3" w:rsidRDefault="00BA2E7E" w:rsidP="00661904">
                  <w:pPr>
                    <w:spacing w:after="200"/>
                    <w:rPr>
                      <w:rFonts w:ascii="Calibri" w:hAnsi="Calibri" w:cs="Calibri"/>
                    </w:rPr>
                  </w:pPr>
                  <w:r w:rsidRPr="00810FF3">
                    <w:rPr>
                      <w:rFonts w:ascii="Calibri" w:hAnsi="Calibri" w:cs="Calibri"/>
                    </w:rPr>
                    <w:t xml:space="preserve">Two specific examples of trainings </w:t>
                  </w:r>
                  <w:r w:rsidR="00155B9D">
                    <w:rPr>
                      <w:rFonts w:ascii="Calibri" w:hAnsi="Calibri" w:cs="Calibri"/>
                    </w:rPr>
                    <w:t xml:space="preserve">the </w:t>
                  </w:r>
                  <w:r>
                    <w:rPr>
                      <w:rFonts w:ascii="Calibri" w:hAnsi="Calibri" w:cs="Calibri"/>
                    </w:rPr>
                    <w:t>DC OSSE</w:t>
                  </w:r>
                  <w:r w:rsidRPr="00810FF3">
                    <w:rPr>
                      <w:rFonts w:ascii="Calibri" w:hAnsi="Calibri" w:cs="Calibri"/>
                    </w:rPr>
                    <w:t xml:space="preserve"> offers through the Department of Standards, Assessment and Accountability to teachers and administrators addressing these instructional shifts include </w:t>
                  </w:r>
                  <w:r w:rsidRPr="004373D2">
                    <w:rPr>
                      <w:rFonts w:ascii="Calibri" w:hAnsi="Calibri" w:cs="Calibri"/>
                      <w:i/>
                    </w:rPr>
                    <w:t>Instructional Routines for Effective Small Group Instruction and Intervention</w:t>
                  </w:r>
                  <w:r w:rsidRPr="00810FF3">
                    <w:rPr>
                      <w:rFonts w:ascii="Calibri" w:hAnsi="Calibri" w:cs="Calibri"/>
                    </w:rPr>
                    <w:t xml:space="preserve"> a</w:t>
                  </w:r>
                  <w:r w:rsidR="00662D59">
                    <w:rPr>
                      <w:rFonts w:ascii="Calibri" w:hAnsi="Calibri" w:cs="Calibri"/>
                    </w:rPr>
                    <w:t xml:space="preserve">nd </w:t>
                  </w:r>
                  <w:r w:rsidR="00662D59" w:rsidRPr="004373D2">
                    <w:rPr>
                      <w:rFonts w:ascii="Calibri" w:hAnsi="Calibri" w:cs="Calibri"/>
                      <w:i/>
                    </w:rPr>
                    <w:t>Authentic Performance Tasks</w:t>
                  </w:r>
                  <w:r w:rsidR="00662D59">
                    <w:rPr>
                      <w:rFonts w:ascii="Calibri" w:hAnsi="Calibri" w:cs="Calibri"/>
                    </w:rPr>
                    <w:t>.</w:t>
                  </w:r>
                </w:p>
                <w:p w:rsidR="00BA2E7E" w:rsidRPr="00810FF3" w:rsidRDefault="00BA2E7E" w:rsidP="00661904">
                  <w:pPr>
                    <w:spacing w:after="200"/>
                    <w:rPr>
                      <w:rFonts w:ascii="Calibri" w:hAnsi="Calibri" w:cs="Calibri"/>
                    </w:rPr>
                  </w:pPr>
                  <w:r w:rsidRPr="00810FF3">
                    <w:rPr>
                      <w:rFonts w:ascii="Calibri" w:hAnsi="Calibri" w:cs="Calibri"/>
                    </w:rPr>
                    <w:t xml:space="preserve">The </w:t>
                  </w:r>
                  <w:r w:rsidRPr="00810FF3">
                    <w:rPr>
                      <w:rFonts w:ascii="Calibri" w:hAnsi="Calibri" w:cs="Calibri"/>
                      <w:i/>
                      <w:iCs/>
                    </w:rPr>
                    <w:t xml:space="preserve">Instructional Routines for Effective Small Group Instruction and Intervention </w:t>
                  </w:r>
                  <w:r w:rsidRPr="00810FF3">
                    <w:rPr>
                      <w:rFonts w:ascii="Calibri" w:hAnsi="Calibri" w:cs="Calibri"/>
                    </w:rPr>
                    <w:t xml:space="preserve">training is designed to support teachers across the District of Columbia, where approximately 55 percent of students (elementary and secondary) are scoring below proficient in </w:t>
                  </w:r>
                  <w:r w:rsidR="00784718">
                    <w:rPr>
                      <w:rFonts w:ascii="Calibri" w:hAnsi="Calibri" w:cs="Calibri"/>
                    </w:rPr>
                    <w:t>English/Language Arts</w:t>
                  </w:r>
                  <w:r w:rsidRPr="00810FF3">
                    <w:rPr>
                      <w:rFonts w:ascii="Calibri" w:hAnsi="Calibri" w:cs="Calibri"/>
                    </w:rPr>
                    <w:t xml:space="preserve">. Based on the “gradual release of responsibility” model (Pearson &amp; Gallagher, 1983) and targeted to address specific </w:t>
                  </w:r>
                  <w:r w:rsidR="00784718">
                    <w:rPr>
                      <w:rFonts w:ascii="Calibri" w:hAnsi="Calibri" w:cs="Calibri"/>
                    </w:rPr>
                    <w:t>English/Language Arts</w:t>
                  </w:r>
                  <w:r w:rsidR="00BC0228">
                    <w:rPr>
                      <w:rFonts w:ascii="Calibri" w:hAnsi="Calibri" w:cs="Calibri"/>
                    </w:rPr>
                    <w:t xml:space="preserve"> (ELA)</w:t>
                  </w:r>
                  <w:r w:rsidRPr="00810FF3">
                    <w:rPr>
                      <w:rFonts w:ascii="Calibri" w:hAnsi="Calibri" w:cs="Calibri"/>
                    </w:rPr>
                    <w:t xml:space="preserve"> needs (comprehension, fluency, phonics, vocabulary), the training aims to teach participants six explicit and systematic instructional routines. These routines provide precise teaching moves to accelerate students’ learning and boost their abili</w:t>
                  </w:r>
                  <w:r w:rsidR="00662D59">
                    <w:rPr>
                      <w:rFonts w:ascii="Calibri" w:hAnsi="Calibri" w:cs="Calibri"/>
                    </w:rPr>
                    <w:t xml:space="preserve">ty to understand complex text. </w:t>
                  </w:r>
                </w:p>
                <w:p w:rsidR="00BA2E7E" w:rsidRDefault="00BA2E7E" w:rsidP="00661904">
                  <w:pPr>
                    <w:spacing w:after="200"/>
                    <w:rPr>
                      <w:rFonts w:ascii="Calibri" w:hAnsi="Calibri" w:cs="Calibri"/>
                    </w:rPr>
                  </w:pPr>
                  <w:r w:rsidRPr="00810FF3">
                    <w:rPr>
                      <w:rFonts w:ascii="Calibri" w:hAnsi="Calibri" w:cs="Calibri"/>
                    </w:rPr>
                    <w:t xml:space="preserve">The </w:t>
                  </w:r>
                  <w:r w:rsidRPr="00810FF3">
                    <w:rPr>
                      <w:rFonts w:ascii="Calibri" w:hAnsi="Calibri" w:cs="Calibri"/>
                      <w:i/>
                      <w:iCs/>
                    </w:rPr>
                    <w:t>Authentic Performance Tasks</w:t>
                  </w:r>
                  <w:r w:rsidRPr="00810FF3">
                    <w:rPr>
                      <w:rFonts w:ascii="Calibri" w:hAnsi="Calibri" w:cs="Calibri"/>
                    </w:rPr>
                    <w:t xml:space="preserve"> training answers the call for building knowledge in the disciplines so that students develop deep understanding of text through intense practice and providing text-based answers. Having a collection of motivating, authentic performance assessments with corresponding tasks and rubrics aligned to </w:t>
                  </w:r>
                  <w:r w:rsidR="000A00BF">
                    <w:rPr>
                      <w:rFonts w:ascii="Calibri" w:hAnsi="Calibri" w:cs="Calibri"/>
                    </w:rPr>
                    <w:t xml:space="preserve">the </w:t>
                  </w:r>
                  <w:r w:rsidRPr="00810FF3">
                    <w:rPr>
                      <w:rFonts w:ascii="Calibri" w:hAnsi="Calibri" w:cs="Calibri"/>
                    </w:rPr>
                    <w:t>CCSS across grade levels and content areas is a key strategy to differentiate instruction. Using these tools effectively also will motivate students, increase achievement, and save teachers’ time. The seminar provides step-by-step procedures that will help educators make differentiated instr</w:t>
                  </w:r>
                  <w:r w:rsidR="00662D59">
                    <w:rPr>
                      <w:rFonts w:ascii="Calibri" w:hAnsi="Calibri" w:cs="Calibri"/>
                    </w:rPr>
                    <w:t>uction happen in the classroom.</w:t>
                  </w:r>
                </w:p>
                <w:p w:rsidR="003B32D3" w:rsidRPr="003B32D3" w:rsidRDefault="003B32D3" w:rsidP="00661904">
                  <w:pPr>
                    <w:spacing w:after="200"/>
                    <w:rPr>
                      <w:rFonts w:asciiTheme="minorHAnsi" w:hAnsiTheme="minorHAnsi" w:cstheme="minorHAnsi"/>
                    </w:rPr>
                  </w:pPr>
                  <w:r>
                    <w:rPr>
                      <w:rFonts w:ascii="Calibri" w:hAnsi="Calibri" w:cs="Calibri"/>
                    </w:rPr>
                    <w:t xml:space="preserve">Specifically, to address and promote school leadership for implementation of the CCSS, the DC OSSE is offering a weeklong Summer Leadership Institute open to all schools willing to commit to a </w:t>
                  </w:r>
                  <w:r w:rsidR="00E043E7">
                    <w:rPr>
                      <w:rFonts w:ascii="Calibri" w:hAnsi="Calibri" w:cs="Calibri"/>
                    </w:rPr>
                    <w:t>year-long</w:t>
                  </w:r>
                  <w:r>
                    <w:rPr>
                      <w:rFonts w:ascii="Calibri" w:hAnsi="Calibri" w:cs="Calibri"/>
                    </w:rPr>
                    <w:t xml:space="preserve">, classroom based lesson study of CCSS implementation.  The DC OSSE is collaborating with Achieve, the project management partner for PARCC, for additional </w:t>
                  </w:r>
                  <w:r>
                    <w:rPr>
                      <w:rFonts w:ascii="Calibri" w:hAnsi="Calibri" w:cs="Calibri"/>
                    </w:rPr>
                    <w:lastRenderedPageBreak/>
                    <w:t>support for principals, and principals, assistant principals</w:t>
                  </w:r>
                  <w:r w:rsidR="00675AAF">
                    <w:rPr>
                      <w:rFonts w:ascii="Calibri" w:hAnsi="Calibri" w:cs="Calibri"/>
                    </w:rPr>
                    <w:t>,</w:t>
                  </w:r>
                  <w:r>
                    <w:rPr>
                      <w:rFonts w:ascii="Calibri" w:hAnsi="Calibri" w:cs="Calibri"/>
                    </w:rPr>
                    <w:t xml:space="preserve"> and others will participate in the Educator Leader Cadres. </w:t>
                  </w:r>
                </w:p>
                <w:p w:rsidR="00BA2E7E" w:rsidRPr="00810FF3" w:rsidRDefault="00BA2E7E" w:rsidP="00CE06E7">
                  <w:pPr>
                    <w:spacing w:after="200"/>
                    <w:rPr>
                      <w:rFonts w:ascii="Calibri" w:hAnsi="Calibri" w:cs="Calibri"/>
                    </w:rPr>
                  </w:pPr>
                  <w:r w:rsidRPr="00810FF3">
                    <w:rPr>
                      <w:rFonts w:ascii="Calibri" w:hAnsi="Calibri" w:cs="Calibri"/>
                    </w:rPr>
                    <w:t xml:space="preserve">To effectively implement the </w:t>
                  </w:r>
                  <w:r w:rsidR="00662D59">
                    <w:rPr>
                      <w:rFonts w:ascii="Calibri" w:hAnsi="Calibri" w:cs="Calibri"/>
                    </w:rPr>
                    <w:t>CCSS</w:t>
                  </w:r>
                  <w:r w:rsidRPr="00810FF3">
                    <w:rPr>
                      <w:rFonts w:ascii="Calibri" w:hAnsi="Calibri" w:cs="Calibri"/>
                    </w:rPr>
                    <w:t xml:space="preserve"> for </w:t>
                  </w:r>
                  <w:r>
                    <w:rPr>
                      <w:rFonts w:ascii="Calibri" w:hAnsi="Calibri" w:cs="Calibri"/>
                    </w:rPr>
                    <w:t>m</w:t>
                  </w:r>
                  <w:r w:rsidRPr="00810FF3">
                    <w:rPr>
                      <w:rFonts w:ascii="Calibri" w:hAnsi="Calibri" w:cs="Calibri"/>
                    </w:rPr>
                    <w:t xml:space="preserve">athematics, </w:t>
                  </w:r>
                  <w:r w:rsidR="00155B9D">
                    <w:rPr>
                      <w:rFonts w:ascii="Calibri" w:hAnsi="Calibri" w:cs="Calibri"/>
                    </w:rPr>
                    <w:t xml:space="preserve">the </w:t>
                  </w:r>
                  <w:r>
                    <w:rPr>
                      <w:rFonts w:ascii="Calibri" w:hAnsi="Calibri" w:cs="Calibri"/>
                    </w:rPr>
                    <w:t>DC OSSE</w:t>
                  </w:r>
                  <w:r w:rsidRPr="00810FF3">
                    <w:rPr>
                      <w:rFonts w:ascii="Calibri" w:hAnsi="Calibri" w:cs="Calibri"/>
                    </w:rPr>
                    <w:t xml:space="preserve"> will</w:t>
                  </w:r>
                  <w:ins w:id="413" w:author="ServUS" w:date="2014-04-30T08:55:00Z">
                    <w:r w:rsidR="004B212F">
                      <w:rPr>
                        <w:rFonts w:ascii="Calibri" w:hAnsi="Calibri" w:cs="Calibri"/>
                      </w:rPr>
                      <w:t xml:space="preserve"> continue to</w:t>
                    </w:r>
                  </w:ins>
                  <w:r w:rsidRPr="00810FF3">
                    <w:rPr>
                      <w:rFonts w:ascii="Calibri" w:hAnsi="Calibri" w:cs="Calibri"/>
                    </w:rPr>
                    <w:t xml:space="preserve"> concentrate on addressing the instructional shifts between </w:t>
                  </w:r>
                  <w:r w:rsidR="00386410">
                    <w:rPr>
                      <w:rFonts w:ascii="Calibri" w:hAnsi="Calibri" w:cs="Calibri"/>
                    </w:rPr>
                    <w:t>the</w:t>
                  </w:r>
                  <w:r w:rsidR="00386410" w:rsidRPr="00810FF3">
                    <w:rPr>
                      <w:rFonts w:ascii="Calibri" w:hAnsi="Calibri" w:cs="Calibri"/>
                    </w:rPr>
                    <w:t xml:space="preserve"> </w:t>
                  </w:r>
                  <w:r w:rsidR="00CE06E7">
                    <w:rPr>
                      <w:rFonts w:ascii="Calibri" w:hAnsi="Calibri" w:cs="Calibri"/>
                    </w:rPr>
                    <w:t>District of Columbia</w:t>
                  </w:r>
                  <w:r w:rsidR="00CE06E7" w:rsidRPr="00C76C0E">
                    <w:rPr>
                      <w:rFonts w:ascii="Calibri" w:hAnsi="Calibri" w:cs="Calibri"/>
                    </w:rPr>
                    <w:t xml:space="preserve">’s </w:t>
                  </w:r>
                  <w:r w:rsidRPr="00810FF3">
                    <w:rPr>
                      <w:rFonts w:ascii="Calibri" w:hAnsi="Calibri" w:cs="Calibri"/>
                    </w:rPr>
                    <w:t xml:space="preserve">standards and the </w:t>
                  </w:r>
                  <w:r w:rsidR="00662D59">
                    <w:rPr>
                      <w:rFonts w:ascii="Calibri" w:hAnsi="Calibri" w:cs="Calibri"/>
                    </w:rPr>
                    <w:t>CCSS</w:t>
                  </w:r>
                  <w:r w:rsidRPr="00810FF3">
                    <w:rPr>
                      <w:rFonts w:ascii="Calibri" w:hAnsi="Calibri" w:cs="Calibri"/>
                    </w:rPr>
                    <w:t xml:space="preserve"> while incorporating the Standards for Mathematical Practice.</w:t>
                  </w:r>
                  <w:r w:rsidR="005869DC">
                    <w:rPr>
                      <w:rFonts w:ascii="Calibri" w:hAnsi="Calibri" w:cs="Calibri"/>
                    </w:rPr>
                    <w:t xml:space="preserve"> </w:t>
                  </w:r>
                  <w:r w:rsidRPr="00810FF3">
                    <w:rPr>
                      <w:rFonts w:ascii="Calibri" w:hAnsi="Calibri" w:cs="Calibri"/>
                    </w:rPr>
                    <w:t xml:space="preserve">In 2011, </w:t>
                  </w:r>
                  <w:r w:rsidR="00155B9D">
                    <w:rPr>
                      <w:rFonts w:ascii="Calibri" w:hAnsi="Calibri" w:cs="Calibri"/>
                    </w:rPr>
                    <w:t xml:space="preserve">the </w:t>
                  </w:r>
                  <w:r>
                    <w:rPr>
                      <w:rFonts w:ascii="Calibri" w:hAnsi="Calibri" w:cs="Calibri"/>
                    </w:rPr>
                    <w:t>DC OSSE</w:t>
                  </w:r>
                  <w:r w:rsidRPr="00810FF3">
                    <w:rPr>
                      <w:rFonts w:ascii="Calibri" w:hAnsi="Calibri" w:cs="Calibri"/>
                    </w:rPr>
                    <w:t xml:space="preserve"> conducted a crosswalk comparing </w:t>
                  </w:r>
                  <w:r w:rsidR="00CE06E7">
                    <w:rPr>
                      <w:rFonts w:ascii="Calibri" w:hAnsi="Calibri" w:cs="Calibri"/>
                    </w:rPr>
                    <w:t>the District of Columbia</w:t>
                  </w:r>
                  <w:r w:rsidR="00CE06E7" w:rsidRPr="00C76C0E">
                    <w:rPr>
                      <w:rFonts w:ascii="Calibri" w:hAnsi="Calibri" w:cs="Calibri"/>
                    </w:rPr>
                    <w:t xml:space="preserve">’s </w:t>
                  </w:r>
                  <w:r>
                    <w:rPr>
                      <w:rFonts w:ascii="Calibri" w:hAnsi="Calibri" w:cs="Calibri"/>
                    </w:rPr>
                    <w:t xml:space="preserve">standards </w:t>
                  </w:r>
                  <w:r w:rsidRPr="00810FF3">
                    <w:rPr>
                      <w:rFonts w:ascii="Calibri" w:hAnsi="Calibri" w:cs="Calibri"/>
                    </w:rPr>
                    <w:t xml:space="preserve">and </w:t>
                  </w:r>
                  <w:r w:rsidR="00043751">
                    <w:rPr>
                      <w:rFonts w:ascii="Calibri" w:hAnsi="Calibri" w:cs="Calibri"/>
                    </w:rPr>
                    <w:t xml:space="preserve">the </w:t>
                  </w:r>
                  <w:r w:rsidR="00662D59">
                    <w:rPr>
                      <w:rFonts w:ascii="Calibri" w:hAnsi="Calibri" w:cs="Calibri"/>
                    </w:rPr>
                    <w:t>CCSS</w:t>
                  </w:r>
                  <w:r w:rsidRPr="00810FF3">
                    <w:rPr>
                      <w:rFonts w:ascii="Calibri" w:hAnsi="Calibri" w:cs="Calibri"/>
                    </w:rPr>
                    <w:t>.</w:t>
                  </w:r>
                  <w:r w:rsidR="005869DC">
                    <w:rPr>
                      <w:rFonts w:ascii="Calibri" w:hAnsi="Calibri" w:cs="Calibri"/>
                    </w:rPr>
                    <w:t xml:space="preserve"> </w:t>
                  </w:r>
                  <w:r w:rsidRPr="00810FF3">
                    <w:rPr>
                      <w:rFonts w:ascii="Calibri" w:hAnsi="Calibri" w:cs="Calibri"/>
                    </w:rPr>
                    <w:t>This analysis revealed major areas of difference, and those shifts are now driving the effort to tailor instruction aligned to the CCSS that ultimately will move</w:t>
                  </w:r>
                  <w:r w:rsidR="00662D59">
                    <w:rPr>
                      <w:rFonts w:ascii="Calibri" w:hAnsi="Calibri" w:cs="Calibri"/>
                    </w:rPr>
                    <w:t xml:space="preserve"> student achievement upward.</w:t>
                  </w:r>
                  <w:r w:rsidR="00804582">
                    <w:rPr>
                      <w:rFonts w:ascii="Calibri" w:hAnsi="Calibri" w:cs="Calibri"/>
                    </w:rPr>
                    <w:t xml:space="preserve"> </w:t>
                  </w:r>
                </w:p>
                <w:p w:rsidR="00BA2E7E" w:rsidRPr="00810FF3" w:rsidRDefault="00155B9D" w:rsidP="00661904">
                  <w:pPr>
                    <w:spacing w:after="200"/>
                    <w:rPr>
                      <w:rFonts w:ascii="Calibri" w:hAnsi="Calibri" w:cs="Calibri"/>
                    </w:rPr>
                  </w:pPr>
                  <w:r>
                    <w:rPr>
                      <w:rFonts w:ascii="Calibri" w:hAnsi="Calibri" w:cs="Calibri"/>
                    </w:rPr>
                    <w:t xml:space="preserve">The </w:t>
                  </w:r>
                  <w:r w:rsidR="00BA2E7E">
                    <w:rPr>
                      <w:rFonts w:ascii="Calibri" w:hAnsi="Calibri" w:cs="Calibri"/>
                    </w:rPr>
                    <w:t>DC OSSE</w:t>
                  </w:r>
                  <w:r w:rsidR="00BA2E7E" w:rsidRPr="00810FF3">
                    <w:rPr>
                      <w:rFonts w:ascii="Calibri" w:hAnsi="Calibri" w:cs="Calibri"/>
                    </w:rPr>
                    <w:t xml:space="preserve"> will provide opportunities for all LEAs to build their instructional capacity through various </w:t>
                  </w:r>
                  <w:r w:rsidR="00BA2E7E">
                    <w:rPr>
                      <w:rFonts w:ascii="Calibri" w:hAnsi="Calibri" w:cs="Calibri"/>
                    </w:rPr>
                    <w:t>mediums</w:t>
                  </w:r>
                  <w:r w:rsidR="00BA2E7E" w:rsidRPr="00810FF3">
                    <w:rPr>
                      <w:rFonts w:ascii="Calibri" w:hAnsi="Calibri" w:cs="Calibri"/>
                    </w:rPr>
                    <w:t xml:space="preserve">, such as trainings, accessing videos </w:t>
                  </w:r>
                  <w:r w:rsidR="000A00BF">
                    <w:rPr>
                      <w:rFonts w:ascii="Calibri" w:hAnsi="Calibri" w:cs="Calibri"/>
                    </w:rPr>
                    <w:t>that</w:t>
                  </w:r>
                  <w:r w:rsidR="000A00BF" w:rsidRPr="00810FF3">
                    <w:rPr>
                      <w:rFonts w:ascii="Calibri" w:hAnsi="Calibri" w:cs="Calibri"/>
                    </w:rPr>
                    <w:t xml:space="preserve"> </w:t>
                  </w:r>
                  <w:r w:rsidR="00BA2E7E" w:rsidRPr="00810FF3">
                    <w:rPr>
                      <w:rFonts w:ascii="Calibri" w:hAnsi="Calibri" w:cs="Calibri"/>
                    </w:rPr>
                    <w:t xml:space="preserve">model exemplar lessons on </w:t>
                  </w:r>
                  <w:r w:rsidR="00FE6B08">
                    <w:rPr>
                      <w:rFonts w:ascii="Calibri" w:hAnsi="Calibri" w:cs="Calibri"/>
                    </w:rPr>
                    <w:t xml:space="preserve">the DC OSSE’s </w:t>
                  </w:r>
                  <w:r w:rsidR="00BA2E7E" w:rsidRPr="00810FF3">
                    <w:rPr>
                      <w:rFonts w:ascii="Calibri" w:hAnsi="Calibri" w:cs="Calibri"/>
                    </w:rPr>
                    <w:t xml:space="preserve">Common Core website, reviewing exemplar tasks and lessons specifically aligned to </w:t>
                  </w:r>
                  <w:r w:rsidR="005E217C">
                    <w:rPr>
                      <w:rFonts w:ascii="Calibri" w:hAnsi="Calibri" w:cs="Calibri"/>
                    </w:rPr>
                    <w:t xml:space="preserve">the </w:t>
                  </w:r>
                  <w:r w:rsidR="00BA2E7E" w:rsidRPr="00810FF3">
                    <w:rPr>
                      <w:rFonts w:ascii="Calibri" w:hAnsi="Calibri" w:cs="Calibri"/>
                    </w:rPr>
                    <w:t>CCSS-M, and examining sample assessment items that provide students with consistent exposure to higher-level questions expected in instruction and parall</w:t>
                  </w:r>
                  <w:r w:rsidR="00662D59">
                    <w:rPr>
                      <w:rFonts w:ascii="Calibri" w:hAnsi="Calibri" w:cs="Calibri"/>
                    </w:rPr>
                    <w:t>els what will be seen on PARCC.</w:t>
                  </w:r>
                </w:p>
                <w:p w:rsidR="00BA2E7E" w:rsidRPr="00662D59" w:rsidRDefault="00BA2E7E" w:rsidP="00661904">
                  <w:pPr>
                    <w:spacing w:after="200"/>
                    <w:rPr>
                      <w:rFonts w:ascii="Calibri" w:hAnsi="Calibri" w:cs="Calibri"/>
                      <w:color w:val="FF0000"/>
                    </w:rPr>
                  </w:pPr>
                  <w:r w:rsidRPr="00810FF3">
                    <w:rPr>
                      <w:rFonts w:ascii="Calibri" w:hAnsi="Calibri" w:cs="Calibri"/>
                    </w:rPr>
                    <w:t xml:space="preserve">As part of </w:t>
                  </w:r>
                  <w:r w:rsidR="00866BEF">
                    <w:rPr>
                      <w:rFonts w:ascii="Calibri" w:hAnsi="Calibri" w:cs="Calibri"/>
                    </w:rPr>
                    <w:t xml:space="preserve">the </w:t>
                  </w:r>
                  <w:r>
                    <w:rPr>
                      <w:rFonts w:ascii="Calibri" w:hAnsi="Calibri" w:cs="Calibri"/>
                    </w:rPr>
                    <w:t>DC OSSE</w:t>
                  </w:r>
                  <w:r w:rsidRPr="00810FF3">
                    <w:rPr>
                      <w:rFonts w:ascii="Calibri" w:hAnsi="Calibri" w:cs="Calibri"/>
                    </w:rPr>
                    <w:t xml:space="preserve">’s commitment to continuous and sustainable improvement, participant feedback is solicited and analyzed after each </w:t>
                  </w:r>
                  <w:r w:rsidR="00583986">
                    <w:rPr>
                      <w:rFonts w:ascii="Calibri" w:hAnsi="Calibri" w:cs="Calibri"/>
                    </w:rPr>
                    <w:t>p</w:t>
                  </w:r>
                  <w:r w:rsidRPr="00810FF3">
                    <w:rPr>
                      <w:rFonts w:ascii="Calibri" w:hAnsi="Calibri" w:cs="Calibri"/>
                    </w:rPr>
                    <w:t xml:space="preserve">rofessional </w:t>
                  </w:r>
                  <w:r w:rsidR="00583986">
                    <w:rPr>
                      <w:rFonts w:ascii="Calibri" w:hAnsi="Calibri" w:cs="Calibri"/>
                    </w:rPr>
                    <w:t>d</w:t>
                  </w:r>
                  <w:r w:rsidRPr="00810FF3">
                    <w:rPr>
                      <w:rFonts w:ascii="Calibri" w:hAnsi="Calibri" w:cs="Calibri"/>
                    </w:rPr>
                    <w:t>evelopment session. The feedback is, and will continue to be, used to inform both stakeholder understanding and future professional development sessions.</w:t>
                  </w:r>
                  <w:r w:rsidR="005869DC">
                    <w:rPr>
                      <w:rFonts w:ascii="Calibri" w:hAnsi="Calibri" w:cs="Calibri"/>
                    </w:rPr>
                    <w:t xml:space="preserve"> </w:t>
                  </w:r>
                </w:p>
                <w:p w:rsidR="00BA2E7E" w:rsidRPr="00810FF3" w:rsidRDefault="00BA2E7E" w:rsidP="00661904">
                  <w:pPr>
                    <w:autoSpaceDE w:val="0"/>
                    <w:autoSpaceDN w:val="0"/>
                    <w:adjustRightInd w:val="0"/>
                    <w:spacing w:after="200"/>
                    <w:rPr>
                      <w:rFonts w:ascii="Calibri" w:hAnsi="Calibri" w:cs="Calibri"/>
                    </w:rPr>
                  </w:pPr>
                  <w:r>
                    <w:rPr>
                      <w:rFonts w:ascii="Calibri" w:hAnsi="Calibri" w:cs="Calibri"/>
                    </w:rPr>
                    <w:t xml:space="preserve">For the District of Columbia to be successful in improving student achievement, </w:t>
                  </w:r>
                  <w:r w:rsidRPr="00810FF3">
                    <w:rPr>
                      <w:rFonts w:ascii="Calibri" w:hAnsi="Calibri" w:cs="Calibri"/>
                    </w:rPr>
                    <w:t xml:space="preserve">LEAs must be integrally involved in supporting teachers </w:t>
                  </w:r>
                  <w:r w:rsidR="008F7FB6">
                    <w:rPr>
                      <w:rFonts w:ascii="Calibri" w:hAnsi="Calibri" w:cs="Calibri"/>
                    </w:rPr>
                    <w:t xml:space="preserve">and school leaders </w:t>
                  </w:r>
                  <w:r w:rsidRPr="00810FF3">
                    <w:rPr>
                      <w:rFonts w:ascii="Calibri" w:hAnsi="Calibri" w:cs="Calibri"/>
                    </w:rPr>
                    <w:t xml:space="preserve">as they bring the </w:t>
                  </w:r>
                  <w:r w:rsidR="00441B0F">
                    <w:rPr>
                      <w:rFonts w:ascii="Calibri" w:hAnsi="Calibri" w:cs="Calibri"/>
                    </w:rPr>
                    <w:t>CCSS</w:t>
                  </w:r>
                  <w:r w:rsidRPr="00810FF3">
                    <w:rPr>
                      <w:rFonts w:ascii="Calibri" w:hAnsi="Calibri" w:cs="Calibri"/>
                    </w:rPr>
                    <w:t xml:space="preserve"> to the classroom. Through </w:t>
                  </w:r>
                  <w:r w:rsidR="00801283">
                    <w:rPr>
                      <w:rFonts w:ascii="Calibri" w:hAnsi="Calibri" w:cs="Calibri"/>
                    </w:rPr>
                    <w:t>RTTT</w:t>
                  </w:r>
                  <w:r w:rsidRPr="00810FF3">
                    <w:rPr>
                      <w:rFonts w:ascii="Calibri" w:hAnsi="Calibri" w:cs="Calibri"/>
                    </w:rPr>
                    <w:t xml:space="preserve">, each LEA created an implementation plan to include professional development, curriculum alignment, program evaluation, and analysis of quality material that was reviewed and approved by the Common Core Task Force. Each year, LEAs must revisit and revise their implementation plan and include in their statement of work how they will support the transition to the </w:t>
                  </w:r>
                  <w:r w:rsidR="00662D59">
                    <w:rPr>
                      <w:rFonts w:ascii="Calibri" w:hAnsi="Calibri" w:cs="Calibri"/>
                    </w:rPr>
                    <w:t>CCSS.</w:t>
                  </w:r>
                </w:p>
                <w:p w:rsidR="00BA2E7E" w:rsidRPr="00810FF3" w:rsidRDefault="00BA2E7E" w:rsidP="00661904">
                  <w:pPr>
                    <w:autoSpaceDE w:val="0"/>
                    <w:autoSpaceDN w:val="0"/>
                    <w:adjustRightInd w:val="0"/>
                    <w:spacing w:after="200"/>
                    <w:rPr>
                      <w:rFonts w:ascii="Calibri" w:hAnsi="Calibri" w:cs="Calibri"/>
                    </w:rPr>
                  </w:pPr>
                  <w:r w:rsidRPr="00810FF3">
                    <w:rPr>
                      <w:rFonts w:ascii="Calibri" w:hAnsi="Calibri" w:cs="Calibri"/>
                    </w:rPr>
                    <w:t xml:space="preserve">The 2011 </w:t>
                  </w:r>
                  <w:proofErr w:type="spellStart"/>
                  <w:r w:rsidRPr="00810FF3">
                    <w:rPr>
                      <w:rFonts w:ascii="Calibri" w:hAnsi="Calibri" w:cs="Calibri"/>
                    </w:rPr>
                    <w:t>PLaCEs</w:t>
                  </w:r>
                  <w:proofErr w:type="spellEnd"/>
                  <w:r w:rsidRPr="00810FF3">
                    <w:rPr>
                      <w:rFonts w:ascii="Calibri" w:hAnsi="Calibri" w:cs="Calibri"/>
                    </w:rPr>
                    <w:t xml:space="preserve"> grant supported a consortium of </w:t>
                  </w:r>
                  <w:r w:rsidR="00801283">
                    <w:rPr>
                      <w:rFonts w:ascii="Calibri" w:hAnsi="Calibri" w:cs="Calibri"/>
                    </w:rPr>
                    <w:t>RTTT</w:t>
                  </w:r>
                  <w:r w:rsidR="001112FB">
                    <w:rPr>
                      <w:rFonts w:ascii="Calibri" w:hAnsi="Calibri" w:cs="Calibri"/>
                    </w:rPr>
                    <w:t>-</w:t>
                  </w:r>
                  <w:r w:rsidRPr="00810FF3">
                    <w:rPr>
                      <w:rFonts w:ascii="Calibri" w:hAnsi="Calibri" w:cs="Calibri"/>
                    </w:rPr>
                    <w:t xml:space="preserve">participating charter LEAs and DCPS schools in developing a professional learning community that </w:t>
                  </w:r>
                  <w:r w:rsidR="006A1CDD">
                    <w:rPr>
                      <w:rFonts w:ascii="Calibri" w:hAnsi="Calibri" w:cs="Calibri"/>
                    </w:rPr>
                    <w:t>has created</w:t>
                  </w:r>
                  <w:r w:rsidR="006A1CDD" w:rsidRPr="00810FF3">
                    <w:rPr>
                      <w:rFonts w:ascii="Calibri" w:hAnsi="Calibri" w:cs="Calibri"/>
                    </w:rPr>
                    <w:t xml:space="preserve"> an online library of 50 </w:t>
                  </w:r>
                  <w:r w:rsidR="006A1CDD">
                    <w:rPr>
                      <w:rFonts w:ascii="Calibri" w:hAnsi="Calibri" w:cs="Calibri"/>
                    </w:rPr>
                    <w:t>CCSS</w:t>
                  </w:r>
                  <w:r w:rsidR="006A1CDD" w:rsidRPr="00810FF3">
                    <w:rPr>
                      <w:rFonts w:ascii="Calibri" w:hAnsi="Calibri" w:cs="Calibri"/>
                    </w:rPr>
                    <w:t xml:space="preserve"> video lessons per grade in both </w:t>
                  </w:r>
                  <w:r w:rsidR="0096653B">
                    <w:rPr>
                      <w:rFonts w:ascii="Calibri" w:hAnsi="Calibri" w:cs="Calibri"/>
                    </w:rPr>
                    <w:t xml:space="preserve">mathematics </w:t>
                  </w:r>
                  <w:r w:rsidR="006A1CDD" w:rsidRPr="00810FF3">
                    <w:rPr>
                      <w:rFonts w:ascii="Calibri" w:hAnsi="Calibri" w:cs="Calibri"/>
                    </w:rPr>
                    <w:t xml:space="preserve">and </w:t>
                  </w:r>
                  <w:r w:rsidR="006A1CDD">
                    <w:rPr>
                      <w:rFonts w:ascii="Calibri" w:hAnsi="Calibri" w:cs="Calibri"/>
                    </w:rPr>
                    <w:t>English/Language Arts</w:t>
                  </w:r>
                  <w:r w:rsidR="006A1CDD" w:rsidRPr="00810FF3">
                    <w:rPr>
                      <w:rFonts w:ascii="Calibri" w:hAnsi="Calibri" w:cs="Calibri"/>
                    </w:rPr>
                    <w:t xml:space="preserve"> for grades </w:t>
                  </w:r>
                  <w:r w:rsidR="006A1CDD">
                    <w:rPr>
                      <w:rFonts w:ascii="Calibri" w:hAnsi="Calibri" w:cs="Calibri"/>
                    </w:rPr>
                    <w:t>3</w:t>
                  </w:r>
                  <w:r w:rsidR="006A1CDD" w:rsidRPr="00810FF3">
                    <w:rPr>
                      <w:rFonts w:ascii="Calibri" w:hAnsi="Calibri" w:cs="Calibri"/>
                    </w:rPr>
                    <w:t xml:space="preserve"> through </w:t>
                  </w:r>
                  <w:r w:rsidR="006A1CDD">
                    <w:rPr>
                      <w:rFonts w:ascii="Calibri" w:hAnsi="Calibri" w:cs="Calibri"/>
                    </w:rPr>
                    <w:t>9</w:t>
                  </w:r>
                  <w:r w:rsidR="006A1CDD" w:rsidRPr="00810FF3">
                    <w:rPr>
                      <w:rFonts w:ascii="Calibri" w:hAnsi="Calibri" w:cs="Calibri"/>
                    </w:rPr>
                    <w:t xml:space="preserve"> to support every teacher in the adoption of the </w:t>
                  </w:r>
                  <w:r w:rsidR="006A1CDD">
                    <w:rPr>
                      <w:rFonts w:ascii="Calibri" w:hAnsi="Calibri" w:cs="Calibri"/>
                    </w:rPr>
                    <w:t>CCSS</w:t>
                  </w:r>
                  <w:r w:rsidR="006A1CDD" w:rsidRPr="00BA2E7E">
                    <w:rPr>
                      <w:rFonts w:ascii="Calibri" w:hAnsi="Calibri" w:cs="Calibri"/>
                    </w:rPr>
                    <w:t xml:space="preserve">, regardless of participation in </w:t>
                  </w:r>
                  <w:r w:rsidR="006A1CDD">
                    <w:rPr>
                      <w:rFonts w:ascii="Calibri" w:hAnsi="Calibri" w:cs="Calibri"/>
                    </w:rPr>
                    <w:t>RTTT</w:t>
                  </w:r>
                  <w:r w:rsidR="006A1CDD" w:rsidRPr="00BA2E7E">
                    <w:rPr>
                      <w:rFonts w:ascii="Calibri" w:hAnsi="Calibri" w:cs="Calibri"/>
                    </w:rPr>
                    <w:t>. To date, 350 videos have been created with another 40 videos to be completed by the end of the school year.</w:t>
                  </w:r>
                  <w:r w:rsidR="006A1CDD">
                    <w:rPr>
                      <w:rFonts w:ascii="Calibri" w:hAnsi="Calibri" w:cs="Calibri"/>
                    </w:rPr>
                    <w:t xml:space="preserve"> </w:t>
                  </w:r>
                  <w:r w:rsidRPr="00810FF3">
                    <w:rPr>
                      <w:rFonts w:ascii="Calibri" w:hAnsi="Calibri" w:cs="Calibri"/>
                    </w:rPr>
                    <w:t>The consortium uses the internationally recognized technique of lesson study</w:t>
                  </w:r>
                  <w:r w:rsidR="00BC3704">
                    <w:rPr>
                      <w:rFonts w:ascii="Calibri" w:hAnsi="Calibri" w:cs="Calibri"/>
                    </w:rPr>
                    <w:t xml:space="preserve">: </w:t>
                  </w:r>
                  <w:r w:rsidRPr="00810FF3">
                    <w:rPr>
                      <w:rFonts w:ascii="Calibri" w:hAnsi="Calibri" w:cs="Calibri"/>
                    </w:rPr>
                    <w:t xml:space="preserve">a collaborative approach in which teachers develop pedagogical content knowledge to research, evaluate, and refine the teaching of </w:t>
                  </w:r>
                  <w:r w:rsidR="005E217C">
                    <w:rPr>
                      <w:rFonts w:ascii="Calibri" w:hAnsi="Calibri" w:cs="Calibri"/>
                    </w:rPr>
                    <w:t xml:space="preserve">the </w:t>
                  </w:r>
                  <w:r w:rsidR="00441B0F">
                    <w:rPr>
                      <w:rFonts w:ascii="Calibri" w:hAnsi="Calibri" w:cs="Calibri"/>
                    </w:rPr>
                    <w:t>CCSS</w:t>
                  </w:r>
                  <w:r w:rsidRPr="00810FF3">
                    <w:rPr>
                      <w:rFonts w:ascii="Calibri" w:hAnsi="Calibri" w:cs="Calibri"/>
                    </w:rPr>
                    <w:t xml:space="preserve">. The </w:t>
                  </w:r>
                  <w:r w:rsidR="00F1391F">
                    <w:rPr>
                      <w:rFonts w:ascii="Calibri" w:hAnsi="Calibri" w:cs="Calibri"/>
                    </w:rPr>
                    <w:t>c</w:t>
                  </w:r>
                  <w:r w:rsidRPr="00810FF3">
                    <w:rPr>
                      <w:rFonts w:ascii="Calibri" w:hAnsi="Calibri" w:cs="Calibri"/>
                    </w:rPr>
                    <w:t xml:space="preserve">onsortium’s lesson study teams are creating and refining exemplar lessons to add to the video lesson library. In an embedded “each one, teach one” approach, the </w:t>
                  </w:r>
                  <w:r w:rsidR="00F1391F">
                    <w:rPr>
                      <w:rFonts w:ascii="Calibri" w:hAnsi="Calibri" w:cs="Calibri"/>
                    </w:rPr>
                    <w:t>c</w:t>
                  </w:r>
                  <w:r w:rsidRPr="00810FF3">
                    <w:rPr>
                      <w:rFonts w:ascii="Calibri" w:hAnsi="Calibri" w:cs="Calibri"/>
                    </w:rPr>
                    <w:t xml:space="preserve">onsortium’s first cohort of 12 schools will mentor a set of schools in </w:t>
                  </w:r>
                  <w:r w:rsidR="000A00BF">
                    <w:rPr>
                      <w:rFonts w:ascii="Calibri" w:hAnsi="Calibri" w:cs="Calibri"/>
                    </w:rPr>
                    <w:t>year one</w:t>
                  </w:r>
                  <w:r w:rsidRPr="00810FF3">
                    <w:rPr>
                      <w:rFonts w:ascii="Calibri" w:hAnsi="Calibri" w:cs="Calibri"/>
                    </w:rPr>
                    <w:t xml:space="preserve"> </w:t>
                  </w:r>
                  <w:r w:rsidR="000A00BF">
                    <w:rPr>
                      <w:rFonts w:ascii="Calibri" w:hAnsi="Calibri" w:cs="Calibri"/>
                    </w:rPr>
                    <w:t>that</w:t>
                  </w:r>
                  <w:r w:rsidR="000A00BF" w:rsidRPr="00810FF3">
                    <w:rPr>
                      <w:rFonts w:ascii="Calibri" w:hAnsi="Calibri" w:cs="Calibri"/>
                    </w:rPr>
                    <w:t xml:space="preserve"> </w:t>
                  </w:r>
                  <w:r w:rsidRPr="00810FF3">
                    <w:rPr>
                      <w:rFonts w:ascii="Calibri" w:hAnsi="Calibri" w:cs="Calibri"/>
                    </w:rPr>
                    <w:t xml:space="preserve">will become the </w:t>
                  </w:r>
                  <w:r w:rsidR="00F1391F">
                    <w:rPr>
                      <w:rFonts w:ascii="Calibri" w:hAnsi="Calibri" w:cs="Calibri"/>
                    </w:rPr>
                    <w:t>c</w:t>
                  </w:r>
                  <w:r w:rsidRPr="00810FF3">
                    <w:rPr>
                      <w:rFonts w:ascii="Calibri" w:hAnsi="Calibri" w:cs="Calibri"/>
                    </w:rPr>
                    <w:t>onsorti</w:t>
                  </w:r>
                  <w:r w:rsidR="00662D59">
                    <w:rPr>
                      <w:rFonts w:ascii="Calibri" w:hAnsi="Calibri" w:cs="Calibri"/>
                    </w:rPr>
                    <w:t xml:space="preserve">um’s second cohort in </w:t>
                  </w:r>
                  <w:r w:rsidR="000A00BF">
                    <w:rPr>
                      <w:rFonts w:ascii="Calibri" w:hAnsi="Calibri" w:cs="Calibri"/>
                    </w:rPr>
                    <w:t>year two</w:t>
                  </w:r>
                  <w:r w:rsidR="00662D59">
                    <w:rPr>
                      <w:rFonts w:ascii="Calibri" w:hAnsi="Calibri" w:cs="Calibri"/>
                    </w:rPr>
                    <w:t>.</w:t>
                  </w:r>
                </w:p>
                <w:p w:rsidR="008A18F8" w:rsidRDefault="00BA2E7E" w:rsidP="00661904">
                  <w:pPr>
                    <w:autoSpaceDE w:val="0"/>
                    <w:autoSpaceDN w:val="0"/>
                    <w:adjustRightInd w:val="0"/>
                    <w:spacing w:after="200"/>
                    <w:rPr>
                      <w:rFonts w:ascii="Calibri" w:hAnsi="Calibri" w:cs="Calibri"/>
                    </w:rPr>
                  </w:pPr>
                  <w:r w:rsidRPr="00810FF3">
                    <w:rPr>
                      <w:rFonts w:ascii="Calibri" w:hAnsi="Calibri" w:cs="Calibri"/>
                    </w:rPr>
                    <w:t xml:space="preserve">As a governing state of PARCC, the District of Columbia will make available all resources provided by the consortium, including, but not limited to, the principle of Universal Design </w:t>
                  </w:r>
                  <w:r w:rsidRPr="00810FF3">
                    <w:rPr>
                      <w:rFonts w:ascii="Calibri" w:hAnsi="Calibri" w:cs="Calibri"/>
                    </w:rPr>
                    <w:lastRenderedPageBreak/>
                    <w:t xml:space="preserve">for Learning. </w:t>
                  </w:r>
                  <w:r>
                    <w:rPr>
                      <w:rFonts w:ascii="Calibri" w:hAnsi="Calibri" w:cs="Calibri"/>
                    </w:rPr>
                    <w:t>Currently, t</w:t>
                  </w:r>
                  <w:r w:rsidRPr="00810FF3">
                    <w:rPr>
                      <w:rFonts w:ascii="Calibri" w:hAnsi="Calibri" w:cs="Calibri"/>
                    </w:rPr>
                    <w:t xml:space="preserve">he </w:t>
                  </w:r>
                  <w:r w:rsidR="000F5A74">
                    <w:rPr>
                      <w:rFonts w:ascii="Calibri" w:hAnsi="Calibri" w:cs="Calibri"/>
                    </w:rPr>
                    <w:t>D</w:t>
                  </w:r>
                  <w:r w:rsidRPr="00810FF3">
                    <w:rPr>
                      <w:rFonts w:ascii="Calibri" w:hAnsi="Calibri" w:cs="Calibri"/>
                    </w:rPr>
                    <w:t xml:space="preserve">istrict </w:t>
                  </w:r>
                  <w:r w:rsidR="00FE6B08">
                    <w:rPr>
                      <w:rFonts w:ascii="Calibri" w:hAnsi="Calibri" w:cs="Calibri"/>
                    </w:rPr>
                    <w:t xml:space="preserve">of Columbia </w:t>
                  </w:r>
                  <w:r w:rsidRPr="00810FF3">
                    <w:rPr>
                      <w:rFonts w:ascii="Calibri" w:hAnsi="Calibri" w:cs="Calibri"/>
                    </w:rPr>
                    <w:t xml:space="preserve">serves as the chair for the Common Core Implementation and Educator Engagement working group. This group was integral in releasing the PARCC Model Content Frameworks and creation of Educator Leader Cadres. The District has disseminated the Model Content Frameworks and invited educators to take part in informational webinars. </w:t>
                  </w:r>
                </w:p>
                <w:p w:rsidR="008A18F8" w:rsidRPr="009A7656" w:rsidRDefault="00A36C1C" w:rsidP="009A7656">
                  <w:pPr>
                    <w:autoSpaceDE w:val="0"/>
                    <w:autoSpaceDN w:val="0"/>
                    <w:adjustRightInd w:val="0"/>
                    <w:spacing w:after="200"/>
                    <w:rPr>
                      <w:rFonts w:asciiTheme="minorHAnsi" w:hAnsiTheme="minorHAnsi" w:cstheme="minorHAnsi"/>
                    </w:rPr>
                  </w:pPr>
                  <w:r>
                    <w:rPr>
                      <w:rFonts w:ascii="Calibri" w:hAnsi="Calibri" w:cs="Calibri"/>
                    </w:rPr>
                    <w:t>The DC OSSE</w:t>
                  </w:r>
                  <w:r w:rsidRPr="00810FF3">
                    <w:rPr>
                      <w:rFonts w:ascii="Calibri" w:hAnsi="Calibri" w:cs="Calibri"/>
                    </w:rPr>
                    <w:t xml:space="preserve"> </w:t>
                  </w:r>
                  <w:r w:rsidR="00BA2E7E" w:rsidRPr="00810FF3">
                    <w:rPr>
                      <w:rFonts w:ascii="Calibri" w:hAnsi="Calibri" w:cs="Calibri"/>
                    </w:rPr>
                    <w:t xml:space="preserve">will </w:t>
                  </w:r>
                  <w:del w:id="414" w:author="ServUS" w:date="2014-04-30T13:36:00Z">
                    <w:r w:rsidR="00BA2E7E" w:rsidRPr="00810FF3">
                      <w:rPr>
                        <w:rFonts w:ascii="Calibri" w:hAnsi="Calibri" w:cs="Calibri"/>
                      </w:rPr>
                      <w:delText>also</w:delText>
                    </w:r>
                  </w:del>
                  <w:del w:id="415" w:author="ServUS" w:date="2014-04-30T08:56:00Z">
                    <w:r w:rsidR="00BA2E7E" w:rsidRPr="00810FF3" w:rsidDel="004B212F">
                      <w:rPr>
                        <w:rFonts w:ascii="Calibri" w:hAnsi="Calibri" w:cs="Calibri"/>
                      </w:rPr>
                      <w:delText>also</w:delText>
                    </w:r>
                  </w:del>
                  <w:ins w:id="416" w:author="ServUS" w:date="2014-04-30T08:56:00Z">
                    <w:r w:rsidR="004B212F">
                      <w:rPr>
                        <w:rFonts w:ascii="Calibri" w:hAnsi="Calibri" w:cs="Calibri"/>
                      </w:rPr>
                      <w:t>continue to</w:t>
                    </w:r>
                  </w:ins>
                  <w:r w:rsidR="00BA2E7E" w:rsidRPr="00810FF3">
                    <w:rPr>
                      <w:rFonts w:ascii="Calibri" w:hAnsi="Calibri" w:cs="Calibri"/>
                    </w:rPr>
                    <w:t xml:space="preserve"> participate in the Educator Leader Cadres with members from both </w:t>
                  </w:r>
                  <w:r w:rsidR="00AB78D0">
                    <w:rPr>
                      <w:rFonts w:ascii="Calibri" w:hAnsi="Calibri" w:cs="Calibri"/>
                    </w:rPr>
                    <w:t xml:space="preserve">the </w:t>
                  </w:r>
                  <w:r w:rsidR="00BA2E7E" w:rsidRPr="00810FF3">
                    <w:rPr>
                      <w:rFonts w:ascii="Calibri" w:hAnsi="Calibri" w:cs="Calibri"/>
                    </w:rPr>
                    <w:t>DCPS and the charter schools t</w:t>
                  </w:r>
                  <w:r w:rsidR="00662D59">
                    <w:rPr>
                      <w:rFonts w:ascii="Calibri" w:hAnsi="Calibri" w:cs="Calibri"/>
                    </w:rPr>
                    <w:t>o build expertise in the field</w:t>
                  </w:r>
                  <w:r w:rsidR="008A18F8">
                    <w:rPr>
                      <w:rFonts w:ascii="Calibri" w:hAnsi="Calibri" w:cs="Calibri"/>
                    </w:rPr>
                    <w:t xml:space="preserve"> by </w:t>
                  </w:r>
                  <w:r w:rsidR="008A18F8" w:rsidRPr="009A7656">
                    <w:rPr>
                      <w:rFonts w:asciiTheme="minorHAnsi" w:hAnsiTheme="minorHAnsi" w:cstheme="minorHAnsi"/>
                    </w:rPr>
                    <w:t xml:space="preserve">assembling a cohort of dedicated District of Columbia Educators to join the DC PARCC Educator Leader Cadre. These select individuals are experts in ELA and/or mathematics and will serve all of DC in leading the implementation of the Common Core State Standards. Cadre members will engage in professional development with other educators, from participating PARCC states. Through face-to-face meetings and virtual convening, the educator leaders will share best practices regarding implementation and use of PARCC materials, engage in reviewing PARCC and PARCC state developed instructional materials, and become active leaders in state and local implementation efforts. This work will be aligned with the District of Columbia’s implementation plans and is expected to continue and grow through 2014-2015 and beyond. </w:t>
                  </w:r>
                </w:p>
                <w:p w:rsidR="00BA2E7E" w:rsidDel="00E33CA3" w:rsidRDefault="00E405EA" w:rsidP="00661904">
                  <w:pPr>
                    <w:autoSpaceDE w:val="0"/>
                    <w:autoSpaceDN w:val="0"/>
                    <w:adjustRightInd w:val="0"/>
                    <w:spacing w:after="200"/>
                    <w:rPr>
                      <w:del w:id="417" w:author="ServUS" w:date="2014-04-30T08:57:00Z"/>
                      <w:rFonts w:ascii="Calibri" w:hAnsi="Calibri" w:cs="Calibri"/>
                    </w:rPr>
                  </w:pPr>
                  <w:r>
                    <w:rPr>
                      <w:rFonts w:ascii="Calibri" w:hAnsi="Calibri" w:cs="Calibri"/>
                    </w:rPr>
                    <w:t>A</w:t>
                  </w:r>
                  <w:r w:rsidR="00713AC5">
                    <w:rPr>
                      <w:rFonts w:ascii="Calibri" w:hAnsi="Calibri" w:cs="Calibri"/>
                    </w:rPr>
                    <w:t xml:space="preserve"> </w:t>
                  </w:r>
                  <w:r w:rsidR="00BA2E7E" w:rsidRPr="00810FF3">
                    <w:rPr>
                      <w:rFonts w:ascii="Calibri" w:hAnsi="Calibri" w:cs="Calibri"/>
                    </w:rPr>
                    <w:t>gap analysis conducted by a</w:t>
                  </w:r>
                  <w:r>
                    <w:rPr>
                      <w:rFonts w:ascii="Calibri" w:hAnsi="Calibri" w:cs="Calibri"/>
                    </w:rPr>
                    <w:t>n independent assessment contractor</w:t>
                  </w:r>
                  <w:r w:rsidR="00BA2E7E" w:rsidRPr="00810FF3">
                    <w:rPr>
                      <w:rFonts w:ascii="Calibri" w:hAnsi="Calibri" w:cs="Calibri"/>
                    </w:rPr>
                    <w:t xml:space="preserve"> will </w:t>
                  </w:r>
                  <w:r w:rsidR="00A75EFD">
                    <w:rPr>
                      <w:rFonts w:ascii="Calibri" w:hAnsi="Calibri" w:cs="Calibri"/>
                    </w:rPr>
                    <w:t xml:space="preserve">also </w:t>
                  </w:r>
                  <w:r w:rsidR="00BA2E7E" w:rsidRPr="00810FF3">
                    <w:rPr>
                      <w:rFonts w:ascii="Calibri" w:hAnsi="Calibri" w:cs="Calibri"/>
                    </w:rPr>
                    <w:t xml:space="preserve">determine areas of improvement and/or need as </w:t>
                  </w:r>
                  <w:r w:rsidR="00BA2E7E">
                    <w:rPr>
                      <w:rFonts w:ascii="Calibri" w:hAnsi="Calibri" w:cs="Calibri"/>
                    </w:rPr>
                    <w:t>determined</w:t>
                  </w:r>
                  <w:r w:rsidR="00BA2E7E" w:rsidRPr="00810FF3">
                    <w:rPr>
                      <w:rFonts w:ascii="Calibri" w:hAnsi="Calibri" w:cs="Calibri"/>
                    </w:rPr>
                    <w:t xml:space="preserve"> by DC CAS scores and the grade correlation between </w:t>
                  </w:r>
                  <w:r w:rsidR="00CE06E7">
                    <w:rPr>
                      <w:rFonts w:ascii="Calibri" w:hAnsi="Calibri" w:cs="Calibri"/>
                    </w:rPr>
                    <w:t>the District of Columbia</w:t>
                  </w:r>
                  <w:r w:rsidR="00CE06E7" w:rsidRPr="00C76C0E">
                    <w:rPr>
                      <w:rFonts w:ascii="Calibri" w:hAnsi="Calibri" w:cs="Calibri"/>
                    </w:rPr>
                    <w:t xml:space="preserve">’s </w:t>
                  </w:r>
                  <w:r w:rsidR="00CE06E7">
                    <w:rPr>
                      <w:rFonts w:ascii="Calibri" w:hAnsi="Calibri" w:cs="Calibri"/>
                    </w:rPr>
                    <w:t xml:space="preserve">current </w:t>
                  </w:r>
                  <w:r w:rsidR="00BA2E7E" w:rsidRPr="00810FF3">
                    <w:rPr>
                      <w:rFonts w:ascii="Calibri" w:hAnsi="Calibri" w:cs="Calibri"/>
                    </w:rPr>
                    <w:t xml:space="preserve">standards and the </w:t>
                  </w:r>
                  <w:r w:rsidR="00662D59">
                    <w:rPr>
                      <w:rFonts w:ascii="Calibri" w:hAnsi="Calibri" w:cs="Calibri"/>
                    </w:rPr>
                    <w:t>CCSS</w:t>
                  </w:r>
                  <w:r w:rsidR="00BA2E7E" w:rsidRPr="00810FF3">
                    <w:rPr>
                      <w:rFonts w:ascii="Calibri" w:hAnsi="Calibri" w:cs="Calibri"/>
                    </w:rPr>
                    <w:t>.</w:t>
                  </w:r>
                  <w:r>
                    <w:rPr>
                      <w:rFonts w:ascii="Calibri" w:hAnsi="Calibri" w:cs="Calibri"/>
                    </w:rPr>
                    <w:t xml:space="preserve"> This analysis </w:t>
                  </w:r>
                  <w:del w:id="418" w:author="ServUS" w:date="2014-04-30T08:57:00Z">
                    <w:r w:rsidDel="00E33CA3">
                      <w:rPr>
                        <w:rFonts w:ascii="Calibri" w:hAnsi="Calibri" w:cs="Calibri"/>
                      </w:rPr>
                      <w:delText xml:space="preserve">will </w:delText>
                    </w:r>
                  </w:del>
                  <w:del w:id="419" w:author="ServUS" w:date="2014-04-30T13:36:00Z">
                    <w:r>
                      <w:rPr>
                        <w:rFonts w:ascii="Calibri" w:hAnsi="Calibri" w:cs="Calibri"/>
                      </w:rPr>
                      <w:delText>be</w:delText>
                    </w:r>
                  </w:del>
                  <w:del w:id="420" w:author="ServUS" w:date="2014-04-30T08:57:00Z">
                    <w:r w:rsidDel="00E33CA3">
                      <w:rPr>
                        <w:rFonts w:ascii="Calibri" w:hAnsi="Calibri" w:cs="Calibri"/>
                      </w:rPr>
                      <w:delText>be</w:delText>
                    </w:r>
                  </w:del>
                  <w:proofErr w:type="gramStart"/>
                  <w:ins w:id="421" w:author="ServUS" w:date="2014-04-30T08:57:00Z">
                    <w:r w:rsidR="00E33CA3">
                      <w:rPr>
                        <w:rFonts w:ascii="Calibri" w:hAnsi="Calibri" w:cs="Calibri"/>
                      </w:rPr>
                      <w:t xml:space="preserve">was </w:t>
                    </w:r>
                  </w:ins>
                  <w:r>
                    <w:rPr>
                      <w:rFonts w:ascii="Calibri" w:hAnsi="Calibri" w:cs="Calibri"/>
                    </w:rPr>
                    <w:t xml:space="preserve"> completed</w:t>
                  </w:r>
                  <w:proofErr w:type="gramEnd"/>
                  <w:r>
                    <w:rPr>
                      <w:rFonts w:ascii="Calibri" w:hAnsi="Calibri" w:cs="Calibri"/>
                    </w:rPr>
                    <w:t xml:space="preserve"> </w:t>
                  </w:r>
                  <w:del w:id="422" w:author="ServUS" w:date="2014-04-30T08:57:00Z">
                    <w:r w:rsidDel="00E33CA3">
                      <w:rPr>
                        <w:rFonts w:ascii="Calibri" w:hAnsi="Calibri" w:cs="Calibri"/>
                      </w:rPr>
                      <w:delText xml:space="preserve">by </w:delText>
                    </w:r>
                  </w:del>
                  <w:ins w:id="423" w:author="ServUS" w:date="2014-04-30T08:57:00Z">
                    <w:r w:rsidR="00E33CA3">
                      <w:rPr>
                        <w:rFonts w:ascii="Calibri" w:hAnsi="Calibri" w:cs="Calibri"/>
                      </w:rPr>
                      <w:t xml:space="preserve">in </w:t>
                    </w:r>
                  </w:ins>
                  <w:r>
                    <w:rPr>
                      <w:rFonts w:ascii="Calibri" w:hAnsi="Calibri" w:cs="Calibri"/>
                    </w:rPr>
                    <w:t>August 2012.</w:t>
                  </w:r>
                  <w:r w:rsidR="00804582">
                    <w:rPr>
                      <w:rFonts w:ascii="Calibri" w:hAnsi="Calibri" w:cs="Calibri"/>
                    </w:rPr>
                    <w:t xml:space="preserve"> </w:t>
                  </w:r>
                  <w:del w:id="424" w:author="ServUS" w:date="2014-04-30T08:57:00Z">
                    <w:r w:rsidR="00BA2E7E" w:rsidRPr="00810FF3" w:rsidDel="00E33CA3">
                      <w:rPr>
                        <w:rFonts w:ascii="Calibri" w:hAnsi="Calibri" w:cs="Calibri"/>
                      </w:rPr>
                      <w:delText xml:space="preserve">Transition units will also be developed to help LEAs improve their instruction to the </w:delText>
                    </w:r>
                    <w:r w:rsidR="00662D59" w:rsidDel="00E33CA3">
                      <w:rPr>
                        <w:rFonts w:ascii="Calibri" w:hAnsi="Calibri" w:cs="Calibri"/>
                      </w:rPr>
                      <w:delText>CCSS.</w:delText>
                    </w:r>
                  </w:del>
                </w:p>
                <w:p w:rsidR="00CA3DB1" w:rsidRPr="00CA3DB1" w:rsidRDefault="00CA3DB1" w:rsidP="00661904">
                  <w:pPr>
                    <w:autoSpaceDE w:val="0"/>
                    <w:autoSpaceDN w:val="0"/>
                    <w:adjustRightInd w:val="0"/>
                    <w:spacing w:after="200"/>
                    <w:rPr>
                      <w:rFonts w:asciiTheme="minorHAnsi" w:eastAsia="Calibri" w:hAnsiTheme="minorHAnsi" w:cstheme="minorHAnsi"/>
                      <w:b/>
                      <w:bCs/>
                      <w:color w:val="1F497D" w:themeColor="text2"/>
                      <w:sz w:val="20"/>
                      <w:szCs w:val="20"/>
                    </w:rPr>
                  </w:pPr>
                  <w:r w:rsidRPr="00157F83">
                    <w:rPr>
                      <w:rFonts w:asciiTheme="minorHAnsi" w:eastAsia="Calibri" w:hAnsiTheme="minorHAnsi" w:cstheme="minorHAnsi"/>
                      <w:b/>
                      <w:bCs/>
                      <w:color w:val="1F497D" w:themeColor="text2"/>
                      <w:sz w:val="20"/>
                      <w:szCs w:val="20"/>
                    </w:rPr>
                    <w:t xml:space="preserve">ESEA Flexibility Guidance Question </w:t>
                  </w:r>
                  <w:r>
                    <w:rPr>
                      <w:rFonts w:asciiTheme="minorHAnsi" w:eastAsia="Calibri" w:hAnsiTheme="minorHAnsi" w:cstheme="minorHAnsi"/>
                      <w:b/>
                      <w:bCs/>
                      <w:color w:val="1F497D" w:themeColor="text2"/>
                      <w:sz w:val="20"/>
                      <w:szCs w:val="20"/>
                    </w:rPr>
                    <w:t xml:space="preserve">– </w:t>
                  </w:r>
                  <w:r w:rsidRPr="00CA3DB1">
                    <w:rPr>
                      <w:rFonts w:ascii="Calibri" w:hAnsi="Calibri" w:cs="Calibri"/>
                      <w:i/>
                      <w:sz w:val="20"/>
                      <w:szCs w:val="20"/>
                    </w:rPr>
                    <w:t>Does the SEA intend to work with the State’s IHEs and other teacher and principal prepara</w:t>
                  </w:r>
                  <w:r>
                    <w:rPr>
                      <w:rFonts w:ascii="Calibri" w:hAnsi="Calibri" w:cs="Calibri"/>
                      <w:i/>
                      <w:sz w:val="20"/>
                      <w:szCs w:val="20"/>
                    </w:rPr>
                    <w:t>tion programs to better prepare:</w:t>
                  </w:r>
                  <w:r>
                    <w:rPr>
                      <w:rFonts w:asciiTheme="minorHAnsi" w:eastAsia="Calibri" w:hAnsiTheme="minorHAnsi" w:cstheme="minorHAnsi"/>
                      <w:b/>
                      <w:bCs/>
                      <w:color w:val="1F497D" w:themeColor="text2"/>
                      <w:sz w:val="20"/>
                      <w:szCs w:val="20"/>
                    </w:rPr>
                    <w:t xml:space="preserve"> </w:t>
                  </w:r>
                  <w:r>
                    <w:rPr>
                      <w:rFonts w:ascii="Calibri" w:hAnsi="Calibri" w:cs="Calibri"/>
                      <w:i/>
                      <w:sz w:val="20"/>
                      <w:szCs w:val="20"/>
                    </w:rPr>
                    <w:t xml:space="preserve">1) </w:t>
                  </w:r>
                  <w:r w:rsidRPr="00CA3DB1">
                    <w:rPr>
                      <w:rFonts w:ascii="Calibri" w:hAnsi="Calibri" w:cs="Calibri"/>
                      <w:i/>
                      <w:sz w:val="20"/>
                      <w:szCs w:val="20"/>
                    </w:rPr>
                    <w:t>incoming teachers to teach all students, including English Le</w:t>
                  </w:r>
                  <w:r w:rsidRPr="00CA3DB1">
                    <w:rPr>
                      <w:rFonts w:ascii="Calibri" w:hAnsi="Calibri" w:cs="Calibri"/>
                      <w:i/>
                      <w:color w:val="000000" w:themeColor="text1"/>
                      <w:sz w:val="20"/>
                      <w:szCs w:val="20"/>
                    </w:rPr>
                    <w:t>arners, students with disabilities, and low-achieving students, to the new college- and career-ready standards; and</w:t>
                  </w:r>
                  <w:r w:rsidRPr="00CA3DB1">
                    <w:rPr>
                      <w:rFonts w:asciiTheme="minorHAnsi" w:eastAsia="Calibri" w:hAnsiTheme="minorHAnsi" w:cstheme="minorHAnsi"/>
                      <w:bCs/>
                      <w:i/>
                      <w:color w:val="000000" w:themeColor="text1"/>
                      <w:sz w:val="20"/>
                      <w:szCs w:val="20"/>
                    </w:rPr>
                    <w:t xml:space="preserve"> 2) </w:t>
                  </w:r>
                  <w:r w:rsidRPr="00CA3DB1">
                    <w:rPr>
                      <w:rFonts w:ascii="Calibri" w:hAnsi="Calibri" w:cs="Calibri"/>
                      <w:i/>
                      <w:color w:val="000000" w:themeColor="text1"/>
                      <w:sz w:val="20"/>
                      <w:szCs w:val="20"/>
                    </w:rPr>
                    <w:t>incoming principals to provide strong, supportive instructional leadership on teaching to the new standards?  If so, will the implementation of the plan likely improve the preparation of incoming teachers and principals?</w:t>
                  </w:r>
                </w:p>
                <w:p w:rsidR="00607485" w:rsidRPr="009727B6" w:rsidRDefault="00DF4379" w:rsidP="00607485">
                  <w:pPr>
                    <w:rPr>
                      <w:ins w:id="425" w:author="ServUS" w:date="2014-05-02T08:39:00Z"/>
                      <w:rFonts w:asciiTheme="minorHAnsi" w:hAnsiTheme="minorHAnsi" w:cstheme="minorHAnsi"/>
                      <w:rPrChange w:id="426" w:author="ServUS" w:date="2014-05-04T11:01:00Z">
                        <w:rPr>
                          <w:ins w:id="427" w:author="ServUS" w:date="2014-05-02T08:39:00Z"/>
                        </w:rPr>
                      </w:rPrChange>
                    </w:rPr>
                  </w:pPr>
                  <w:ins w:id="428" w:author="ServUS" w:date="2014-05-02T08:39:00Z">
                    <w:r w:rsidRPr="00DF4379">
                      <w:rPr>
                        <w:rFonts w:asciiTheme="minorHAnsi" w:hAnsiTheme="minorHAnsi" w:cstheme="minorHAnsi"/>
                        <w:rPrChange w:id="429" w:author="ServUS" w:date="2014-05-04T11:01:00Z">
                          <w:rPr>
                            <w:color w:val="0000FF"/>
                            <w:u w:val="single"/>
                          </w:rPr>
                        </w:rPrChange>
                      </w:rPr>
                      <w:t xml:space="preserve">The DC OSSE collectively recognizes that to have successful students who are ready for college and careers, it must have teachers who are more than capable to prepare them.  As a result, </w:t>
                    </w:r>
                  </w:ins>
                  <w:ins w:id="430" w:author="ServUS" w:date="2014-05-04T10:58:00Z">
                    <w:r w:rsidRPr="00DF4379">
                      <w:rPr>
                        <w:rFonts w:asciiTheme="minorHAnsi" w:hAnsiTheme="minorHAnsi" w:cstheme="minorHAnsi"/>
                        <w:rPrChange w:id="431" w:author="ServUS" w:date="2014-05-04T11:01:00Z">
                          <w:rPr>
                            <w:color w:val="0000FF"/>
                            <w:u w:val="single"/>
                          </w:rPr>
                        </w:rPrChange>
                      </w:rPr>
                      <w:t xml:space="preserve">DC </w:t>
                    </w:r>
                  </w:ins>
                  <w:ins w:id="432" w:author="ServUS" w:date="2014-05-02T08:39:00Z">
                    <w:r w:rsidRPr="00DF4379">
                      <w:rPr>
                        <w:rFonts w:asciiTheme="minorHAnsi" w:hAnsiTheme="minorHAnsi" w:cstheme="minorHAnsi"/>
                        <w:rPrChange w:id="433" w:author="ServUS" w:date="2014-05-04T11:01:00Z">
                          <w:rPr>
                            <w:color w:val="0000FF"/>
                            <w:u w:val="single"/>
                          </w:rPr>
                        </w:rPrChange>
                      </w:rPr>
                      <w:t>OSSE has established competitive priorities in its Title II A Teacher Quality Improvement grant</w:t>
                    </w:r>
                  </w:ins>
                  <w:ins w:id="434" w:author="ServUS" w:date="2014-05-04T10:59:00Z">
                    <w:r w:rsidRPr="00DF4379">
                      <w:rPr>
                        <w:rFonts w:asciiTheme="minorHAnsi" w:hAnsiTheme="minorHAnsi" w:cstheme="minorHAnsi"/>
                        <w:rPrChange w:id="435" w:author="ServUS" w:date="2014-05-04T11:01:00Z">
                          <w:rPr>
                            <w:color w:val="0000FF"/>
                            <w:u w:val="single"/>
                          </w:rPr>
                        </w:rPrChange>
                      </w:rPr>
                      <w:t>s</w:t>
                    </w:r>
                  </w:ins>
                  <w:ins w:id="436" w:author="ServUS" w:date="2014-05-02T08:39:00Z">
                    <w:r w:rsidRPr="00DF4379">
                      <w:rPr>
                        <w:rFonts w:asciiTheme="minorHAnsi" w:hAnsiTheme="minorHAnsi" w:cstheme="minorHAnsi"/>
                        <w:rPrChange w:id="437" w:author="ServUS" w:date="2014-05-04T11:01:00Z">
                          <w:rPr>
                            <w:color w:val="0000FF"/>
                            <w:u w:val="single"/>
                          </w:rPr>
                        </w:rPrChange>
                      </w:rPr>
                      <w:t xml:space="preserve"> and Title II B Mathematics Science Partnerships grant</w:t>
                    </w:r>
                  </w:ins>
                  <w:ins w:id="438" w:author="ServUS" w:date="2014-05-04T10:59:00Z">
                    <w:r w:rsidRPr="00DF4379">
                      <w:rPr>
                        <w:rFonts w:asciiTheme="minorHAnsi" w:hAnsiTheme="minorHAnsi" w:cstheme="minorHAnsi"/>
                        <w:rPrChange w:id="439" w:author="ServUS" w:date="2014-05-04T11:01:00Z">
                          <w:rPr>
                            <w:color w:val="0000FF"/>
                            <w:u w:val="single"/>
                          </w:rPr>
                        </w:rPrChange>
                      </w:rPr>
                      <w:t>s</w:t>
                    </w:r>
                  </w:ins>
                  <w:ins w:id="440" w:author="ServUS" w:date="2014-05-02T08:39:00Z">
                    <w:r w:rsidRPr="00DF4379">
                      <w:rPr>
                        <w:rFonts w:asciiTheme="minorHAnsi" w:hAnsiTheme="minorHAnsi" w:cstheme="minorHAnsi"/>
                        <w:rPrChange w:id="441" w:author="ServUS" w:date="2014-05-04T11:01:00Z">
                          <w:rPr>
                            <w:color w:val="0000FF"/>
                            <w:u w:val="single"/>
                          </w:rPr>
                        </w:rPrChange>
                      </w:rPr>
                      <w:t xml:space="preserve"> </w:t>
                    </w:r>
                  </w:ins>
                  <w:ins w:id="442" w:author="ServUS" w:date="2014-05-04T10:59:00Z">
                    <w:r w:rsidRPr="00DF4379">
                      <w:rPr>
                        <w:rFonts w:asciiTheme="minorHAnsi" w:hAnsiTheme="minorHAnsi" w:cstheme="minorHAnsi"/>
                        <w:rPrChange w:id="443" w:author="ServUS" w:date="2014-05-04T11:01:00Z">
                          <w:rPr>
                            <w:color w:val="0000FF"/>
                            <w:u w:val="single"/>
                          </w:rPr>
                        </w:rPrChange>
                      </w:rPr>
                      <w:t>to drive</w:t>
                    </w:r>
                  </w:ins>
                  <w:ins w:id="444" w:author="ServUS" w:date="2014-05-02T08:39:00Z">
                    <w:r w:rsidRPr="00DF4379">
                      <w:rPr>
                        <w:rFonts w:asciiTheme="minorHAnsi" w:hAnsiTheme="minorHAnsi" w:cstheme="minorHAnsi"/>
                        <w:rPrChange w:id="445" w:author="ServUS" w:date="2014-05-04T11:01:00Z">
                          <w:rPr>
                            <w:color w:val="0000FF"/>
                            <w:u w:val="single"/>
                          </w:rPr>
                        </w:rPrChange>
                      </w:rPr>
                      <w:t xml:space="preserve"> crucial grant funding toward professional development programs with </w:t>
                    </w:r>
                  </w:ins>
                  <w:ins w:id="446" w:author="ServUS" w:date="2014-05-04T10:58:00Z">
                    <w:r w:rsidRPr="00DF4379">
                      <w:rPr>
                        <w:rFonts w:asciiTheme="minorHAnsi" w:hAnsiTheme="minorHAnsi" w:cstheme="minorHAnsi"/>
                        <w:rPrChange w:id="447" w:author="ServUS" w:date="2014-05-04T11:01:00Z">
                          <w:rPr>
                            <w:color w:val="0000FF"/>
                            <w:u w:val="single"/>
                          </w:rPr>
                        </w:rPrChange>
                      </w:rPr>
                      <w:t>a focus on CCSS</w:t>
                    </w:r>
                  </w:ins>
                  <w:ins w:id="448" w:author="ServUS" w:date="2014-05-02T08:39:00Z">
                    <w:r w:rsidRPr="00DF4379">
                      <w:rPr>
                        <w:rFonts w:asciiTheme="minorHAnsi" w:hAnsiTheme="minorHAnsi" w:cstheme="minorHAnsi"/>
                        <w:rPrChange w:id="449" w:author="ServUS" w:date="2014-05-04T11:01:00Z">
                          <w:rPr>
                            <w:color w:val="0000FF"/>
                            <w:u w:val="single"/>
                          </w:rPr>
                        </w:rPrChange>
                      </w:rPr>
                      <w:t>. </w:t>
                    </w:r>
                  </w:ins>
                  <w:ins w:id="450" w:author="ServUS" w:date="2014-05-04T11:00:00Z">
                    <w:r w:rsidRPr="00DF4379">
                      <w:rPr>
                        <w:rFonts w:asciiTheme="minorHAnsi" w:hAnsiTheme="minorHAnsi" w:cstheme="minorHAnsi"/>
                        <w:rPrChange w:id="451" w:author="ServUS" w:date="2014-05-04T11:01:00Z">
                          <w:rPr>
                            <w:color w:val="0000FF"/>
                            <w:u w:val="single"/>
                          </w:rPr>
                        </w:rPrChange>
                      </w:rPr>
                      <w:t xml:space="preserve">Both </w:t>
                    </w:r>
                  </w:ins>
                  <w:ins w:id="452" w:author="ServUS" w:date="2014-05-02T08:39:00Z">
                    <w:r w:rsidRPr="00DF4379">
                      <w:rPr>
                        <w:rFonts w:asciiTheme="minorHAnsi" w:hAnsiTheme="minorHAnsi" w:cstheme="minorHAnsi"/>
                        <w:rPrChange w:id="453" w:author="ServUS" w:date="2014-05-04T11:01:00Z">
                          <w:rPr>
                            <w:color w:val="0000FF"/>
                            <w:u w:val="single"/>
                          </w:rPr>
                        </w:rPrChange>
                      </w:rPr>
                      <w:t xml:space="preserve">programs have a strong emphasis on ensuring principals have access to the tools and resources necessary to </w:t>
                    </w:r>
                  </w:ins>
                  <w:ins w:id="454" w:author="ServUS" w:date="2014-05-04T11:00:00Z">
                    <w:r w:rsidRPr="00DF4379">
                      <w:rPr>
                        <w:rFonts w:asciiTheme="minorHAnsi" w:hAnsiTheme="minorHAnsi" w:cstheme="minorHAnsi"/>
                        <w:rPrChange w:id="455" w:author="ServUS" w:date="2014-05-04T11:01:00Z">
                          <w:rPr>
                            <w:color w:val="0000FF"/>
                            <w:u w:val="single"/>
                          </w:rPr>
                        </w:rPrChange>
                      </w:rPr>
                      <w:t>help them monitor and assess high-</w:t>
                    </w:r>
                  </w:ins>
                  <w:ins w:id="456" w:author="ServUS" w:date="2014-05-02T08:39:00Z">
                    <w:r w:rsidRPr="00DF4379">
                      <w:rPr>
                        <w:rFonts w:asciiTheme="minorHAnsi" w:hAnsiTheme="minorHAnsi" w:cstheme="minorHAnsi"/>
                        <w:rPrChange w:id="457" w:author="ServUS" w:date="2014-05-04T11:01:00Z">
                          <w:rPr>
                            <w:color w:val="0000FF"/>
                            <w:u w:val="single"/>
                          </w:rPr>
                        </w:rPrChange>
                      </w:rPr>
                      <w:t xml:space="preserve">quality instruction </w:t>
                    </w:r>
                  </w:ins>
                  <w:ins w:id="458" w:author="ServUS" w:date="2014-05-04T11:00:00Z">
                    <w:r w:rsidRPr="00DF4379">
                      <w:rPr>
                        <w:rFonts w:asciiTheme="minorHAnsi" w:hAnsiTheme="minorHAnsi" w:cstheme="minorHAnsi"/>
                        <w:rPrChange w:id="459" w:author="ServUS" w:date="2014-05-04T11:01:00Z">
                          <w:rPr>
                            <w:color w:val="0000FF"/>
                            <w:u w:val="single"/>
                          </w:rPr>
                        </w:rPrChange>
                      </w:rPr>
                      <w:t>and ensure teachers are making</w:t>
                    </w:r>
                  </w:ins>
                  <w:ins w:id="460" w:author="ServUS" w:date="2014-05-04T11:01:00Z">
                    <w:r w:rsidRPr="00DF4379">
                      <w:rPr>
                        <w:rFonts w:asciiTheme="minorHAnsi" w:hAnsiTheme="minorHAnsi" w:cstheme="minorHAnsi"/>
                        <w:rPrChange w:id="461" w:author="ServUS" w:date="2014-05-04T11:01:00Z">
                          <w:rPr>
                            <w:color w:val="0000FF"/>
                            <w:u w:val="single"/>
                          </w:rPr>
                        </w:rPrChange>
                      </w:rPr>
                      <w:t xml:space="preserve"> necessary</w:t>
                    </w:r>
                  </w:ins>
                  <w:ins w:id="462" w:author="ServUS" w:date="2014-05-04T11:00:00Z">
                    <w:r w:rsidRPr="00DF4379">
                      <w:rPr>
                        <w:rFonts w:asciiTheme="minorHAnsi" w:hAnsiTheme="minorHAnsi" w:cstheme="minorHAnsi"/>
                        <w:rPrChange w:id="463" w:author="ServUS" w:date="2014-05-04T11:01:00Z">
                          <w:rPr>
                            <w:color w:val="0000FF"/>
                            <w:u w:val="single"/>
                          </w:rPr>
                        </w:rPrChange>
                      </w:rPr>
                      <w:t xml:space="preserve"> instructional shifts to teach CCSS.</w:t>
                    </w:r>
                  </w:ins>
                </w:p>
                <w:p w:rsidR="00607485" w:rsidRPr="009727B6" w:rsidRDefault="00607485" w:rsidP="00607485">
                  <w:pPr>
                    <w:tabs>
                      <w:tab w:val="center" w:pos="4320"/>
                      <w:tab w:val="right" w:pos="8640"/>
                    </w:tabs>
                    <w:rPr>
                      <w:ins w:id="464" w:author="ServUS" w:date="2014-05-02T08:39:00Z"/>
                      <w:rFonts w:asciiTheme="minorHAnsi" w:hAnsiTheme="minorHAnsi" w:cstheme="minorHAnsi"/>
                      <w:rPrChange w:id="465" w:author="ServUS" w:date="2014-05-04T11:01:00Z">
                        <w:rPr>
                          <w:ins w:id="466" w:author="ServUS" w:date="2014-05-02T08:39:00Z"/>
                        </w:rPr>
                      </w:rPrChange>
                    </w:rPr>
                  </w:pPr>
                </w:p>
                <w:p w:rsidR="00523D0C" w:rsidRDefault="00DF4379" w:rsidP="00607485">
                  <w:pPr>
                    <w:rPr>
                      <w:ins w:id="467" w:author="ServUS" w:date="2014-05-04T11:03:00Z"/>
                      <w:rFonts w:asciiTheme="minorHAnsi" w:hAnsiTheme="minorHAnsi" w:cstheme="minorHAnsi"/>
                    </w:rPr>
                  </w:pPr>
                  <w:ins w:id="468" w:author="ServUS" w:date="2014-05-02T08:39:00Z">
                    <w:r w:rsidRPr="00DF4379">
                      <w:rPr>
                        <w:rFonts w:asciiTheme="minorHAnsi" w:hAnsiTheme="minorHAnsi" w:cstheme="minorHAnsi"/>
                        <w:rPrChange w:id="469" w:author="ServUS" w:date="2014-05-04T11:01:00Z">
                          <w:rPr>
                            <w:color w:val="0000FF"/>
                            <w:u w:val="single"/>
                          </w:rPr>
                        </w:rPrChange>
                      </w:rPr>
                      <w:t xml:space="preserve">The DC OSSE has begun the process of revising teacher licensure standards from the existing course-based standards to a modern set of standards and criteria, based on the CCSS, particularly in the area of literacy. Draft teacher licensure standards have been created in the critical disciplines of Elementary Education (Grades K-6), English/Language Arts (Grades 5-8), English/Language Arts (Grades 7-12), Reading (Grades K-12), Mathematics (Grades 5-8), and </w:t>
                    </w:r>
                    <w:r w:rsidRPr="00DF4379">
                      <w:rPr>
                        <w:rFonts w:asciiTheme="minorHAnsi" w:hAnsiTheme="minorHAnsi" w:cstheme="minorHAnsi"/>
                        <w:rPrChange w:id="470" w:author="ServUS" w:date="2014-05-04T11:01:00Z">
                          <w:rPr>
                            <w:color w:val="0000FF"/>
                            <w:u w:val="single"/>
                          </w:rPr>
                        </w:rPrChange>
                      </w:rPr>
                      <w:lastRenderedPageBreak/>
                      <w:t>Mathematics (Grades 7-12). </w:t>
                    </w:r>
                  </w:ins>
                  <w:ins w:id="471" w:author="ServUS" w:date="2014-05-04T11:02:00Z">
                    <w:r w:rsidR="00523D0C">
                      <w:rPr>
                        <w:rFonts w:asciiTheme="minorHAnsi" w:hAnsiTheme="minorHAnsi" w:cstheme="minorHAnsi"/>
                      </w:rPr>
                      <w:t>DC OSSE must engaged the State Board of Education and a range of local education stakeholders in the finalization and</w:t>
                    </w:r>
                  </w:ins>
                  <w:ins w:id="472" w:author="ServUS" w:date="2014-05-02T08:39:00Z">
                    <w:r w:rsidRPr="00DF4379">
                      <w:rPr>
                        <w:rFonts w:asciiTheme="minorHAnsi" w:hAnsiTheme="minorHAnsi" w:cstheme="minorHAnsi"/>
                        <w:rPrChange w:id="473" w:author="ServUS" w:date="2014-05-04T11:01:00Z">
                          <w:rPr>
                            <w:color w:val="0000FF"/>
                            <w:u w:val="single"/>
                          </w:rPr>
                        </w:rPrChange>
                      </w:rPr>
                      <w:t xml:space="preserve"> adoption of these standards in fall 2014, as well as for moving forward with revising standards in the remaining content areas.  </w:t>
                    </w:r>
                  </w:ins>
                </w:p>
                <w:p w:rsidR="00523D0C" w:rsidRDefault="00523D0C" w:rsidP="00607485">
                  <w:pPr>
                    <w:rPr>
                      <w:ins w:id="474" w:author="ServUS" w:date="2014-05-04T11:03:00Z"/>
                      <w:rFonts w:asciiTheme="minorHAnsi" w:hAnsiTheme="minorHAnsi" w:cstheme="minorHAnsi"/>
                    </w:rPr>
                  </w:pPr>
                </w:p>
                <w:p w:rsidR="00607485" w:rsidRPr="009727B6" w:rsidRDefault="00DF4379" w:rsidP="00607485">
                  <w:pPr>
                    <w:rPr>
                      <w:ins w:id="475" w:author="ServUS" w:date="2014-05-02T08:39:00Z"/>
                      <w:rFonts w:asciiTheme="minorHAnsi" w:hAnsiTheme="minorHAnsi" w:cstheme="minorHAnsi"/>
                      <w:rPrChange w:id="476" w:author="ServUS" w:date="2014-05-04T11:01:00Z">
                        <w:rPr>
                          <w:ins w:id="477" w:author="ServUS" w:date="2014-05-02T08:39:00Z"/>
                        </w:rPr>
                      </w:rPrChange>
                    </w:rPr>
                  </w:pPr>
                  <w:ins w:id="478" w:author="ServUS" w:date="2014-05-02T08:39:00Z">
                    <w:r w:rsidRPr="00DF4379">
                      <w:rPr>
                        <w:rFonts w:asciiTheme="minorHAnsi" w:hAnsiTheme="minorHAnsi" w:cstheme="minorHAnsi"/>
                        <w:rPrChange w:id="479" w:author="ServUS" w:date="2014-05-04T11:01:00Z">
                          <w:rPr>
                            <w:color w:val="0000FF"/>
                            <w:u w:val="single"/>
                          </w:rPr>
                        </w:rPrChange>
                      </w:rPr>
                      <w:t>The DC OSSE will tailor professional development based on school designation described in Principle 2 and the tiered teacher effectiveness plan in Principle 3 to meet the needs of all teachers. The DC OSSE will provide guidance on how teacher effectiveness plans can be aligned to the CCSS.</w:t>
                    </w:r>
                  </w:ins>
                </w:p>
                <w:p w:rsidR="00607485" w:rsidRPr="009727B6" w:rsidRDefault="00607485" w:rsidP="00607485">
                  <w:pPr>
                    <w:tabs>
                      <w:tab w:val="center" w:pos="4320"/>
                      <w:tab w:val="right" w:pos="8640"/>
                    </w:tabs>
                    <w:rPr>
                      <w:ins w:id="480" w:author="ServUS" w:date="2014-05-02T08:39:00Z"/>
                      <w:rFonts w:asciiTheme="minorHAnsi" w:hAnsiTheme="minorHAnsi" w:cstheme="minorHAnsi"/>
                      <w:color w:val="1F497D"/>
                      <w:rPrChange w:id="481" w:author="ServUS" w:date="2014-05-04T11:01:00Z">
                        <w:rPr>
                          <w:ins w:id="482" w:author="ServUS" w:date="2014-05-02T08:39:00Z"/>
                          <w:color w:val="1F497D"/>
                        </w:rPr>
                      </w:rPrChange>
                    </w:rPr>
                  </w:pPr>
                </w:p>
                <w:p w:rsidR="00607485" w:rsidRPr="009727B6" w:rsidRDefault="00DF4379" w:rsidP="00607485">
                  <w:pPr>
                    <w:autoSpaceDE w:val="0"/>
                    <w:autoSpaceDN w:val="0"/>
                    <w:spacing w:after="200"/>
                    <w:rPr>
                      <w:ins w:id="483" w:author="ServUS" w:date="2014-05-02T08:39:00Z"/>
                      <w:rFonts w:asciiTheme="minorHAnsi" w:hAnsiTheme="minorHAnsi" w:cstheme="minorHAnsi"/>
                      <w:rPrChange w:id="484" w:author="ServUS" w:date="2014-05-04T11:01:00Z">
                        <w:rPr>
                          <w:ins w:id="485" w:author="ServUS" w:date="2014-05-02T08:39:00Z"/>
                        </w:rPr>
                      </w:rPrChange>
                    </w:rPr>
                  </w:pPr>
                  <w:ins w:id="486" w:author="ServUS" w:date="2014-05-02T08:39:00Z">
                    <w:r w:rsidRPr="00DF4379">
                      <w:rPr>
                        <w:rFonts w:asciiTheme="minorHAnsi" w:hAnsiTheme="minorHAnsi" w:cstheme="minorHAnsi"/>
                        <w:rPrChange w:id="487" w:author="ServUS" w:date="2014-05-04T11:01:00Z">
                          <w:rPr>
                            <w:color w:val="0000FF"/>
                            <w:u w:val="single"/>
                          </w:rPr>
                        </w:rPrChange>
                      </w:rPr>
                      <w:t xml:space="preserve">Through its partnership with the Council for Accreditation of Educator Preparation (CAEP) institutions of higher education in the District of Columbia that are jointly accredited by DC and CAEP will design and implement educator preparation programs based on rigorous new standards aligned with CCSS and the Interstate New Teacher Assessment and Support Consortium (INTASC) core principles.  OSSE will provide comprehensive, high-quality training and technical assistance to key staff within </w:t>
                    </w:r>
                  </w:ins>
                  <w:ins w:id="488" w:author="ServUS" w:date="2014-05-04T11:03:00Z">
                    <w:r w:rsidR="00523D0C">
                      <w:rPr>
                        <w:rFonts w:asciiTheme="minorHAnsi" w:hAnsiTheme="minorHAnsi" w:cstheme="minorHAnsi"/>
                      </w:rPr>
                      <w:t xml:space="preserve">DC’s </w:t>
                    </w:r>
                  </w:ins>
                  <w:ins w:id="489" w:author="ServUS" w:date="2014-05-02T08:39:00Z">
                    <w:r w:rsidRPr="00DF4379">
                      <w:rPr>
                        <w:rFonts w:asciiTheme="minorHAnsi" w:hAnsiTheme="minorHAnsi" w:cstheme="minorHAnsi"/>
                        <w:rPrChange w:id="490" w:author="ServUS" w:date="2014-05-04T11:01:00Z">
                          <w:rPr>
                            <w:color w:val="0000FF"/>
                            <w:u w:val="single"/>
                          </w:rPr>
                        </w:rPrChange>
                      </w:rPr>
                      <w:t xml:space="preserve">IHEs to ensure program design.  These new accreditation and specialty area standards are firmly rooted in the core principles of ensuring school-age children have access to instruction that prepares them for college and career readiness, and ensuring that in-service teaching is held to rigorous accountability standards.  </w:t>
                    </w:r>
                  </w:ins>
                </w:p>
                <w:p w:rsidR="00607485" w:rsidRPr="009727B6" w:rsidRDefault="00DF4379" w:rsidP="00607485">
                  <w:pPr>
                    <w:autoSpaceDE w:val="0"/>
                    <w:autoSpaceDN w:val="0"/>
                    <w:spacing w:after="200"/>
                    <w:rPr>
                      <w:ins w:id="491" w:author="ServUS" w:date="2014-05-02T08:39:00Z"/>
                      <w:rFonts w:asciiTheme="minorHAnsi" w:hAnsiTheme="minorHAnsi" w:cstheme="minorHAnsi"/>
                      <w:rPrChange w:id="492" w:author="ServUS" w:date="2014-05-04T11:01:00Z">
                        <w:rPr>
                          <w:ins w:id="493" w:author="ServUS" w:date="2014-05-02T08:39:00Z"/>
                        </w:rPr>
                      </w:rPrChange>
                    </w:rPr>
                  </w:pPr>
                  <w:ins w:id="494" w:author="ServUS" w:date="2014-05-02T08:39:00Z">
                    <w:r w:rsidRPr="00DF4379">
                      <w:rPr>
                        <w:rFonts w:asciiTheme="minorHAnsi" w:hAnsiTheme="minorHAnsi" w:cstheme="minorHAnsi"/>
                        <w:rPrChange w:id="495" w:author="ServUS" w:date="2014-05-04T11:01:00Z">
                          <w:rPr>
                            <w:color w:val="0000FF"/>
                            <w:u w:val="single"/>
                          </w:rPr>
                        </w:rPrChange>
                      </w:rPr>
                      <w:t xml:space="preserve">Development continues on teacher and leader preparation profiles, which </w:t>
                    </w:r>
                  </w:ins>
                  <w:ins w:id="496" w:author="ServUS" w:date="2014-05-04T11:04:00Z">
                    <w:r w:rsidR="00523D0C">
                      <w:rPr>
                        <w:rFonts w:asciiTheme="minorHAnsi" w:hAnsiTheme="minorHAnsi" w:cstheme="minorHAnsi"/>
                      </w:rPr>
                      <w:t xml:space="preserve">will provide DC </w:t>
                    </w:r>
                  </w:ins>
                  <w:ins w:id="497" w:author="ServUS" w:date="2014-05-02T08:39:00Z">
                    <w:r w:rsidRPr="00DF4379">
                      <w:rPr>
                        <w:rFonts w:asciiTheme="minorHAnsi" w:hAnsiTheme="minorHAnsi" w:cstheme="minorHAnsi"/>
                        <w:rPrChange w:id="498" w:author="ServUS" w:date="2014-05-04T11:01:00Z">
                          <w:rPr>
                            <w:color w:val="0000FF"/>
                            <w:u w:val="single"/>
                          </w:rPr>
                        </w:rPrChange>
                      </w:rPr>
                      <w:t>OSSE with an added mechanism for identifying teacher and principal preparation programs</w:t>
                    </w:r>
                    <w:r w:rsidR="00523D0C" w:rsidRPr="00523D0C">
                      <w:rPr>
                        <w:rFonts w:asciiTheme="minorHAnsi" w:hAnsiTheme="minorHAnsi" w:cstheme="minorHAnsi"/>
                      </w:rPr>
                      <w:t>.  After</w:t>
                    </w:r>
                    <w:r w:rsidRPr="00DF4379">
                      <w:rPr>
                        <w:rFonts w:asciiTheme="minorHAnsi" w:hAnsiTheme="minorHAnsi" w:cstheme="minorHAnsi"/>
                        <w:rPrChange w:id="499" w:author="ServUS" w:date="2014-05-04T11:01:00Z">
                          <w:rPr>
                            <w:color w:val="0000FF"/>
                            <w:u w:val="single"/>
                          </w:rPr>
                        </w:rPrChange>
                      </w:rPr>
                      <w:t xml:space="preserve"> launch of the educator preparation profile in fall 2014, OSSE will work with educator preparation programs to determine what the data indicate and begin the process of determining whether the profiles can be used as a mechanism for determining program approval status. Combined with the DC OSSE’s </w:t>
                    </w:r>
                  </w:ins>
                  <w:ins w:id="500" w:author="ServUS" w:date="2014-05-04T11:04:00Z">
                    <w:r w:rsidR="00523D0C">
                      <w:rPr>
                        <w:rFonts w:asciiTheme="minorHAnsi" w:hAnsiTheme="minorHAnsi" w:cstheme="minorHAnsi"/>
                      </w:rPr>
                      <w:t xml:space="preserve">updated </w:t>
                    </w:r>
                  </w:ins>
                  <w:ins w:id="501" w:author="ServUS" w:date="2014-05-02T08:39:00Z">
                    <w:r w:rsidRPr="00DF4379">
                      <w:rPr>
                        <w:rFonts w:asciiTheme="minorHAnsi" w:hAnsiTheme="minorHAnsi" w:cstheme="minorHAnsi"/>
                        <w:rPrChange w:id="502" w:author="ServUS" w:date="2014-05-04T11:01:00Z">
                          <w:rPr>
                            <w:color w:val="0000FF"/>
                            <w:u w:val="single"/>
                          </w:rPr>
                        </w:rPrChange>
                      </w:rPr>
                      <w:t xml:space="preserve">licensure </w:t>
                    </w:r>
                  </w:ins>
                  <w:ins w:id="503" w:author="ServUS" w:date="2014-05-04T11:05:00Z">
                    <w:r w:rsidR="00523D0C">
                      <w:rPr>
                        <w:rFonts w:asciiTheme="minorHAnsi" w:hAnsiTheme="minorHAnsi" w:cstheme="minorHAnsi"/>
                      </w:rPr>
                      <w:t xml:space="preserve">standards, </w:t>
                    </w:r>
                  </w:ins>
                  <w:ins w:id="504" w:author="ServUS" w:date="2014-05-02T08:39:00Z">
                    <w:r w:rsidRPr="00DF4379">
                      <w:rPr>
                        <w:rFonts w:asciiTheme="minorHAnsi" w:hAnsiTheme="minorHAnsi" w:cstheme="minorHAnsi"/>
                        <w:rPrChange w:id="505" w:author="ServUS" w:date="2014-05-04T11:01:00Z">
                          <w:rPr>
                            <w:color w:val="0000FF"/>
                            <w:u w:val="single"/>
                          </w:rPr>
                        </w:rPrChange>
                      </w:rPr>
                      <w:t>these efforts will serve as venues for leadership collaboration and capacity building to increase academic rigor for all students through the CCSS.</w:t>
                    </w:r>
                  </w:ins>
                </w:p>
                <w:p w:rsidR="00BA2E7E" w:rsidRPr="00810FF3" w:rsidDel="00607485" w:rsidRDefault="00BA2E7E" w:rsidP="00661904">
                  <w:pPr>
                    <w:autoSpaceDE w:val="0"/>
                    <w:autoSpaceDN w:val="0"/>
                    <w:adjustRightInd w:val="0"/>
                    <w:spacing w:after="200"/>
                    <w:rPr>
                      <w:del w:id="506" w:author="ServUS" w:date="2014-05-02T08:39:00Z"/>
                      <w:rFonts w:ascii="Calibri" w:hAnsi="Calibri" w:cs="Calibri"/>
                    </w:rPr>
                  </w:pPr>
                  <w:del w:id="507" w:author="ServUS" w:date="2014-05-02T08:39:00Z">
                    <w:r w:rsidRPr="00810FF3" w:rsidDel="00607485">
                      <w:rPr>
                        <w:rFonts w:ascii="Calibri" w:hAnsi="Calibri" w:cs="Calibri"/>
                      </w:rPr>
                      <w:delText>Through partnerships with the University of the District of Columbia</w:delText>
                    </w:r>
                    <w:r w:rsidDel="00607485">
                      <w:rPr>
                        <w:rFonts w:ascii="Calibri" w:hAnsi="Calibri" w:cs="Calibri"/>
                      </w:rPr>
                      <w:delText xml:space="preserve"> (UDC)</w:delText>
                    </w:r>
                    <w:r w:rsidRPr="00810FF3" w:rsidDel="00607485">
                      <w:rPr>
                        <w:rFonts w:ascii="Calibri" w:hAnsi="Calibri" w:cs="Calibri"/>
                      </w:rPr>
                      <w:delText xml:space="preserve">, </w:delText>
                    </w:r>
                    <w:r w:rsidR="00A36C1C" w:rsidDel="00607485">
                      <w:rPr>
                        <w:rFonts w:ascii="Calibri" w:hAnsi="Calibri" w:cs="Calibri"/>
                      </w:rPr>
                      <w:delText>the DC OSSE is</w:delText>
                    </w:r>
                    <w:r w:rsidRPr="00810FF3" w:rsidDel="00607485">
                      <w:rPr>
                        <w:rFonts w:ascii="Calibri" w:hAnsi="Calibri" w:cs="Calibri"/>
                      </w:rPr>
                      <w:delText xml:space="preserve"> actively addressing teacher preparation courses focusing on the CCSS. Specifically, mathematics and ELA courses will be designed to give aspiring teachers greater exposure and interaction with the CCSS with considerations for all student populations</w:delText>
                    </w:r>
                    <w:r w:rsidR="008A27A6" w:rsidDel="00607485">
                      <w:rPr>
                        <w:rFonts w:ascii="Calibri" w:hAnsi="Calibri" w:cs="Calibri"/>
                      </w:rPr>
                      <w:delText>, including English language learners and students with disabilities</w:delText>
                    </w:r>
                    <w:r w:rsidRPr="00810FF3" w:rsidDel="00607485">
                      <w:rPr>
                        <w:rFonts w:ascii="Calibri" w:hAnsi="Calibri" w:cs="Calibri"/>
                      </w:rPr>
                      <w:delText xml:space="preserve">. </w:delText>
                    </w:r>
                    <w:r w:rsidR="00A36C1C" w:rsidDel="00607485">
                      <w:rPr>
                        <w:rFonts w:ascii="Calibri" w:hAnsi="Calibri" w:cs="Calibri"/>
                      </w:rPr>
                      <w:delText>The DC OSSE</w:delText>
                    </w:r>
                    <w:r w:rsidR="00A36C1C" w:rsidRPr="00810FF3" w:rsidDel="00607485">
                      <w:rPr>
                        <w:rFonts w:ascii="Calibri" w:hAnsi="Calibri" w:cs="Calibri"/>
                      </w:rPr>
                      <w:delText xml:space="preserve"> </w:delText>
                    </w:r>
                    <w:r w:rsidRPr="00810FF3" w:rsidDel="00607485">
                      <w:rPr>
                        <w:rFonts w:ascii="Calibri" w:hAnsi="Calibri" w:cs="Calibri"/>
                      </w:rPr>
                      <w:delText xml:space="preserve">collectively </w:delText>
                    </w:r>
                    <w:r w:rsidR="00A36C1C" w:rsidDel="00607485">
                      <w:rPr>
                        <w:rFonts w:ascii="Calibri" w:hAnsi="Calibri" w:cs="Calibri"/>
                      </w:rPr>
                      <w:delText>recognizes</w:delText>
                    </w:r>
                    <w:r w:rsidR="00A36C1C" w:rsidRPr="00810FF3" w:rsidDel="00607485">
                      <w:rPr>
                        <w:rFonts w:ascii="Calibri" w:hAnsi="Calibri" w:cs="Calibri"/>
                      </w:rPr>
                      <w:delText xml:space="preserve"> </w:delText>
                    </w:r>
                    <w:r w:rsidRPr="00810FF3" w:rsidDel="00607485">
                      <w:rPr>
                        <w:rFonts w:ascii="Calibri" w:hAnsi="Calibri" w:cs="Calibri"/>
                      </w:rPr>
                      <w:delText xml:space="preserve">that to have successful students who are ready for college and careers, </w:delText>
                    </w:r>
                    <w:r w:rsidR="00A36C1C" w:rsidDel="00607485">
                      <w:rPr>
                        <w:rFonts w:ascii="Calibri" w:hAnsi="Calibri" w:cs="Calibri"/>
                      </w:rPr>
                      <w:delText>it</w:delText>
                    </w:r>
                    <w:r w:rsidR="00A36C1C" w:rsidRPr="00810FF3" w:rsidDel="00607485">
                      <w:rPr>
                        <w:rFonts w:ascii="Calibri" w:hAnsi="Calibri" w:cs="Calibri"/>
                      </w:rPr>
                      <w:delText xml:space="preserve"> </w:delText>
                    </w:r>
                    <w:r w:rsidRPr="00810FF3" w:rsidDel="00607485">
                      <w:rPr>
                        <w:rFonts w:ascii="Calibri" w:hAnsi="Calibri" w:cs="Calibri"/>
                      </w:rPr>
                      <w:delText>must have teachers who are more than capable to prepare them. </w:delText>
                    </w:r>
                    <w:r w:rsidR="00866BEF" w:rsidDel="00607485">
                      <w:rPr>
                        <w:rFonts w:ascii="Calibri" w:hAnsi="Calibri" w:cs="Calibri"/>
                      </w:rPr>
                      <w:delText xml:space="preserve">The </w:delText>
                    </w:r>
                    <w:r w:rsidDel="00607485">
                      <w:rPr>
                        <w:rFonts w:ascii="Calibri" w:hAnsi="Calibri" w:cs="Calibri"/>
                      </w:rPr>
                      <w:delText>DC OSSE</w:delText>
                    </w:r>
                    <w:r w:rsidRPr="00810FF3" w:rsidDel="00607485">
                      <w:rPr>
                        <w:rFonts w:ascii="Calibri" w:hAnsi="Calibri" w:cs="Calibri"/>
                      </w:rPr>
                      <w:delText xml:space="preserve"> and UDC are looking at ways that the </w:delText>
                    </w:r>
                    <w:r w:rsidR="00662D59" w:rsidDel="00607485">
                      <w:rPr>
                        <w:rFonts w:ascii="Calibri" w:hAnsi="Calibri" w:cs="Calibri"/>
                      </w:rPr>
                      <w:delText>CCSS</w:delText>
                    </w:r>
                    <w:r w:rsidRPr="00810FF3" w:rsidDel="00607485">
                      <w:rPr>
                        <w:rFonts w:ascii="Calibri" w:hAnsi="Calibri" w:cs="Calibri"/>
                      </w:rPr>
                      <w:delText xml:space="preserve"> can be infused into teacher preparation courses so that aspiring educators are competent and confident about implementing the</w:delText>
                    </w:r>
                    <w:r w:rsidR="00662D59" w:rsidDel="00607485">
                      <w:rPr>
                        <w:rFonts w:ascii="Calibri" w:hAnsi="Calibri" w:cs="Calibri"/>
                      </w:rPr>
                      <w:delText>m in their daily instruction.</w:delText>
                    </w:r>
                    <w:r w:rsidR="005869DC" w:rsidDel="00607485">
                      <w:rPr>
                        <w:rFonts w:ascii="Calibri" w:hAnsi="Calibri" w:cs="Calibri"/>
                      </w:rPr>
                      <w:delText xml:space="preserve"> </w:delText>
                    </w:r>
                  </w:del>
                </w:p>
                <w:p w:rsidR="00BA2E7E" w:rsidDel="00607485" w:rsidRDefault="00866BEF" w:rsidP="00661904">
                  <w:pPr>
                    <w:autoSpaceDE w:val="0"/>
                    <w:autoSpaceDN w:val="0"/>
                    <w:adjustRightInd w:val="0"/>
                    <w:spacing w:after="200"/>
                    <w:rPr>
                      <w:del w:id="508" w:author="ServUS" w:date="2014-05-02T08:39:00Z"/>
                      <w:rFonts w:ascii="Calibri" w:hAnsi="Calibri" w:cs="Calibri"/>
                    </w:rPr>
                  </w:pPr>
                  <w:del w:id="509" w:author="ServUS" w:date="2014-05-02T08:39:00Z">
                    <w:r w:rsidDel="00607485">
                      <w:rPr>
                        <w:rFonts w:ascii="Calibri" w:hAnsi="Calibri" w:cs="Calibri"/>
                      </w:rPr>
                      <w:delText xml:space="preserve">The </w:delText>
                    </w:r>
                    <w:r w:rsidR="00BA2E7E" w:rsidDel="00607485">
                      <w:rPr>
                        <w:rFonts w:ascii="Calibri" w:hAnsi="Calibri" w:cs="Calibri"/>
                      </w:rPr>
                      <w:delText>DC OSSE</w:delText>
                    </w:r>
                    <w:r w:rsidR="00BA2E7E" w:rsidRPr="00810FF3" w:rsidDel="00607485">
                      <w:rPr>
                        <w:rFonts w:ascii="Calibri" w:hAnsi="Calibri" w:cs="Calibri"/>
                      </w:rPr>
                      <w:delText xml:space="preserve"> will explore how teacher licensure criteria will change based on the </w:delText>
                    </w:r>
                    <w:r w:rsidR="00662D59" w:rsidDel="00607485">
                      <w:rPr>
                        <w:rFonts w:ascii="Calibri" w:hAnsi="Calibri" w:cs="Calibri"/>
                      </w:rPr>
                      <w:delText>CCSS</w:delText>
                    </w:r>
                    <w:r w:rsidR="00BA2E7E" w:rsidRPr="00810FF3" w:rsidDel="00607485">
                      <w:rPr>
                        <w:rFonts w:ascii="Calibri" w:hAnsi="Calibri" w:cs="Calibri"/>
                      </w:rPr>
                      <w:delText xml:space="preserve">, especially in the area of literacy. Because of the literacy standards for science, social studies, and other technical subjects in </w:delText>
                    </w:r>
                    <w:r w:rsidR="00B11645" w:rsidDel="00607485">
                      <w:rPr>
                        <w:rFonts w:ascii="Calibri" w:hAnsi="Calibri" w:cs="Calibri"/>
                      </w:rPr>
                      <w:delText>grades</w:delText>
                    </w:r>
                    <w:r w:rsidR="00BA2E7E" w:rsidRPr="00810FF3" w:rsidDel="00607485">
                      <w:rPr>
                        <w:rFonts w:ascii="Calibri" w:hAnsi="Calibri" w:cs="Calibri"/>
                      </w:rPr>
                      <w:delText xml:space="preserve"> 6</w:delText>
                    </w:r>
                    <w:r w:rsidR="00F46458" w:rsidDel="00607485">
                      <w:rPr>
                        <w:rFonts w:ascii="Calibri" w:hAnsi="Calibri" w:cs="Calibri"/>
                      </w:rPr>
                      <w:delText xml:space="preserve"> through </w:delText>
                    </w:r>
                    <w:r w:rsidR="00BA2E7E" w:rsidRPr="00810FF3" w:rsidDel="00607485">
                      <w:rPr>
                        <w:rFonts w:ascii="Calibri" w:hAnsi="Calibri" w:cs="Calibri"/>
                      </w:rPr>
                      <w:delText xml:space="preserve">12, </w:delText>
                    </w:r>
                    <w:r w:rsidR="00B11645" w:rsidDel="00607485">
                      <w:rPr>
                        <w:rFonts w:ascii="Calibri" w:hAnsi="Calibri" w:cs="Calibri"/>
                      </w:rPr>
                      <w:delText xml:space="preserve">the </w:delText>
                    </w:r>
                    <w:r w:rsidR="00BA2E7E" w:rsidDel="00607485">
                      <w:rPr>
                        <w:rFonts w:ascii="Calibri" w:hAnsi="Calibri" w:cs="Calibri"/>
                      </w:rPr>
                      <w:delText>DC OSSE</w:delText>
                    </w:r>
                    <w:r w:rsidR="00BA2E7E" w:rsidRPr="00810FF3" w:rsidDel="00607485">
                      <w:rPr>
                        <w:rFonts w:ascii="Calibri" w:hAnsi="Calibri" w:cs="Calibri"/>
                      </w:rPr>
                      <w:delText xml:space="preserve"> must determine </w:delText>
                    </w:r>
                    <w:r w:rsidR="00B11645" w:rsidDel="00607485">
                      <w:rPr>
                        <w:rFonts w:ascii="Calibri" w:hAnsi="Calibri" w:cs="Calibri"/>
                      </w:rPr>
                      <w:delText>whether</w:delText>
                    </w:r>
                    <w:r w:rsidR="00BA2E7E" w:rsidRPr="00810FF3" w:rsidDel="00607485">
                      <w:rPr>
                        <w:rFonts w:ascii="Calibri" w:hAnsi="Calibri" w:cs="Calibri"/>
                      </w:rPr>
                      <w:delText xml:space="preserve"> all teachers in those subjects would be required to have some type of formal literacy training, since teachers in those subjects would also be teachers of </w:delText>
                    </w:r>
                    <w:r w:rsidR="00784718" w:rsidDel="00607485">
                      <w:rPr>
                        <w:rFonts w:ascii="Calibri" w:hAnsi="Calibri" w:cs="Calibri"/>
                      </w:rPr>
                      <w:delText>English/Language Arts</w:delText>
                    </w:r>
                    <w:r w:rsidR="00BA2E7E" w:rsidRPr="00810FF3" w:rsidDel="00607485">
                      <w:rPr>
                        <w:rFonts w:ascii="Calibri" w:hAnsi="Calibri" w:cs="Calibri"/>
                      </w:rPr>
                      <w:delText xml:space="preserve"> and writing skills. In addition, </w:delText>
                    </w:r>
                    <w:r w:rsidDel="00607485">
                      <w:rPr>
                        <w:rFonts w:ascii="Calibri" w:hAnsi="Calibri" w:cs="Calibri"/>
                      </w:rPr>
                      <w:delText xml:space="preserve">the </w:delText>
                    </w:r>
                    <w:r w:rsidR="00BA2E7E" w:rsidDel="00607485">
                      <w:rPr>
                        <w:rFonts w:ascii="Calibri" w:hAnsi="Calibri" w:cs="Calibri"/>
                      </w:rPr>
                      <w:delText>DC OSSE</w:delText>
                    </w:r>
                    <w:r w:rsidR="00BA2E7E" w:rsidRPr="00810FF3" w:rsidDel="00607485">
                      <w:rPr>
                        <w:rFonts w:ascii="Calibri" w:hAnsi="Calibri" w:cs="Calibri"/>
                      </w:rPr>
                      <w:delText xml:space="preserve"> will tailor professional development based on </w:delText>
                    </w:r>
                    <w:r w:rsidR="00BA2E7E" w:rsidDel="00607485">
                      <w:rPr>
                        <w:rFonts w:ascii="Calibri" w:hAnsi="Calibri" w:cs="Calibri"/>
                      </w:rPr>
                      <w:delText xml:space="preserve">school </w:delText>
                    </w:r>
                    <w:r w:rsidR="00BA2E7E" w:rsidDel="00607485">
                      <w:rPr>
                        <w:rFonts w:ascii="Calibri" w:hAnsi="Calibri" w:cs="Calibri"/>
                      </w:rPr>
                      <w:lastRenderedPageBreak/>
                      <w:delText xml:space="preserve">designation described in Principle 2 and </w:delText>
                    </w:r>
                    <w:r w:rsidR="00BA2E7E" w:rsidRPr="00810FF3" w:rsidDel="00607485">
                      <w:rPr>
                        <w:rFonts w:ascii="Calibri" w:hAnsi="Calibri" w:cs="Calibri"/>
                      </w:rPr>
                      <w:delText xml:space="preserve">the tiered teacher effectiveness plan in Principle 3 to meet the needs of all teachers. </w:delText>
                    </w:r>
                    <w:r w:rsidDel="00607485">
                      <w:rPr>
                        <w:rFonts w:ascii="Calibri" w:hAnsi="Calibri" w:cs="Calibri"/>
                      </w:rPr>
                      <w:delText xml:space="preserve">The </w:delText>
                    </w:r>
                    <w:r w:rsidR="00BA2E7E" w:rsidDel="00607485">
                      <w:rPr>
                        <w:rFonts w:ascii="Calibri" w:hAnsi="Calibri" w:cs="Calibri"/>
                      </w:rPr>
                      <w:delText>DC OSSE</w:delText>
                    </w:r>
                    <w:r w:rsidR="00BA2E7E" w:rsidRPr="00810FF3" w:rsidDel="00607485">
                      <w:rPr>
                        <w:rFonts w:ascii="Calibri" w:hAnsi="Calibri" w:cs="Calibri"/>
                      </w:rPr>
                      <w:delText xml:space="preserve"> will provide guidance on how teacher effectiveness plans can be aligned to the </w:delText>
                    </w:r>
                    <w:r w:rsidR="00662D59" w:rsidDel="00607485">
                      <w:rPr>
                        <w:rFonts w:ascii="Calibri" w:hAnsi="Calibri" w:cs="Calibri"/>
                      </w:rPr>
                      <w:delText>CCSS.</w:delText>
                    </w:r>
                  </w:del>
                </w:p>
                <w:p w:rsidR="00CB0120" w:rsidRPr="00662D59" w:rsidDel="00607485" w:rsidRDefault="00CB0120" w:rsidP="00661904">
                  <w:pPr>
                    <w:autoSpaceDE w:val="0"/>
                    <w:autoSpaceDN w:val="0"/>
                    <w:adjustRightInd w:val="0"/>
                    <w:spacing w:after="200"/>
                    <w:rPr>
                      <w:del w:id="510" w:author="ServUS" w:date="2014-05-02T08:39:00Z"/>
                      <w:rFonts w:ascii="Calibri" w:hAnsi="Calibri" w:cs="Calibri"/>
                    </w:rPr>
                  </w:pPr>
                  <w:del w:id="511" w:author="ServUS" w:date="2014-05-02T08:39:00Z">
                    <w:r w:rsidDel="00607485">
                      <w:rPr>
                        <w:rFonts w:ascii="Calibri" w:hAnsi="Calibri" w:cs="Calibri"/>
                      </w:rPr>
                      <w:delText xml:space="preserve">Through partnerships with research institutions of higher education, the DC OSSE will address continuous teacher and principal improvement and development across all aspects </w:delText>
                    </w:r>
                    <w:r w:rsidR="00FA4088" w:rsidDel="00607485">
                      <w:rPr>
                        <w:rFonts w:ascii="Calibri" w:hAnsi="Calibri" w:cs="Calibri"/>
                      </w:rPr>
                      <w:delText>of instruction</w:delText>
                    </w:r>
                    <w:r w:rsidDel="00607485">
                      <w:rPr>
                        <w:rFonts w:ascii="Calibri" w:hAnsi="Calibri" w:cs="Calibri"/>
                      </w:rPr>
                      <w:delText xml:space="preserve"> related to the CCSS and educational leadership.</w:delText>
                    </w:r>
                    <w:r w:rsidR="00FA4088" w:rsidDel="00607485">
                      <w:rPr>
                        <w:rFonts w:ascii="Calibri" w:hAnsi="Calibri" w:cs="Calibri"/>
                      </w:rPr>
                      <w:delText xml:space="preserve"> Leader Preparation Report Cards will be developed and implemented t</w:delText>
                    </w:r>
                    <w:r w:rsidDel="00607485">
                      <w:rPr>
                        <w:rFonts w:ascii="Calibri" w:hAnsi="Calibri" w:cs="Calibri"/>
                      </w:rPr>
                      <w:delText>hrough The DC OSSE’</w:delText>
                    </w:r>
                    <w:r w:rsidR="00FA4088" w:rsidDel="00607485">
                      <w:rPr>
                        <w:rFonts w:ascii="Calibri" w:hAnsi="Calibri" w:cs="Calibri"/>
                      </w:rPr>
                      <w:delText xml:space="preserve">s RTTT project </w:delText>
                    </w:r>
                    <w:r w:rsidDel="00607485">
                      <w:rPr>
                        <w:rFonts w:ascii="Calibri" w:hAnsi="Calibri" w:cs="Calibri"/>
                      </w:rPr>
                      <w:delText>to identify principal and school leadership professional development needs and develop aligned, relevant and timely professional development</w:delText>
                    </w:r>
                    <w:r w:rsidR="00FA4088" w:rsidDel="00607485">
                      <w:rPr>
                        <w:rFonts w:ascii="Calibri" w:hAnsi="Calibri" w:cs="Calibri"/>
                      </w:rPr>
                      <w:delText xml:space="preserve"> aligned to the CCSS</w:delText>
                    </w:r>
                    <w:r w:rsidDel="00607485">
                      <w:rPr>
                        <w:rFonts w:ascii="Calibri" w:hAnsi="Calibri" w:cs="Calibri"/>
                      </w:rPr>
                      <w:delText xml:space="preserve">. Combined with the DC OSSE’s licensure process with state-approved programs, these efforts will serve as venues for leadership collaboration and capacity building to increase </w:delText>
                    </w:r>
                    <w:r w:rsidR="00FA4088" w:rsidDel="00607485">
                      <w:rPr>
                        <w:rFonts w:ascii="Calibri" w:hAnsi="Calibri" w:cs="Calibri"/>
                      </w:rPr>
                      <w:delText>academic rigor for all students through the CCSS.</w:delText>
                    </w:r>
                  </w:del>
                </w:p>
                <w:p w:rsidR="008F7FB6" w:rsidRPr="00676247" w:rsidRDefault="008F7FB6" w:rsidP="00661904">
                  <w:pPr>
                    <w:autoSpaceDE w:val="0"/>
                    <w:autoSpaceDN w:val="0"/>
                    <w:adjustRightInd w:val="0"/>
                    <w:spacing w:after="200"/>
                    <w:rPr>
                      <w:rFonts w:ascii="Calibri" w:hAnsi="Calibri" w:cs="Calibri"/>
                      <w:bCs/>
                      <w:iCs/>
                      <w:sz w:val="20"/>
                      <w:szCs w:val="20"/>
                    </w:rPr>
                  </w:pPr>
                  <w:r w:rsidRPr="00676247">
                    <w:rPr>
                      <w:rFonts w:ascii="Calibri" w:eastAsia="Calibri" w:hAnsi="Calibri" w:cs="Calibri"/>
                      <w:b/>
                      <w:bCs/>
                      <w:color w:val="183769"/>
                      <w:sz w:val="20"/>
                      <w:szCs w:val="20"/>
                    </w:rPr>
                    <w:t xml:space="preserve">ESEA Flexibility Guidance Question </w:t>
                  </w:r>
                  <w:r w:rsidR="00BD404A" w:rsidRPr="00676247">
                    <w:rPr>
                      <w:rFonts w:ascii="Calibri" w:eastAsia="Calibri" w:hAnsi="Calibri" w:cs="Calibri"/>
                      <w:b/>
                      <w:bCs/>
                      <w:i/>
                      <w:color w:val="000000" w:themeColor="text1"/>
                      <w:sz w:val="20"/>
                      <w:szCs w:val="20"/>
                    </w:rPr>
                    <w:t xml:space="preserve">- </w:t>
                  </w:r>
                  <w:r w:rsidR="00BD404A" w:rsidRPr="006B0865">
                    <w:rPr>
                      <w:rFonts w:ascii="Calibri" w:hAnsi="Calibri" w:cs="Calibri"/>
                      <w:bCs/>
                      <w:i/>
                      <w:iCs/>
                      <w:color w:val="000000" w:themeColor="text1"/>
                      <w:sz w:val="20"/>
                      <w:szCs w:val="20"/>
                    </w:rPr>
                    <w:t>Does the SEA plan to expand access to college-level courses or their prerequisites, dual enrollment courses, or accelerated learning opportunities?</w:t>
                  </w:r>
                  <w:r w:rsidR="00804582" w:rsidRPr="00E73FA0">
                    <w:rPr>
                      <w:rFonts w:ascii="Calibri" w:hAnsi="Calibri" w:cs="Calibri"/>
                      <w:bCs/>
                      <w:i/>
                      <w:iCs/>
                      <w:color w:val="000000" w:themeColor="text1"/>
                      <w:sz w:val="20"/>
                      <w:szCs w:val="20"/>
                    </w:rPr>
                    <w:t xml:space="preserve"> </w:t>
                  </w:r>
                  <w:r w:rsidR="00BD404A" w:rsidRPr="00676247">
                    <w:rPr>
                      <w:rFonts w:ascii="Calibri" w:hAnsi="Calibri" w:cs="Calibri"/>
                      <w:bCs/>
                      <w:i/>
                      <w:iCs/>
                      <w:color w:val="000000" w:themeColor="text1"/>
                      <w:sz w:val="20"/>
                      <w:szCs w:val="20"/>
                    </w:rPr>
                    <w:t>If so, will this plan lead to more students having access to courses that prepare them for college and a career?</w:t>
                  </w:r>
                  <w:r w:rsidR="00BD404A" w:rsidRPr="00676247">
                    <w:rPr>
                      <w:rFonts w:ascii="Calibri" w:hAnsi="Calibri" w:cs="Calibri"/>
                      <w:bCs/>
                      <w:iCs/>
                      <w:color w:val="000000" w:themeColor="text1"/>
                      <w:sz w:val="20"/>
                      <w:szCs w:val="20"/>
                    </w:rPr>
                    <w:t xml:space="preserve"> </w:t>
                  </w:r>
                </w:p>
                <w:p w:rsidR="00BF337A" w:rsidRDefault="00BF337A" w:rsidP="00BF337A">
                  <w:pPr>
                    <w:rPr>
                      <w:ins w:id="512" w:author="ServUS" w:date="2014-05-02T09:36:00Z"/>
                      <w:rFonts w:ascii="Calibri" w:hAnsi="Calibri" w:cs="Calibri"/>
                    </w:rPr>
                  </w:pPr>
                  <w:ins w:id="513" w:author="ServUS" w:date="2014-05-02T09:36:00Z">
                    <w:r w:rsidRPr="00BF5BB8">
                      <w:rPr>
                        <w:rFonts w:ascii="Calibri" w:hAnsi="Calibri" w:cs="Calibri"/>
                      </w:rPr>
                      <w:t>In 2012, the DC OSSE’s Postsecondary Division</w:t>
                    </w:r>
                  </w:ins>
                  <w:ins w:id="514" w:author="ServUS" w:date="2014-05-04T11:05:00Z">
                    <w:r w:rsidR="009F16AB">
                      <w:rPr>
                        <w:rFonts w:ascii="Calibri" w:hAnsi="Calibri" w:cs="Calibri"/>
                      </w:rPr>
                      <w:t>,</w:t>
                    </w:r>
                  </w:ins>
                  <w:ins w:id="515" w:author="ServUS" w:date="2014-05-02T09:36:00Z">
                    <w:r w:rsidRPr="00BF5BB8">
                      <w:rPr>
                        <w:rFonts w:ascii="Calibri" w:hAnsi="Calibri" w:cs="Calibri"/>
                      </w:rPr>
                      <w:t xml:space="preserve"> in collaboration with the Division of Elementary and Secondary Education</w:t>
                    </w:r>
                  </w:ins>
                  <w:ins w:id="516" w:author="ServUS" w:date="2014-05-04T11:05:00Z">
                    <w:r w:rsidR="009F16AB">
                      <w:rPr>
                        <w:rFonts w:ascii="Calibri" w:hAnsi="Calibri" w:cs="Calibri"/>
                      </w:rPr>
                      <w:t>,</w:t>
                    </w:r>
                  </w:ins>
                  <w:ins w:id="517" w:author="ServUS" w:date="2014-05-02T09:36:00Z">
                    <w:r w:rsidRPr="00BF5BB8">
                      <w:rPr>
                        <w:rFonts w:ascii="Calibri" w:hAnsi="Calibri" w:cs="Calibri"/>
                      </w:rPr>
                      <w:t xml:space="preserve"> d</w:t>
                    </w:r>
                    <w:r w:rsidR="009F16AB">
                      <w:rPr>
                        <w:rFonts w:ascii="Calibri" w:hAnsi="Calibri" w:cs="Calibri"/>
                      </w:rPr>
                      <w:t xml:space="preserve">eveloped regulations to guide </w:t>
                    </w:r>
                    <w:r w:rsidRPr="00BF5BB8">
                      <w:rPr>
                        <w:rFonts w:ascii="Calibri" w:hAnsi="Calibri" w:cs="Calibri"/>
                      </w:rPr>
                      <w:t>dual en</w:t>
                    </w:r>
                    <w:r w:rsidRPr="00BF5BB8">
                      <w:rPr>
                        <w:rFonts w:ascii="Calibri" w:hAnsi="Calibri" w:cs="Calibri"/>
                      </w:rPr>
                      <w:softHyphen/>
                      <w:t>rollment program</w:t>
                    </w:r>
                  </w:ins>
                  <w:ins w:id="518" w:author="ServUS" w:date="2014-05-04T11:06:00Z">
                    <w:r w:rsidR="009F16AB">
                      <w:rPr>
                        <w:rFonts w:ascii="Calibri" w:hAnsi="Calibri" w:cs="Calibri"/>
                      </w:rPr>
                      <w:t>s in DC</w:t>
                    </w:r>
                  </w:ins>
                  <w:ins w:id="519" w:author="ServUS" w:date="2014-05-02T09:36:00Z">
                    <w:r w:rsidRPr="00BF5BB8">
                      <w:rPr>
                        <w:rFonts w:ascii="Calibri" w:hAnsi="Calibri" w:cs="Calibri"/>
                      </w:rPr>
                      <w:t>. The dual enrollment program</w:t>
                    </w:r>
                  </w:ins>
                  <w:ins w:id="520" w:author="ServUS" w:date="2014-05-04T11:06:00Z">
                    <w:r w:rsidR="009F16AB">
                      <w:rPr>
                        <w:rFonts w:ascii="Calibri" w:hAnsi="Calibri" w:cs="Calibri"/>
                      </w:rPr>
                      <w:t>s</w:t>
                    </w:r>
                  </w:ins>
                  <w:ins w:id="521" w:author="ServUS" w:date="2014-05-02T09:36:00Z">
                    <w:r w:rsidRPr="00BF5BB8">
                      <w:rPr>
                        <w:rFonts w:ascii="Calibri" w:hAnsi="Calibri" w:cs="Calibri"/>
                      </w:rPr>
                      <w:t xml:space="preserve"> enable high school students to enroll directly into credit-earning college courses, providing valuable experience in college-level academics and navigating a college environment, thereby, allowing students to better understand what is required of them to succeed in college and improving students’ overall college readiness.  Dual enrollment course opportu</w:t>
                    </w:r>
                    <w:r w:rsidRPr="00BF5BB8">
                      <w:rPr>
                        <w:rFonts w:ascii="Calibri" w:hAnsi="Calibri" w:cs="Calibri"/>
                      </w:rPr>
                      <w:softHyphen/>
                      <w:t>nities also increase students’ engagement by giving them access to more acad</w:t>
                    </w:r>
                    <w:r>
                      <w:rPr>
                        <w:rFonts w:ascii="Calibri" w:hAnsi="Calibri" w:cs="Calibri"/>
                      </w:rPr>
                      <w:t>emic courses and incentivizing</w:t>
                    </w:r>
                    <w:r w:rsidRPr="00BF5BB8">
                      <w:rPr>
                        <w:rFonts w:ascii="Calibri" w:hAnsi="Calibri" w:cs="Calibri"/>
                      </w:rPr>
                      <w:t xml:space="preserve"> their pur</w:t>
                    </w:r>
                    <w:r w:rsidRPr="00BF5BB8">
                      <w:rPr>
                        <w:rFonts w:ascii="Calibri" w:hAnsi="Calibri" w:cs="Calibri"/>
                      </w:rPr>
                      <w:softHyphen/>
                      <w:t>suit of postsecondary enrollment by reducing the time to complete a postsecondary degree. Finally, dual enrollment provides an opportunity for high schools and postsecond</w:t>
                    </w:r>
                    <w:r w:rsidRPr="00BF5BB8">
                      <w:rPr>
                        <w:rFonts w:ascii="Calibri" w:hAnsi="Calibri" w:cs="Calibri"/>
                      </w:rPr>
                      <w:softHyphen/>
                      <w:t>ary institutions to collaboratively strengthen their institu</w:t>
                    </w:r>
                    <w:r w:rsidRPr="00BF5BB8">
                      <w:rPr>
                        <w:rFonts w:ascii="Calibri" w:hAnsi="Calibri" w:cs="Calibri"/>
                      </w:rPr>
                      <w:softHyphen/>
                      <w:t>tional and curricular partnerships.</w:t>
                    </w:r>
                    <w:r>
                      <w:rPr>
                        <w:rFonts w:ascii="Calibri" w:hAnsi="Calibri" w:cs="Calibri"/>
                      </w:rPr>
                      <w:t xml:space="preserve"> </w:t>
                    </w:r>
                    <w:r w:rsidRPr="00BF5BB8">
                      <w:rPr>
                        <w:rFonts w:ascii="Calibri" w:hAnsi="Calibri" w:cs="Calibri"/>
                      </w:rPr>
                      <w:t xml:space="preserve">LEAs work directly with the District’s postsecondary institutions to create Dual Enrollment Partnership Agreements.  </w:t>
                    </w:r>
                  </w:ins>
                </w:p>
                <w:p w:rsidR="00BF337A" w:rsidRDefault="00BF337A" w:rsidP="00BF337A">
                  <w:pPr>
                    <w:rPr>
                      <w:ins w:id="522" w:author="ServUS" w:date="2014-05-02T09:36:00Z"/>
                      <w:rFonts w:ascii="Calibri" w:hAnsi="Calibri" w:cs="Calibri"/>
                    </w:rPr>
                  </w:pPr>
                </w:p>
                <w:p w:rsidR="009F16AB" w:rsidRDefault="009F16AB" w:rsidP="00BF337A">
                  <w:pPr>
                    <w:rPr>
                      <w:ins w:id="523" w:author="ServUS" w:date="2014-05-04T11:08:00Z"/>
                      <w:rFonts w:ascii="Calibri" w:hAnsi="Calibri" w:cs="Calibri"/>
                    </w:rPr>
                  </w:pPr>
                  <w:ins w:id="524" w:author="ServUS" w:date="2014-05-04T11:07:00Z">
                    <w:r>
                      <w:rPr>
                        <w:rFonts w:ascii="Calibri" w:hAnsi="Calibri" w:cs="Calibri"/>
                      </w:rPr>
                      <w:t>A</w:t>
                    </w:r>
                  </w:ins>
                  <w:ins w:id="525" w:author="ServUS" w:date="2014-05-02T09:36:00Z">
                    <w:r w:rsidR="00BF337A" w:rsidRPr="00BF5BB8">
                      <w:rPr>
                        <w:rFonts w:ascii="Calibri" w:hAnsi="Calibri" w:cs="Calibri"/>
                      </w:rPr>
                      <w:t>greements</w:t>
                    </w:r>
                  </w:ins>
                  <w:ins w:id="526" w:author="ServUS" w:date="2014-05-04T11:07:00Z">
                    <w:r>
                      <w:rPr>
                        <w:rFonts w:ascii="Calibri" w:hAnsi="Calibri" w:cs="Calibri"/>
                      </w:rPr>
                      <w:t xml:space="preserve"> between LEAs and post-secondary institutions</w:t>
                    </w:r>
                  </w:ins>
                  <w:ins w:id="527" w:author="ServUS" w:date="2014-05-02T09:36:00Z">
                    <w:r w:rsidR="00BF337A" w:rsidRPr="00BF5BB8">
                      <w:rPr>
                        <w:rFonts w:ascii="Calibri" w:hAnsi="Calibri" w:cs="Calibri"/>
                      </w:rPr>
                      <w:t xml:space="preserve"> vary</w:t>
                    </w:r>
                  </w:ins>
                  <w:ins w:id="528" w:author="ServUS" w:date="2014-05-04T11:07:00Z">
                    <w:r>
                      <w:rPr>
                        <w:rFonts w:ascii="Calibri" w:hAnsi="Calibri" w:cs="Calibri"/>
                      </w:rPr>
                      <w:t xml:space="preserve"> greatly</w:t>
                    </w:r>
                  </w:ins>
                  <w:ins w:id="529" w:author="ServUS" w:date="2014-05-02T09:36:00Z">
                    <w:r w:rsidR="00BF337A" w:rsidRPr="00BF5BB8">
                      <w:rPr>
                        <w:rFonts w:ascii="Calibri" w:hAnsi="Calibri" w:cs="Calibri"/>
                      </w:rPr>
                      <w:t xml:space="preserve"> in terms of whether high schools offer credit for classes taken at the partner university.  The DC OSSE is currently collaborating closely with DCPS to strengthen and expand the dual enrollment program so that more students are not only able to receive college credit for classes taken at partner universit</w:t>
                    </w:r>
                  </w:ins>
                  <w:ins w:id="530" w:author="ServUS" w:date="2014-05-04T11:07:00Z">
                    <w:r>
                      <w:rPr>
                        <w:rFonts w:ascii="Calibri" w:hAnsi="Calibri" w:cs="Calibri"/>
                      </w:rPr>
                      <w:t>y</w:t>
                    </w:r>
                  </w:ins>
                  <w:ins w:id="531" w:author="ServUS" w:date="2014-05-02T09:36:00Z">
                    <w:r w:rsidR="00BF337A" w:rsidRPr="00BF5BB8">
                      <w:rPr>
                        <w:rFonts w:ascii="Calibri" w:hAnsi="Calibri" w:cs="Calibri"/>
                      </w:rPr>
                      <w:t xml:space="preserve">, but to also receive high school credit for those classes.  </w:t>
                    </w:r>
                  </w:ins>
                </w:p>
                <w:p w:rsidR="009F16AB" w:rsidRDefault="009F16AB" w:rsidP="00BF337A">
                  <w:pPr>
                    <w:rPr>
                      <w:ins w:id="532" w:author="ServUS" w:date="2014-05-04T11:08:00Z"/>
                      <w:rFonts w:ascii="Calibri" w:hAnsi="Calibri" w:cs="Calibri"/>
                    </w:rPr>
                  </w:pPr>
                </w:p>
                <w:p w:rsidR="00BF337A" w:rsidRDefault="00BF337A" w:rsidP="00BF337A">
                  <w:pPr>
                    <w:rPr>
                      <w:ins w:id="533" w:author="ServUS" w:date="2014-05-02T09:36:00Z"/>
                      <w:rFonts w:ascii="Calibri" w:hAnsi="Calibri" w:cs="Calibri"/>
                    </w:rPr>
                  </w:pPr>
                  <w:ins w:id="534" w:author="ServUS" w:date="2014-05-02T09:36:00Z">
                    <w:r w:rsidRPr="00BF5BB8">
                      <w:rPr>
                        <w:rFonts w:ascii="Calibri" w:hAnsi="Calibri" w:cs="Calibri"/>
                      </w:rPr>
                      <w:t xml:space="preserve">In addition, in May of 2014, The DC OSSE will release an RFA to solicit applications from up to two local universities to work with two charter LEAs on a pilot dual enrollment program in which students will receive both high school and college credit for courses taken.  </w:t>
                    </w:r>
                  </w:ins>
                </w:p>
                <w:p w:rsidR="00BF337A" w:rsidRPr="00BF5BB8" w:rsidRDefault="00BF337A" w:rsidP="00BF337A">
                  <w:pPr>
                    <w:rPr>
                      <w:ins w:id="535" w:author="ServUS" w:date="2014-05-02T09:36:00Z"/>
                      <w:rFonts w:ascii="Calibri" w:hAnsi="Calibri" w:cs="Calibri"/>
                    </w:rPr>
                  </w:pPr>
                </w:p>
                <w:p w:rsidR="00BF337A" w:rsidRPr="00BF5BB8" w:rsidRDefault="00BF337A" w:rsidP="00BF337A">
                  <w:pPr>
                    <w:rPr>
                      <w:ins w:id="536" w:author="ServUS" w:date="2014-05-02T09:36:00Z"/>
                      <w:rFonts w:ascii="Calibri" w:hAnsi="Calibri" w:cs="Calibri"/>
                    </w:rPr>
                  </w:pPr>
                  <w:ins w:id="537" w:author="ServUS" w:date="2014-05-02T09:36:00Z">
                    <w:r w:rsidRPr="00BF5BB8">
                      <w:rPr>
                        <w:rFonts w:ascii="Calibri" w:hAnsi="Calibri" w:cs="Calibri"/>
                      </w:rPr>
                      <w:t xml:space="preserve">In the </w:t>
                    </w:r>
                    <w:r w:rsidR="00755524">
                      <w:rPr>
                        <w:rFonts w:ascii="Calibri" w:hAnsi="Calibri" w:cs="Calibri"/>
                      </w:rPr>
                      <w:t>SY 2014-2015,</w:t>
                    </w:r>
                  </w:ins>
                  <w:ins w:id="538" w:author="ServUS" w:date="2014-05-02T09:37:00Z">
                    <w:r w:rsidR="00755524">
                      <w:rPr>
                        <w:rFonts w:ascii="Calibri" w:hAnsi="Calibri" w:cs="Calibri"/>
                      </w:rPr>
                      <w:t xml:space="preserve"> t</w:t>
                    </w:r>
                  </w:ins>
                  <w:ins w:id="539" w:author="ServUS" w:date="2014-05-02T09:36:00Z">
                    <w:r w:rsidRPr="00BF5BB8">
                      <w:rPr>
                        <w:rFonts w:ascii="Calibri" w:hAnsi="Calibri" w:cs="Calibri"/>
                      </w:rPr>
                      <w:t>he DC OSSE will make changes to the current regulations by adding a data submission requi</w:t>
                    </w:r>
                    <w:r w:rsidR="009F16AB">
                      <w:rPr>
                        <w:rFonts w:ascii="Calibri" w:hAnsi="Calibri" w:cs="Calibri"/>
                      </w:rPr>
                      <w:t xml:space="preserve">rement of universities so that </w:t>
                    </w:r>
                  </w:ins>
                  <w:ins w:id="540" w:author="ServUS" w:date="2014-05-04T11:08:00Z">
                    <w:r w:rsidR="009F16AB">
                      <w:rPr>
                        <w:rFonts w:ascii="Calibri" w:hAnsi="Calibri" w:cs="Calibri"/>
                      </w:rPr>
                      <w:t>t</w:t>
                    </w:r>
                  </w:ins>
                  <w:ins w:id="541" w:author="ServUS" w:date="2014-05-02T09:36:00Z">
                    <w:r w:rsidRPr="00BF5BB8">
                      <w:rPr>
                        <w:rFonts w:ascii="Calibri" w:hAnsi="Calibri" w:cs="Calibri"/>
                      </w:rPr>
                      <w:t>he DC OSSE can better track student outcomes</w:t>
                    </w:r>
                  </w:ins>
                  <w:ins w:id="542" w:author="ServUS" w:date="2014-05-04T11:08:00Z">
                    <w:r w:rsidR="00B41C59">
                      <w:rPr>
                        <w:rFonts w:ascii="Calibri" w:hAnsi="Calibri" w:cs="Calibri"/>
                      </w:rPr>
                      <w:t xml:space="preserve"> and ensure </w:t>
                    </w:r>
                  </w:ins>
                  <w:ins w:id="543" w:author="ServUS" w:date="2014-05-04T11:09:00Z">
                    <w:r w:rsidR="00B41C59">
                      <w:rPr>
                        <w:rFonts w:ascii="Calibri" w:hAnsi="Calibri" w:cs="Calibri"/>
                      </w:rPr>
                      <w:t xml:space="preserve">DC OSSE focuses on </w:t>
                    </w:r>
                  </w:ins>
                  <w:ins w:id="544" w:author="ServUS" w:date="2014-05-04T11:08:00Z">
                    <w:r w:rsidR="00B41C59">
                      <w:rPr>
                        <w:rFonts w:ascii="Calibri" w:hAnsi="Calibri" w:cs="Calibri"/>
                      </w:rPr>
                      <w:t xml:space="preserve">continuous improvement </w:t>
                    </w:r>
                  </w:ins>
                  <w:ins w:id="545" w:author="ServUS" w:date="2014-05-04T11:09:00Z">
                    <w:r w:rsidR="00B41C59">
                      <w:rPr>
                        <w:rFonts w:ascii="Calibri" w:hAnsi="Calibri" w:cs="Calibri"/>
                      </w:rPr>
                      <w:t>in</w:t>
                    </w:r>
                  </w:ins>
                  <w:ins w:id="546" w:author="ServUS" w:date="2014-05-04T11:08:00Z">
                    <w:r w:rsidR="00B41C59">
                      <w:rPr>
                        <w:rFonts w:ascii="Calibri" w:hAnsi="Calibri" w:cs="Calibri"/>
                      </w:rPr>
                      <w:t xml:space="preserve"> oversight and facilitation of dual enrollment programs</w:t>
                    </w:r>
                  </w:ins>
                  <w:ins w:id="547" w:author="ServUS" w:date="2014-05-04T11:09:00Z">
                    <w:r w:rsidR="00B41C59">
                      <w:rPr>
                        <w:rFonts w:ascii="Calibri" w:hAnsi="Calibri" w:cs="Calibri"/>
                      </w:rPr>
                      <w:t xml:space="preserve"> for DC students. </w:t>
                    </w:r>
                  </w:ins>
                </w:p>
                <w:p w:rsidR="008F7FB6" w:rsidRPr="00B7010C" w:rsidDel="00BF337A" w:rsidRDefault="00BD404A" w:rsidP="008A18F8">
                  <w:pPr>
                    <w:autoSpaceDE w:val="0"/>
                    <w:autoSpaceDN w:val="0"/>
                    <w:adjustRightInd w:val="0"/>
                    <w:spacing w:after="200"/>
                    <w:rPr>
                      <w:del w:id="548" w:author="ServUS" w:date="2014-05-02T09:36:00Z"/>
                      <w:rFonts w:ascii="Calibri" w:hAnsi="Calibri"/>
                    </w:rPr>
                  </w:pPr>
                  <w:del w:id="549" w:author="ServUS" w:date="2014-05-02T09:36:00Z">
                    <w:r w:rsidRPr="006E2058" w:rsidDel="00BF337A">
                      <w:rPr>
                        <w:rFonts w:ascii="Calibri" w:hAnsi="Calibri"/>
                      </w:rPr>
                      <w:lastRenderedPageBreak/>
                      <w:delText>Currently</w:delText>
                    </w:r>
                    <w:r w:rsidR="00CE06E7" w:rsidRPr="006E2058" w:rsidDel="00BF337A">
                      <w:rPr>
                        <w:rFonts w:ascii="Calibri" w:hAnsi="Calibri"/>
                      </w:rPr>
                      <w:delText>,</w:delText>
                    </w:r>
                    <w:r w:rsidRPr="00BA709F" w:rsidDel="00BF337A">
                      <w:rPr>
                        <w:rFonts w:ascii="Calibri" w:hAnsi="Calibri"/>
                      </w:rPr>
                      <w:delText xml:space="preserve"> the DC OSSE is reviewing the graduation requirements in partnership with the State Board of Education </w:delText>
                    </w:r>
                    <w:r w:rsidR="008F7FB6" w:rsidRPr="00705B95" w:rsidDel="00BF337A">
                      <w:rPr>
                        <w:rFonts w:ascii="Calibri" w:hAnsi="Calibri"/>
                      </w:rPr>
                      <w:delText>to explore</w:delText>
                    </w:r>
                    <w:r w:rsidRPr="002B27BD" w:rsidDel="00BF337A">
                      <w:rPr>
                        <w:rFonts w:ascii="Calibri" w:hAnsi="Calibri"/>
                      </w:rPr>
                      <w:delText xml:space="preserve"> </w:delText>
                    </w:r>
                  </w:del>
                  <w:del w:id="550" w:author="ServUS" w:date="2014-04-30T09:01:00Z">
                    <w:r w:rsidRPr="002B27BD" w:rsidDel="00676247">
                      <w:rPr>
                        <w:rFonts w:ascii="Calibri" w:hAnsi="Calibri"/>
                      </w:rPr>
                      <w:delText xml:space="preserve">dual enrollment and </w:delText>
                    </w:r>
                  </w:del>
                  <w:del w:id="551" w:author="ServUS" w:date="2014-05-02T09:36:00Z">
                    <w:r w:rsidRPr="002B27BD" w:rsidDel="00BF337A">
                      <w:rPr>
                        <w:rFonts w:ascii="Calibri" w:hAnsi="Calibri"/>
                      </w:rPr>
                      <w:delText>competency</w:delText>
                    </w:r>
                    <w:r w:rsidR="00CE06E7" w:rsidRPr="002B27BD" w:rsidDel="00BF337A">
                      <w:rPr>
                        <w:rFonts w:ascii="Calibri" w:hAnsi="Calibri"/>
                      </w:rPr>
                      <w:delText>-</w:delText>
                    </w:r>
                    <w:r w:rsidRPr="009153F0" w:rsidDel="00BF337A">
                      <w:rPr>
                        <w:rFonts w:ascii="Calibri" w:hAnsi="Calibri"/>
                      </w:rPr>
                      <w:delText xml:space="preserve">based opportunities for students. </w:delText>
                    </w:r>
                  </w:del>
                </w:p>
                <w:p w:rsidR="001960DD" w:rsidRPr="006E2058" w:rsidDel="00BF337A" w:rsidRDefault="008A18F8" w:rsidP="008A18F8">
                  <w:pPr>
                    <w:rPr>
                      <w:del w:id="552" w:author="ServUS" w:date="2014-05-02T09:36:00Z"/>
                      <w:rFonts w:ascii="Calibri" w:hAnsi="Calibri"/>
                    </w:rPr>
                  </w:pPr>
                  <w:del w:id="553" w:author="ServUS" w:date="2014-05-02T09:36:00Z">
                    <w:r w:rsidRPr="007F7C17" w:rsidDel="00BF337A">
                      <w:rPr>
                        <w:rFonts w:ascii="Calibri" w:hAnsi="Calibri"/>
                      </w:rPr>
                      <w:delText xml:space="preserve">In addition, the </w:delText>
                    </w:r>
                    <w:r w:rsidR="001960DD" w:rsidRPr="009727B6" w:rsidDel="00BF337A">
                      <w:rPr>
                        <w:rFonts w:ascii="Calibri" w:hAnsi="Calibri"/>
                      </w:rPr>
                      <w:delText xml:space="preserve">DC OSSE’s Postsecondary Division </w:delText>
                    </w:r>
                    <w:r w:rsidRPr="009727B6" w:rsidDel="00BF337A">
                      <w:rPr>
                        <w:rFonts w:ascii="Calibri" w:hAnsi="Calibri"/>
                      </w:rPr>
                      <w:delText xml:space="preserve">in collaboration with the Division of Elementary and Secondary Education </w:delText>
                    </w:r>
                  </w:del>
                  <w:del w:id="554" w:author="ServUS" w:date="2014-04-30T09:01:00Z">
                    <w:r w:rsidR="001960DD" w:rsidRPr="006E2058" w:rsidDel="00676247">
                      <w:rPr>
                        <w:rFonts w:ascii="Calibri" w:hAnsi="Calibri"/>
                      </w:rPr>
                      <w:delText xml:space="preserve">is </w:delText>
                    </w:r>
                  </w:del>
                  <w:del w:id="555" w:author="ServUS" w:date="2014-04-30T13:36:00Z">
                    <w:r w:rsidR="001960DD" w:rsidRPr="006E2058">
                      <w:rPr>
                        <w:rFonts w:ascii="Calibri" w:hAnsi="Calibri" w:cs="Calibri"/>
                      </w:rPr>
                      <w:delText>developing</w:delText>
                    </w:r>
                  </w:del>
                  <w:del w:id="556" w:author="ServUS" w:date="2014-04-30T09:01:00Z">
                    <w:r w:rsidR="001960DD" w:rsidRPr="006E2058" w:rsidDel="00676247">
                      <w:rPr>
                        <w:rFonts w:ascii="Calibri" w:hAnsi="Calibri" w:cs="Calibri"/>
                      </w:rPr>
                      <w:delText>developing</w:delText>
                    </w:r>
                  </w:del>
                  <w:del w:id="557" w:author="ServUS" w:date="2014-05-02T09:36:00Z">
                    <w:r w:rsidR="001960DD" w:rsidRPr="006E2058" w:rsidDel="00BF337A">
                      <w:rPr>
                        <w:rFonts w:ascii="Calibri" w:hAnsi="Calibri"/>
                      </w:rPr>
                      <w:delText xml:space="preserve"> regulations to guide dual en</w:delText>
                    </w:r>
                    <w:r w:rsidR="001960DD" w:rsidRPr="006E2058" w:rsidDel="00BF337A">
                      <w:rPr>
                        <w:rFonts w:ascii="Calibri" w:hAnsi="Calibri"/>
                      </w:rPr>
                      <w:softHyphen/>
                      <w:delText>rollment course offerings throughout the District. A dual enrollment program enables high school students to enroll in approved college courses, taken on a college campus, and to simultaneously earn high school and college credit. Dual enrollment allows students to experience the college environment, the academic rigor of college courses, and allows them to better understand what is required of them to succeed in college. Dual enrollment course opportu</w:delText>
                    </w:r>
                    <w:r w:rsidR="001960DD" w:rsidRPr="006E2058" w:rsidDel="00BF337A">
                      <w:rPr>
                        <w:rFonts w:ascii="Calibri" w:hAnsi="Calibri"/>
                      </w:rPr>
                      <w:softHyphen/>
                      <w:delText>nities also increase students’ engagement by giving them access to more academic courses and incentivize their pur</w:delText>
                    </w:r>
                    <w:r w:rsidR="001960DD" w:rsidRPr="006E2058" w:rsidDel="00BF337A">
                      <w:rPr>
                        <w:rFonts w:ascii="Calibri" w:hAnsi="Calibri"/>
                      </w:rPr>
                      <w:softHyphen/>
                      <w:delText>suit of postsecondary enrollment by reducing the time to complete a postsecondary degree. Finally, dual enrollment provides an opportunity for high schools and postsecond</w:delText>
                    </w:r>
                    <w:r w:rsidR="001960DD" w:rsidRPr="006E2058" w:rsidDel="00BF337A">
                      <w:rPr>
                        <w:rFonts w:ascii="Calibri" w:hAnsi="Calibri"/>
                      </w:rPr>
                      <w:softHyphen/>
                      <w:delText>ary institutions to collaboratively strengthen their institu</w:delText>
                    </w:r>
                    <w:r w:rsidR="001960DD" w:rsidRPr="006E2058" w:rsidDel="00BF337A">
                      <w:rPr>
                        <w:rFonts w:ascii="Calibri" w:hAnsi="Calibri"/>
                      </w:rPr>
                      <w:softHyphen/>
                      <w:delText>tional and curricular partnerships.</w:delText>
                    </w:r>
                  </w:del>
                </w:p>
                <w:p w:rsidR="001960DD" w:rsidRPr="006E2058" w:rsidDel="00BF337A" w:rsidRDefault="001960DD" w:rsidP="008A18F8">
                  <w:pPr>
                    <w:rPr>
                      <w:del w:id="558" w:author="ServUS" w:date="2014-05-02T09:36:00Z"/>
                      <w:rFonts w:ascii="Calibri" w:hAnsi="Calibri"/>
                      <w:sz w:val="23"/>
                    </w:rPr>
                  </w:pPr>
                </w:p>
                <w:p w:rsidR="001960DD" w:rsidRPr="006E2058" w:rsidDel="00BF337A" w:rsidRDefault="001960DD" w:rsidP="008A18F8">
                  <w:pPr>
                    <w:rPr>
                      <w:del w:id="559" w:author="ServUS" w:date="2014-05-02T09:36:00Z"/>
                      <w:rFonts w:ascii="Calibri" w:hAnsi="Calibri"/>
                    </w:rPr>
                  </w:pPr>
                  <w:del w:id="560" w:author="ServUS" w:date="2014-05-02T09:36:00Z">
                    <w:r w:rsidRPr="006E2058" w:rsidDel="00BF337A">
                      <w:rPr>
                        <w:rFonts w:ascii="Calibri" w:hAnsi="Calibri"/>
                      </w:rPr>
                      <w:delText>The DC OSSE is on track to submit Proposed Regulations by September 2012, and submit the Final Regulations, Guidance, and FAQs by October 1, 2012. The DC OSSE has been collaborating closely with both DCPS and the PCSB on the regulations</w:delText>
                    </w:r>
                    <w:r w:rsidR="008A18F8" w:rsidRPr="006E2058" w:rsidDel="00BF337A">
                      <w:rPr>
                        <w:rFonts w:ascii="Calibri" w:hAnsi="Calibri"/>
                      </w:rPr>
                      <w:delText>. A</w:delText>
                    </w:r>
                    <w:r w:rsidRPr="006E2058" w:rsidDel="00BF337A">
                      <w:rPr>
                        <w:rFonts w:ascii="Calibri" w:hAnsi="Calibri"/>
                      </w:rPr>
                      <w:delText xml:space="preserve">ll LEAs interested in offering dual enrollment opportunities to their students will begin collaborating with the District’s postsecondary institutions shortly thereafter to create Dual Enrollment Partnership Agreements. </w:delText>
                    </w:r>
                    <w:r w:rsidR="008A18F8" w:rsidRPr="006E2058" w:rsidDel="00BF337A">
                      <w:rPr>
                        <w:rFonts w:ascii="Calibri" w:hAnsi="Calibri"/>
                      </w:rPr>
                      <w:delText xml:space="preserve">If funds are available, the DC OSSE will </w:delText>
                    </w:r>
                    <w:r w:rsidRPr="006E2058" w:rsidDel="00BF337A">
                      <w:rPr>
                        <w:rFonts w:ascii="Calibri" w:hAnsi="Calibri"/>
                      </w:rPr>
                      <w:delText xml:space="preserve">support a financial aid and college preparation </w:delText>
                    </w:r>
                    <w:r w:rsidR="008A18F8" w:rsidRPr="006E2058" w:rsidDel="00BF337A">
                      <w:rPr>
                        <w:rFonts w:ascii="Calibri" w:hAnsi="Calibri"/>
                      </w:rPr>
                      <w:delText>boot camp</w:delText>
                    </w:r>
                    <w:r w:rsidRPr="006E2058" w:rsidDel="00BF337A">
                      <w:rPr>
                        <w:rFonts w:ascii="Calibri" w:hAnsi="Calibri"/>
                      </w:rPr>
                      <w:delText xml:space="preserve"> program for dual enrollment students</w:delText>
                    </w:r>
                    <w:r w:rsidR="008A18F8" w:rsidRPr="006E2058" w:rsidDel="00BF337A">
                      <w:rPr>
                        <w:rFonts w:ascii="Calibri" w:hAnsi="Calibri"/>
                      </w:rPr>
                      <w:delText xml:space="preserve"> with </w:delText>
                    </w:r>
                    <w:r w:rsidRPr="006E2058" w:rsidDel="00BF337A">
                      <w:rPr>
                        <w:rFonts w:ascii="Calibri" w:hAnsi="Calibri"/>
                      </w:rPr>
                      <w:delText>the first boot</w:delText>
                    </w:r>
                    <w:r w:rsidR="008A18F8" w:rsidRPr="006E2058" w:rsidDel="00BF337A">
                      <w:rPr>
                        <w:rFonts w:ascii="Calibri" w:hAnsi="Calibri"/>
                      </w:rPr>
                      <w:delText xml:space="preserve"> </w:delText>
                    </w:r>
                    <w:r w:rsidRPr="006E2058" w:rsidDel="00BF337A">
                      <w:rPr>
                        <w:rFonts w:ascii="Calibri" w:hAnsi="Calibri"/>
                      </w:rPr>
                      <w:delText>camp program by January</w:delText>
                    </w:r>
                    <w:r w:rsidR="008A18F8" w:rsidRPr="006E2058" w:rsidDel="00BF337A">
                      <w:rPr>
                        <w:rFonts w:ascii="Calibri" w:hAnsi="Calibri"/>
                      </w:rPr>
                      <w:delText xml:space="preserve"> 2013</w:delText>
                    </w:r>
                    <w:r w:rsidRPr="006E2058" w:rsidDel="00BF337A">
                      <w:rPr>
                        <w:rFonts w:ascii="Calibri" w:hAnsi="Calibri"/>
                      </w:rPr>
                      <w:delText xml:space="preserve">. </w:delText>
                    </w:r>
                  </w:del>
                </w:p>
                <w:p w:rsidR="004E7195" w:rsidRPr="006E2058" w:rsidRDefault="004E7195" w:rsidP="008A18F8">
                  <w:pPr>
                    <w:rPr>
                      <w:rFonts w:ascii="Calibri" w:hAnsi="Calibri"/>
                    </w:rPr>
                  </w:pPr>
                </w:p>
                <w:p w:rsidR="004E7195" w:rsidRPr="006E2058" w:rsidRDefault="004E7195" w:rsidP="004E7195">
                  <w:pPr>
                    <w:rPr>
                      <w:rFonts w:asciiTheme="minorHAnsi" w:hAnsiTheme="minorHAnsi"/>
                    </w:rPr>
                  </w:pPr>
                  <w:r w:rsidRPr="006E2058">
                    <w:rPr>
                      <w:rFonts w:asciiTheme="minorHAnsi" w:hAnsiTheme="minorHAnsi"/>
                    </w:rPr>
                    <w:t xml:space="preserve">The DC OSSE provides access to rigorous career preparation for DC high school students through the Office of Career and Technical Education. This office provides guidance and funding to DCPS and other local education agencies, including charter schools, in support of high quality career and technical education. Using both local and federal funding streams, the Office supports programs in 16 career clusters representing high skill/ high wage employment opportunities, particularly in STEM fields. </w:t>
                  </w:r>
                </w:p>
                <w:p w:rsidR="004E7195" w:rsidRPr="006E2058" w:rsidRDefault="004E7195" w:rsidP="004E7195">
                  <w:pPr>
                    <w:rPr>
                      <w:rFonts w:asciiTheme="minorHAnsi" w:hAnsiTheme="minorHAnsi"/>
                    </w:rPr>
                  </w:pPr>
                </w:p>
                <w:p w:rsidR="004E7195" w:rsidRPr="006E2058" w:rsidRDefault="004E7195" w:rsidP="004E7195">
                  <w:pPr>
                    <w:rPr>
                      <w:rFonts w:asciiTheme="minorHAnsi" w:hAnsiTheme="minorHAnsi"/>
                    </w:rPr>
                  </w:pPr>
                  <w:r w:rsidRPr="002B27BD">
                    <w:rPr>
                      <w:rFonts w:asciiTheme="minorHAnsi" w:hAnsiTheme="minorHAnsi"/>
                    </w:rPr>
                    <w:t xml:space="preserve">Located in </w:t>
                  </w:r>
                  <w:del w:id="561" w:author="ServUS" w:date="2014-05-04T10:34:00Z">
                    <w:r w:rsidRPr="002B27BD" w:rsidDel="00DC4286">
                      <w:rPr>
                        <w:rFonts w:asciiTheme="minorHAnsi" w:hAnsiTheme="minorHAnsi"/>
                      </w:rPr>
                      <w:delText xml:space="preserve">20 </w:delText>
                    </w:r>
                  </w:del>
                  <w:ins w:id="562" w:author="ServUS" w:date="2014-05-04T10:34:00Z">
                    <w:r w:rsidR="00DC4286" w:rsidRPr="009153F0">
                      <w:rPr>
                        <w:rFonts w:asciiTheme="minorHAnsi" w:hAnsiTheme="minorHAnsi"/>
                      </w:rPr>
                      <w:t>2</w:t>
                    </w:r>
                    <w:r w:rsidR="00DF4379" w:rsidRPr="00DF4379">
                      <w:rPr>
                        <w:rFonts w:asciiTheme="minorHAnsi" w:hAnsiTheme="minorHAnsi"/>
                        <w:rPrChange w:id="563" w:author="ServUS" w:date="2014-05-04T10:39:00Z">
                          <w:rPr>
                            <w:rFonts w:asciiTheme="minorHAnsi" w:hAnsiTheme="minorHAnsi"/>
                            <w:color w:val="0000FF"/>
                            <w:highlight w:val="yellow"/>
                            <w:u w:val="single"/>
                          </w:rPr>
                        </w:rPrChange>
                      </w:rPr>
                      <w:t>5</w:t>
                    </w:r>
                    <w:r w:rsidR="00DC4286" w:rsidRPr="006E2058">
                      <w:rPr>
                        <w:rFonts w:asciiTheme="minorHAnsi" w:hAnsiTheme="minorHAnsi"/>
                      </w:rPr>
                      <w:t xml:space="preserve"> </w:t>
                    </w:r>
                  </w:ins>
                  <w:r w:rsidRPr="006E2058">
                    <w:rPr>
                      <w:rFonts w:asciiTheme="minorHAnsi" w:hAnsiTheme="minorHAnsi"/>
                    </w:rPr>
                    <w:t>of the 32 District high schools, these programs reach over 5000 students annually. With guidance from the DC OSSE, these high schools offer a sequence of career and technical education courses that c</w:t>
                  </w:r>
                  <w:r w:rsidRPr="00BA709F">
                    <w:rPr>
                      <w:rFonts w:asciiTheme="minorHAnsi" w:hAnsiTheme="minorHAnsi"/>
                    </w:rPr>
                    <w:t>ombine rigorous academics and advanced technical knowledge. The course sequences are organized around industry-based standards, assessments, and curricula. In addition the courses provide high school students with the opportunity to participate in internsh</w:t>
                  </w:r>
                  <w:r w:rsidRPr="00705B95">
                    <w:rPr>
                      <w:rFonts w:asciiTheme="minorHAnsi" w:hAnsiTheme="minorHAnsi"/>
                    </w:rPr>
                    <w:t xml:space="preserve">ips, gain early college credit though dual enrollment, and earn certificates or industry-recognized credentials. Examples of successful programs include </w:t>
                  </w:r>
                  <w:ins w:id="564" w:author="ServUS" w:date="2014-05-04T10:35:00Z">
                    <w:r w:rsidR="00DF4379" w:rsidRPr="00DF4379">
                      <w:rPr>
                        <w:rFonts w:asciiTheme="minorHAnsi" w:hAnsiTheme="minorHAnsi"/>
                        <w:rPrChange w:id="565" w:author="ServUS" w:date="2014-05-04T10:39:00Z">
                          <w:rPr>
                            <w:rFonts w:asciiTheme="minorHAnsi" w:hAnsiTheme="minorHAnsi"/>
                            <w:color w:val="0000FF"/>
                            <w:highlight w:val="yellow"/>
                            <w:u w:val="single"/>
                          </w:rPr>
                        </w:rPrChange>
                      </w:rPr>
                      <w:t xml:space="preserve">those operating in the context of </w:t>
                    </w:r>
                  </w:ins>
                  <w:r w:rsidRPr="006E2058">
                    <w:rPr>
                      <w:rFonts w:asciiTheme="minorHAnsi" w:hAnsiTheme="minorHAnsi"/>
                    </w:rPr>
                    <w:t xml:space="preserve">whole-school reform initiatives such as the six high schools involved in Project Lead the Way and the two high schools involved in High Schools that Work. </w:t>
                  </w:r>
                  <w:ins w:id="566" w:author="ServUS" w:date="2014-05-04T10:35:00Z">
                    <w:r w:rsidR="00DF4379" w:rsidRPr="00DF4379">
                      <w:rPr>
                        <w:rFonts w:asciiTheme="minorHAnsi" w:hAnsiTheme="minorHAnsi"/>
                        <w:rPrChange w:id="567" w:author="ServUS" w:date="2014-05-04T10:39:00Z">
                          <w:rPr>
                            <w:rFonts w:asciiTheme="minorHAnsi" w:hAnsiTheme="minorHAnsi"/>
                            <w:color w:val="0000FF"/>
                            <w:highlight w:val="yellow"/>
                            <w:u w:val="single"/>
                          </w:rPr>
                        </w:rPrChange>
                      </w:rPr>
                      <w:t xml:space="preserve">In addition, OSSE is supporting the development of nine career academies in eight local high schools. Based on the National Academy Foundation model, the theme-based </w:t>
                    </w:r>
                    <w:r w:rsidR="00DF4379" w:rsidRPr="00DF4379">
                      <w:rPr>
                        <w:rFonts w:asciiTheme="minorHAnsi" w:hAnsiTheme="minorHAnsi"/>
                        <w:rPrChange w:id="568" w:author="ServUS" w:date="2014-05-04T10:39:00Z">
                          <w:rPr>
                            <w:rFonts w:asciiTheme="minorHAnsi" w:hAnsiTheme="minorHAnsi"/>
                            <w:color w:val="0000FF"/>
                            <w:highlight w:val="yellow"/>
                            <w:u w:val="single"/>
                          </w:rPr>
                        </w:rPrChange>
                      </w:rPr>
                      <w:lastRenderedPageBreak/>
                      <w:t>academies are engaged in a year of planning and will open to students in Fall 2014.</w:t>
                    </w:r>
                  </w:ins>
                </w:p>
                <w:p w:rsidR="004E7195" w:rsidRPr="006E2058" w:rsidRDefault="004E7195" w:rsidP="004E7195">
                  <w:pPr>
                    <w:rPr>
                      <w:rFonts w:asciiTheme="minorHAnsi" w:hAnsiTheme="minorHAnsi"/>
                    </w:rPr>
                  </w:pPr>
                </w:p>
                <w:p w:rsidR="00DC4286" w:rsidRPr="006E2058" w:rsidRDefault="004E7195" w:rsidP="008106D6">
                  <w:pPr>
                    <w:rPr>
                      <w:ins w:id="569" w:author="ServUS" w:date="2014-05-04T10:38:00Z"/>
                      <w:rFonts w:asciiTheme="minorHAnsi" w:hAnsiTheme="minorHAnsi"/>
                      <w:rPrChange w:id="570" w:author="ServUS" w:date="2014-05-04T10:39:00Z">
                        <w:rPr>
                          <w:ins w:id="571" w:author="ServUS" w:date="2014-05-04T10:38:00Z"/>
                          <w:rFonts w:asciiTheme="minorHAnsi" w:hAnsiTheme="minorHAnsi"/>
                          <w:highlight w:val="yellow"/>
                        </w:rPr>
                      </w:rPrChange>
                    </w:rPr>
                  </w:pPr>
                  <w:r w:rsidRPr="00BA709F">
                    <w:rPr>
                      <w:rFonts w:asciiTheme="minorHAnsi" w:hAnsiTheme="minorHAnsi"/>
                    </w:rPr>
                    <w:t xml:space="preserve">Other notable programs include STEM-based programs such as </w:t>
                  </w:r>
                  <w:del w:id="572" w:author="ServUS" w:date="2014-05-04T10:36:00Z">
                    <w:r w:rsidRPr="00705B95" w:rsidDel="00DC4286">
                      <w:rPr>
                        <w:rFonts w:asciiTheme="minorHAnsi" w:hAnsiTheme="minorHAnsi"/>
                      </w:rPr>
                      <w:delText xml:space="preserve">the pre-engineering programs at Cardozo and Dunbar Senior High Schools, and </w:delText>
                    </w:r>
                  </w:del>
                  <w:r w:rsidRPr="002B27BD">
                    <w:rPr>
                      <w:rFonts w:asciiTheme="minorHAnsi" w:hAnsiTheme="minorHAnsi"/>
                    </w:rPr>
                    <w:t xml:space="preserve">the science and technology programs at Wilson and McKinley. The DC OSSE also supports the Microsoft Academy </w:t>
                  </w:r>
                  <w:ins w:id="573" w:author="ServUS" w:date="2014-05-04T10:37:00Z">
                    <w:r w:rsidR="00DF4379" w:rsidRPr="00DF4379">
                      <w:rPr>
                        <w:rFonts w:asciiTheme="minorHAnsi" w:hAnsiTheme="minorHAnsi"/>
                        <w:rPrChange w:id="574" w:author="ServUS" w:date="2014-05-04T10:39:00Z">
                          <w:rPr>
                            <w:rFonts w:asciiTheme="minorHAnsi" w:hAnsiTheme="minorHAnsi"/>
                            <w:color w:val="0000FF"/>
                            <w:highlight w:val="yellow"/>
                            <w:u w:val="single"/>
                          </w:rPr>
                        </w:rPrChange>
                      </w:rPr>
                      <w:t xml:space="preserve">programs at 18 public high schools. The Academies offer courses that prepare students to take and pass Microsoft Office Specialist (MOS) certification exams. </w:t>
                    </w:r>
                  </w:ins>
                  <w:del w:id="575" w:author="ServUS" w:date="2014-05-04T10:38:00Z">
                    <w:r w:rsidRPr="006E2058" w:rsidDel="00DC4286">
                      <w:rPr>
                        <w:rFonts w:asciiTheme="minorHAnsi" w:hAnsiTheme="minorHAnsi"/>
                      </w:rPr>
                      <w:delText xml:space="preserve">at Woodson High School, an intensive information technology program, and Prime Movers Media, a rigorous multi-media journalism program operating in seven schools across the District. </w:delText>
                    </w:r>
                  </w:del>
                  <w:ins w:id="576" w:author="ServUS" w:date="2014-05-04T10:38:00Z">
                    <w:r w:rsidR="00DC4286" w:rsidRPr="006E2058">
                      <w:rPr>
                        <w:rFonts w:ascii="Calibri" w:eastAsia="Calibri" w:hAnsi="Calibri" w:cs="Calibri"/>
                      </w:rPr>
                      <w:t>Students throughout the District are also actively engaged in the Future Business Leaders of America</w:t>
                    </w:r>
                    <w:r w:rsidR="00DC4286" w:rsidRPr="00BA709F">
                      <w:rPr>
                        <w:rFonts w:ascii="Calibri" w:eastAsia="Calibri" w:hAnsi="Calibri" w:cs="Calibri"/>
                      </w:rPr>
                      <w:t>,</w:t>
                    </w:r>
                    <w:r w:rsidR="00DC4286" w:rsidRPr="00705B95">
                      <w:rPr>
                        <w:rFonts w:ascii="Calibri" w:eastAsia="Calibri" w:hAnsi="Calibri" w:cs="Calibri"/>
                      </w:rPr>
                      <w:t xml:space="preserve"> a nationally recognized career and technical educati</w:t>
                    </w:r>
                    <w:r w:rsidR="00DC4286" w:rsidRPr="002B27BD">
                      <w:rPr>
                        <w:rFonts w:ascii="Calibri" w:eastAsia="Calibri" w:hAnsi="Calibri" w:cs="Calibri"/>
                      </w:rPr>
                      <w:t xml:space="preserve">on student organization. Students compete locally and nationally to showcase their talents in the areas of business and industry. To further extend student’s exposure to college and careers, the Office of Career and Technical Education </w:t>
                    </w:r>
                    <w:r w:rsidR="00DC4286" w:rsidRPr="00B7010C">
                      <w:rPr>
                        <w:rFonts w:ascii="Calibri" w:eastAsia="Calibri" w:hAnsi="Calibri" w:cs="Calibri"/>
                      </w:rPr>
                      <w:t>hosts the Annual Col</w:t>
                    </w:r>
                    <w:r w:rsidR="00DC4286" w:rsidRPr="001E1C51">
                      <w:rPr>
                        <w:rFonts w:ascii="Calibri" w:eastAsia="Calibri" w:hAnsi="Calibri" w:cs="Calibri"/>
                      </w:rPr>
                      <w:t xml:space="preserve">lege and Career Conferences for Young Men and Women, which feature high impact sessions that expose students to diverse career </w:t>
                    </w:r>
                    <w:proofErr w:type="gramStart"/>
                    <w:r w:rsidR="00DC4286" w:rsidRPr="001E1C51">
                      <w:rPr>
                        <w:rFonts w:ascii="Calibri" w:eastAsia="Calibri" w:hAnsi="Calibri" w:cs="Calibri"/>
                      </w:rPr>
                      <w:t>options.</w:t>
                    </w:r>
                    <w:proofErr w:type="gramEnd"/>
                  </w:ins>
                </w:p>
                <w:p w:rsidR="00DC4286" w:rsidRPr="006E2058" w:rsidRDefault="00DC4286" w:rsidP="008106D6">
                  <w:pPr>
                    <w:tabs>
                      <w:tab w:val="center" w:pos="4320"/>
                      <w:tab w:val="right" w:pos="8640"/>
                    </w:tabs>
                    <w:rPr>
                      <w:ins w:id="577" w:author="ServUS" w:date="2014-05-04T10:38:00Z"/>
                      <w:rFonts w:asciiTheme="minorHAnsi" w:hAnsiTheme="minorHAnsi"/>
                      <w:rPrChange w:id="578" w:author="ServUS" w:date="2014-05-04T10:39:00Z">
                        <w:rPr>
                          <w:ins w:id="579" w:author="ServUS" w:date="2014-05-04T10:38:00Z"/>
                          <w:rFonts w:asciiTheme="minorHAnsi" w:hAnsiTheme="minorHAnsi"/>
                          <w:highlight w:val="yellow"/>
                        </w:rPr>
                      </w:rPrChange>
                    </w:rPr>
                  </w:pPr>
                </w:p>
                <w:p w:rsidR="008106D6" w:rsidRDefault="004E7195" w:rsidP="008106D6">
                  <w:pPr>
                    <w:rPr>
                      <w:rFonts w:asciiTheme="minorHAnsi" w:hAnsiTheme="minorHAnsi" w:cstheme="minorHAnsi"/>
                    </w:rPr>
                  </w:pPr>
                  <w:r w:rsidRPr="006E2058">
                    <w:rPr>
                      <w:rFonts w:asciiTheme="minorHAnsi" w:hAnsiTheme="minorHAnsi"/>
                    </w:rPr>
                    <w:t>Through these programs, the DC OSSE’s Office of Career and Technical Education is exposing District of Columbia high school students to diverse career pathways and increasing their opportunities for educational and career success</w:t>
                  </w:r>
                  <w:r w:rsidRPr="00BA709F">
                    <w:rPr>
                      <w:rFonts w:asciiTheme="minorHAnsi" w:hAnsiTheme="minorHAnsi"/>
                    </w:rPr>
                    <w:t>.</w:t>
                  </w:r>
                  <w:r w:rsidRPr="004E7195">
                    <w:rPr>
                      <w:rFonts w:asciiTheme="minorHAnsi" w:hAnsiTheme="minorHAnsi" w:cstheme="minorHAnsi"/>
                    </w:rPr>
                    <w:t xml:space="preserve">  </w:t>
                  </w:r>
                </w:p>
                <w:p w:rsidR="008106D6" w:rsidRDefault="008106D6" w:rsidP="008106D6">
                  <w:pPr>
                    <w:rPr>
                      <w:rFonts w:asciiTheme="minorHAnsi" w:hAnsiTheme="minorHAnsi" w:cstheme="minorHAnsi"/>
                    </w:rPr>
                  </w:pPr>
                </w:p>
                <w:p w:rsidR="00BA2E7E" w:rsidRDefault="008106D6" w:rsidP="008106D6">
                  <w:pPr>
                    <w:rPr>
                      <w:rFonts w:ascii="Calibri" w:hAnsi="Calibri" w:cs="Calibri"/>
                      <w:b/>
                      <w:bCs/>
                    </w:rPr>
                  </w:pPr>
                  <w:r>
                    <w:rPr>
                      <w:rFonts w:ascii="Calibri" w:hAnsi="Calibri" w:cs="Calibri"/>
                      <w:b/>
                      <w:bCs/>
                    </w:rPr>
                    <w:t>S</w:t>
                  </w:r>
                  <w:r w:rsidR="00BA2E7E" w:rsidRPr="00810FF3">
                    <w:rPr>
                      <w:rFonts w:ascii="Calibri" w:hAnsi="Calibri" w:cs="Calibri"/>
                      <w:b/>
                      <w:bCs/>
                    </w:rPr>
                    <w:t>ummary</w:t>
                  </w:r>
                </w:p>
                <w:p w:rsidR="008106D6" w:rsidRPr="008106D6" w:rsidRDefault="008106D6" w:rsidP="008106D6">
                  <w:pPr>
                    <w:rPr>
                      <w:rFonts w:asciiTheme="minorHAnsi" w:hAnsiTheme="minorHAnsi" w:cstheme="minorHAnsi"/>
                    </w:rPr>
                  </w:pPr>
                </w:p>
                <w:p w:rsidR="00662D59" w:rsidRPr="00662D59" w:rsidRDefault="00386410" w:rsidP="00661904">
                  <w:pPr>
                    <w:keepNext/>
                    <w:spacing w:after="200"/>
                    <w:outlineLvl w:val="2"/>
                    <w:rPr>
                      <w:rFonts w:ascii="Calibri" w:hAnsi="Calibri" w:cs="Calibri"/>
                      <w:bCs/>
                    </w:rPr>
                  </w:pPr>
                  <w:r>
                    <w:rPr>
                      <w:rFonts w:ascii="Calibri" w:hAnsi="Calibri" w:cs="Calibri"/>
                      <w:bCs/>
                    </w:rPr>
                    <w:t>The District</w:t>
                  </w:r>
                  <w:r w:rsidR="00FE6B08">
                    <w:rPr>
                      <w:rFonts w:ascii="Calibri" w:hAnsi="Calibri" w:cs="Calibri"/>
                      <w:bCs/>
                    </w:rPr>
                    <w:t xml:space="preserve"> of Columbia</w:t>
                  </w:r>
                  <w:r>
                    <w:rPr>
                      <w:rFonts w:ascii="Calibri" w:hAnsi="Calibri" w:cs="Calibri"/>
                      <w:bCs/>
                    </w:rPr>
                    <w:t>’s</w:t>
                  </w:r>
                  <w:r w:rsidRPr="00810FF3">
                    <w:rPr>
                      <w:rFonts w:ascii="Calibri" w:hAnsi="Calibri" w:cs="Calibri"/>
                      <w:bCs/>
                    </w:rPr>
                    <w:t xml:space="preserve"> </w:t>
                  </w:r>
                  <w:r w:rsidR="00BA2E7E" w:rsidRPr="00810FF3">
                    <w:rPr>
                      <w:rFonts w:ascii="Calibri" w:hAnsi="Calibri" w:cs="Calibri"/>
                      <w:bCs/>
                    </w:rPr>
                    <w:t xml:space="preserve">size and proximity makes </w:t>
                  </w:r>
                  <w:r>
                    <w:rPr>
                      <w:rFonts w:ascii="Calibri" w:hAnsi="Calibri" w:cs="Calibri"/>
                      <w:bCs/>
                    </w:rPr>
                    <w:t>it</w:t>
                  </w:r>
                  <w:r w:rsidR="00BA2E7E" w:rsidRPr="00810FF3">
                    <w:rPr>
                      <w:rFonts w:ascii="Calibri" w:hAnsi="Calibri" w:cs="Calibri"/>
                      <w:bCs/>
                    </w:rPr>
                    <w:t xml:space="preserve"> nimble, which prov</w:t>
                  </w:r>
                  <w:r w:rsidR="001C4B34">
                    <w:rPr>
                      <w:rFonts w:ascii="Calibri" w:hAnsi="Calibri" w:cs="Calibri"/>
                      <w:bCs/>
                    </w:rPr>
                    <w:t>id</w:t>
                  </w:r>
                  <w:r w:rsidR="00BA2E7E" w:rsidRPr="00810FF3">
                    <w:rPr>
                      <w:rFonts w:ascii="Calibri" w:hAnsi="Calibri" w:cs="Calibri"/>
                      <w:bCs/>
                    </w:rPr>
                    <w:t>e</w:t>
                  </w:r>
                  <w:r w:rsidR="001C4B34">
                    <w:rPr>
                      <w:rFonts w:ascii="Calibri" w:hAnsi="Calibri" w:cs="Calibri"/>
                      <w:bCs/>
                    </w:rPr>
                    <w:t>s</w:t>
                  </w:r>
                  <w:r w:rsidR="00BA2E7E" w:rsidRPr="00810FF3">
                    <w:rPr>
                      <w:rFonts w:ascii="Calibri" w:hAnsi="Calibri" w:cs="Calibri"/>
                      <w:bCs/>
                    </w:rPr>
                    <w:t xml:space="preserve"> a great advantage in the implementation of the </w:t>
                  </w:r>
                  <w:r w:rsidR="00662D59">
                    <w:rPr>
                      <w:rFonts w:ascii="Calibri" w:hAnsi="Calibri" w:cs="Calibri"/>
                      <w:bCs/>
                    </w:rPr>
                    <w:t>CCSS</w:t>
                  </w:r>
                  <w:r w:rsidR="00BA2E7E" w:rsidRPr="00810FF3">
                    <w:rPr>
                      <w:rFonts w:ascii="Calibri" w:hAnsi="Calibri" w:cs="Calibri"/>
                      <w:bCs/>
                    </w:rPr>
                    <w:t xml:space="preserve"> and transition to aligned assessments. From the very start of the</w:t>
                  </w:r>
                  <w:r w:rsidR="00BA2E7E">
                    <w:rPr>
                      <w:rFonts w:ascii="Calibri" w:hAnsi="Calibri" w:cs="Calibri"/>
                      <w:bCs/>
                    </w:rPr>
                    <w:t xml:space="preserve"> </w:t>
                  </w:r>
                  <w:r w:rsidR="00BA2E7E" w:rsidRPr="00810FF3">
                    <w:rPr>
                      <w:rFonts w:ascii="Calibri" w:hAnsi="Calibri" w:cs="Calibri"/>
                      <w:bCs/>
                    </w:rPr>
                    <w:t xml:space="preserve">process, there </w:t>
                  </w:r>
                  <w:r w:rsidR="00BA2E7E">
                    <w:rPr>
                      <w:rFonts w:ascii="Calibri" w:hAnsi="Calibri" w:cs="Calibri"/>
                      <w:bCs/>
                    </w:rPr>
                    <w:t xml:space="preserve">has been </w:t>
                  </w:r>
                  <w:r w:rsidR="00BA2E7E" w:rsidRPr="00810FF3">
                    <w:rPr>
                      <w:rFonts w:ascii="Calibri" w:hAnsi="Calibri" w:cs="Calibri"/>
                      <w:bCs/>
                    </w:rPr>
                    <w:t xml:space="preserve">stakeholder buy-in, support, and a desire for an aggressive </w:t>
                  </w:r>
                  <w:r w:rsidR="00C9696D">
                    <w:rPr>
                      <w:rFonts w:ascii="Calibri" w:hAnsi="Calibri" w:cs="Calibri"/>
                      <w:bCs/>
                    </w:rPr>
                    <w:t>time frame</w:t>
                  </w:r>
                  <w:r w:rsidR="00C9696D" w:rsidRPr="00810FF3">
                    <w:rPr>
                      <w:rFonts w:ascii="Calibri" w:hAnsi="Calibri" w:cs="Calibri"/>
                      <w:bCs/>
                    </w:rPr>
                    <w:t xml:space="preserve"> </w:t>
                  </w:r>
                  <w:r w:rsidR="00BA2E7E" w:rsidRPr="00810FF3">
                    <w:rPr>
                      <w:rFonts w:ascii="Calibri" w:hAnsi="Calibri" w:cs="Calibri"/>
                      <w:bCs/>
                    </w:rPr>
                    <w:t xml:space="preserve">for implementation. </w:t>
                  </w:r>
                  <w:r w:rsidR="00A36C1C">
                    <w:rPr>
                      <w:rFonts w:ascii="Calibri" w:hAnsi="Calibri" w:cs="Calibri"/>
                      <w:bCs/>
                    </w:rPr>
                    <w:t>This</w:t>
                  </w:r>
                  <w:r w:rsidR="00BA2E7E" w:rsidRPr="00810FF3">
                    <w:rPr>
                      <w:rFonts w:ascii="Calibri" w:hAnsi="Calibri" w:cs="Calibri"/>
                      <w:bCs/>
                    </w:rPr>
                    <w:t xml:space="preserve"> timeline will allow the District of Columbia to get a head start </w:t>
                  </w:r>
                  <w:r w:rsidR="00BA2E7E">
                    <w:rPr>
                      <w:rFonts w:ascii="Calibri" w:hAnsi="Calibri" w:cs="Calibri"/>
                      <w:bCs/>
                    </w:rPr>
                    <w:t>i</w:t>
                  </w:r>
                  <w:r w:rsidR="00BA2E7E" w:rsidRPr="00810FF3">
                    <w:rPr>
                      <w:rFonts w:ascii="Calibri" w:hAnsi="Calibri" w:cs="Calibri"/>
                      <w:bCs/>
                    </w:rPr>
                    <w:t xml:space="preserve">n providing schools and educators the necessary resources and support so that the standards can be implemented with fidelity by 2014–15. This will give students the best opportunity to show success </w:t>
                  </w:r>
                  <w:r w:rsidR="00FE6B08">
                    <w:rPr>
                      <w:rFonts w:ascii="Calibri" w:hAnsi="Calibri" w:cs="Calibri"/>
                      <w:bCs/>
                    </w:rPr>
                    <w:t xml:space="preserve">through </w:t>
                  </w:r>
                  <w:r w:rsidR="00BA2E7E" w:rsidRPr="00810FF3">
                    <w:rPr>
                      <w:rFonts w:ascii="Calibri" w:hAnsi="Calibri" w:cs="Calibri"/>
                      <w:bCs/>
                    </w:rPr>
                    <w:t>the PARCC assessment and to demonstrate college</w:t>
                  </w:r>
                  <w:r w:rsidR="00BB731B">
                    <w:rPr>
                      <w:rFonts w:ascii="Calibri" w:hAnsi="Calibri" w:cs="Calibri"/>
                      <w:bCs/>
                    </w:rPr>
                    <w:t>-</w:t>
                  </w:r>
                  <w:r w:rsidR="00BA2E7E" w:rsidRPr="00810FF3">
                    <w:rPr>
                      <w:rFonts w:ascii="Calibri" w:hAnsi="Calibri" w:cs="Calibri"/>
                      <w:bCs/>
                    </w:rPr>
                    <w:t xml:space="preserve"> and career</w:t>
                  </w:r>
                  <w:r w:rsidR="00BB731B">
                    <w:rPr>
                      <w:rFonts w:ascii="Calibri" w:hAnsi="Calibri" w:cs="Calibri"/>
                      <w:bCs/>
                    </w:rPr>
                    <w:t>-</w:t>
                  </w:r>
                  <w:r w:rsidR="00BA2E7E" w:rsidRPr="00810FF3">
                    <w:rPr>
                      <w:rFonts w:ascii="Calibri" w:hAnsi="Calibri" w:cs="Calibri"/>
                      <w:bCs/>
                    </w:rPr>
                    <w:t>readiness.</w:t>
                  </w:r>
                </w:p>
                <w:p w:rsidR="00BA2E7E" w:rsidRPr="00FE6B08" w:rsidRDefault="00BA2E7E" w:rsidP="00661904">
                  <w:pPr>
                    <w:keepNext/>
                    <w:spacing w:after="200"/>
                    <w:outlineLvl w:val="2"/>
                    <w:rPr>
                      <w:rFonts w:ascii="Calibri" w:hAnsi="Calibri" w:cs="Calibri"/>
                      <w:bCs/>
                      <w:i/>
                    </w:rPr>
                  </w:pPr>
                  <w:r w:rsidRPr="00FE6B08">
                    <w:rPr>
                      <w:rFonts w:ascii="Calibri" w:hAnsi="Calibri" w:cs="Calibri"/>
                      <w:bCs/>
                      <w:i/>
                    </w:rPr>
                    <w:t>For additional information, see Attachment 12: Principle 1 Documents</w:t>
                  </w:r>
                </w:p>
                <w:p w:rsidR="00BA2E7E" w:rsidRPr="00FE6B08" w:rsidRDefault="00BA2E7E" w:rsidP="00661904">
                  <w:pPr>
                    <w:keepNext/>
                    <w:numPr>
                      <w:ilvl w:val="0"/>
                      <w:numId w:val="18"/>
                    </w:numPr>
                    <w:spacing w:after="200"/>
                    <w:ind w:left="0"/>
                    <w:outlineLvl w:val="2"/>
                    <w:rPr>
                      <w:rFonts w:ascii="Calibri" w:hAnsi="Calibri" w:cs="Calibri"/>
                      <w:bCs/>
                      <w:i/>
                    </w:rPr>
                  </w:pPr>
                  <w:r w:rsidRPr="00FE6B08">
                    <w:rPr>
                      <w:rFonts w:ascii="Calibri" w:hAnsi="Calibri" w:cs="Calibri"/>
                      <w:bCs/>
                      <w:i/>
                    </w:rPr>
                    <w:t>Key Milestones Chart</w:t>
                  </w:r>
                  <w:r w:rsidR="0036115E">
                    <w:rPr>
                      <w:rFonts w:ascii="Calibri" w:hAnsi="Calibri" w:cs="Calibri"/>
                      <w:bCs/>
                      <w:i/>
                    </w:rPr>
                    <w:t xml:space="preserve"> (All Principles)</w:t>
                  </w:r>
                </w:p>
                <w:p w:rsidR="00BA2E7E" w:rsidRPr="00FE6B08" w:rsidRDefault="00BA2E7E" w:rsidP="00661904">
                  <w:pPr>
                    <w:keepNext/>
                    <w:numPr>
                      <w:ilvl w:val="0"/>
                      <w:numId w:val="18"/>
                    </w:numPr>
                    <w:spacing w:after="200"/>
                    <w:ind w:left="0"/>
                    <w:outlineLvl w:val="2"/>
                    <w:rPr>
                      <w:rFonts w:ascii="Calibri" w:hAnsi="Calibri" w:cs="Calibri"/>
                      <w:bCs/>
                      <w:i/>
                    </w:rPr>
                  </w:pPr>
                  <w:r w:rsidRPr="00FE6B08">
                    <w:rPr>
                      <w:rFonts w:ascii="Calibri" w:hAnsi="Calibri" w:cs="Calibri"/>
                      <w:bCs/>
                      <w:i/>
                    </w:rPr>
                    <w:t xml:space="preserve">2012 DC CAS Blueprints for </w:t>
                  </w:r>
                  <w:r w:rsidR="00784718">
                    <w:rPr>
                      <w:rFonts w:ascii="Calibri" w:hAnsi="Calibri" w:cs="Calibri"/>
                      <w:bCs/>
                      <w:i/>
                    </w:rPr>
                    <w:t>English/Language Arts</w:t>
                  </w:r>
                  <w:r w:rsidRPr="00FE6B08">
                    <w:rPr>
                      <w:rFonts w:ascii="Calibri" w:hAnsi="Calibri" w:cs="Calibri"/>
                      <w:bCs/>
                      <w:i/>
                    </w:rPr>
                    <w:t xml:space="preserve"> and Math</w:t>
                  </w:r>
                </w:p>
                <w:p w:rsidR="00BA2E7E" w:rsidRPr="00FE6B08" w:rsidRDefault="00BA2E7E" w:rsidP="00661904">
                  <w:pPr>
                    <w:keepNext/>
                    <w:numPr>
                      <w:ilvl w:val="0"/>
                      <w:numId w:val="18"/>
                    </w:numPr>
                    <w:spacing w:after="200"/>
                    <w:ind w:left="0"/>
                    <w:outlineLvl w:val="2"/>
                    <w:rPr>
                      <w:rFonts w:ascii="Calibri" w:hAnsi="Calibri" w:cs="Calibri"/>
                      <w:bCs/>
                      <w:i/>
                    </w:rPr>
                  </w:pPr>
                  <w:r w:rsidRPr="00FE6B08">
                    <w:rPr>
                      <w:rFonts w:ascii="Calibri" w:hAnsi="Calibri" w:cs="Calibri"/>
                      <w:bCs/>
                      <w:i/>
                    </w:rPr>
                    <w:t>Grade 4, 7, and 10 Common Core Aligned Prompts–Composition</w:t>
                  </w:r>
                </w:p>
                <w:p w:rsidR="00BA2E7E" w:rsidRPr="00455998" w:rsidRDefault="00A4760B" w:rsidP="00661904">
                  <w:pPr>
                    <w:keepNext/>
                    <w:numPr>
                      <w:ilvl w:val="0"/>
                      <w:numId w:val="18"/>
                    </w:numPr>
                    <w:spacing w:after="200"/>
                    <w:ind w:left="0"/>
                    <w:outlineLvl w:val="2"/>
                    <w:rPr>
                      <w:rFonts w:ascii="Calibri" w:hAnsi="Calibri" w:cs="Calibri"/>
                      <w:b/>
                      <w:bCs/>
                    </w:rPr>
                  </w:pPr>
                  <w:r>
                    <w:rPr>
                      <w:rFonts w:ascii="Calibri" w:hAnsi="Calibri" w:cs="Calibri"/>
                      <w:bCs/>
                      <w:i/>
                    </w:rPr>
                    <w:t xml:space="preserve">The </w:t>
                  </w:r>
                  <w:r w:rsidR="00BA2E7E" w:rsidRPr="00FE6B08">
                    <w:rPr>
                      <w:rFonts w:ascii="Calibri" w:hAnsi="Calibri" w:cs="Calibri"/>
                      <w:bCs/>
                      <w:i/>
                    </w:rPr>
                    <w:t>DC OSSE CORE Professional Development</w:t>
                  </w:r>
                </w:p>
              </w:tc>
            </w:tr>
          </w:tbl>
          <w:p w:rsidR="00BA2E7E" w:rsidRPr="00C557B6" w:rsidRDefault="00BA2E7E" w:rsidP="00186548">
            <w:pPr>
              <w:tabs>
                <w:tab w:val="left" w:pos="360"/>
              </w:tabs>
              <w:spacing w:after="120"/>
              <w:rPr>
                <w:rFonts w:ascii="Garamond" w:hAnsi="Garamond"/>
              </w:rPr>
            </w:pPr>
          </w:p>
        </w:tc>
      </w:tr>
    </w:tbl>
    <w:p w:rsidR="00BA2E7E" w:rsidRDefault="00BA2E7E" w:rsidP="00186548">
      <w:pPr>
        <w:rPr>
          <w:rFonts w:ascii="Garamond" w:hAnsi="Garamond"/>
          <w:smallCaps/>
        </w:rPr>
      </w:pPr>
    </w:p>
    <w:p w:rsidR="00BA2E7E" w:rsidRPr="00C557B6" w:rsidRDefault="00BA2E7E" w:rsidP="00186548">
      <w:pPr>
        <w:keepNext/>
        <w:rPr>
          <w:rFonts w:ascii="Garamond" w:hAnsi="Garamond"/>
          <w:smallCaps/>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tblPr>
      <w:tblGrid>
        <w:gridCol w:w="9576"/>
      </w:tblGrid>
      <w:tr w:rsidR="00BA2E7E" w:rsidRPr="00C557B6" w:rsidTr="00BA2E7E">
        <w:trPr>
          <w:trHeight w:val="548"/>
        </w:trPr>
        <w:tc>
          <w:tcPr>
            <w:tcW w:w="9576" w:type="dxa"/>
            <w:shd w:val="clear" w:color="auto" w:fill="1F497D"/>
          </w:tcPr>
          <w:p w:rsidR="00BA2E7E" w:rsidRPr="00C557B6" w:rsidRDefault="00BA2E7E" w:rsidP="00186548">
            <w:pPr>
              <w:keepNext/>
              <w:ind w:left="720" w:hanging="720"/>
              <w:rPr>
                <w:rFonts w:ascii="Garamond" w:hAnsi="Garamond"/>
                <w:b/>
                <w:bCs/>
                <w:smallCaps/>
              </w:rPr>
            </w:pPr>
            <w:r w:rsidRPr="003C44D3">
              <w:rPr>
                <w:rFonts w:ascii="Garamond" w:hAnsi="Garamond"/>
                <w:b/>
                <w:bCs/>
                <w:smallCaps/>
                <w:color w:val="FFFFFF"/>
                <w:sz w:val="28"/>
                <w:szCs w:val="28"/>
              </w:rPr>
              <w:t>1.C</w:t>
            </w:r>
            <w:r w:rsidR="00804582">
              <w:rPr>
                <w:rFonts w:ascii="Garamond" w:hAnsi="Garamond"/>
                <w:b/>
                <w:bCs/>
                <w:smallCaps/>
                <w:color w:val="FFFFFF"/>
                <w:sz w:val="28"/>
                <w:szCs w:val="28"/>
              </w:rPr>
              <w:t xml:space="preserve"> </w:t>
            </w:r>
            <w:r w:rsidR="005869DC">
              <w:rPr>
                <w:rFonts w:ascii="Garamond" w:hAnsi="Garamond"/>
                <w:b/>
                <w:bCs/>
                <w:smallCaps/>
                <w:color w:val="FFFFFF"/>
                <w:sz w:val="28"/>
                <w:szCs w:val="28"/>
              </w:rPr>
              <w:t xml:space="preserve"> </w:t>
            </w:r>
            <w:r w:rsidRPr="003C44D3">
              <w:rPr>
                <w:rFonts w:ascii="Garamond" w:hAnsi="Garamond"/>
                <w:b/>
                <w:bCs/>
                <w:smallCaps/>
                <w:color w:val="FFFFFF"/>
                <w:sz w:val="28"/>
                <w:szCs w:val="28"/>
              </w:rPr>
              <w:t>Develop and Administer Annual, Statewide, Aligned, High-Quality Assessments that Measure Student Growth</w:t>
            </w:r>
            <w:r w:rsidR="005869DC">
              <w:rPr>
                <w:rFonts w:ascii="Garamond" w:hAnsi="Garamond"/>
                <w:b/>
                <w:bCs/>
                <w:smallCaps/>
              </w:rPr>
              <w:t xml:space="preserve"> </w:t>
            </w:r>
          </w:p>
        </w:tc>
      </w:tr>
    </w:tbl>
    <w:p w:rsidR="00BA2E7E" w:rsidRPr="00C557B6" w:rsidRDefault="00BA2E7E" w:rsidP="00186548">
      <w:pPr>
        <w:keepNext/>
        <w:rPr>
          <w:rFonts w:ascii="Garamond" w:hAnsi="Garamond"/>
          <w:b/>
        </w:rPr>
      </w:pPr>
    </w:p>
    <w:p w:rsidR="00BA2E7E" w:rsidRPr="00502DCC" w:rsidRDefault="00BA2E7E" w:rsidP="00186548">
      <w:pPr>
        <w:keepNext/>
        <w:tabs>
          <w:tab w:val="left" w:pos="360"/>
        </w:tabs>
        <w:rPr>
          <w:rFonts w:ascii="Garamond" w:hAnsi="Garamond"/>
        </w:rPr>
      </w:pPr>
      <w:r w:rsidRPr="00502DCC">
        <w:rPr>
          <w:rFonts w:ascii="Garamond" w:hAnsi="Garamond"/>
        </w:rPr>
        <w:t>Select the option that pertains to the SEA and provide evidence corresponding to the option selected.</w:t>
      </w:r>
    </w:p>
    <w:p w:rsidR="00BA2E7E" w:rsidRPr="00C557B6" w:rsidRDefault="00BA2E7E" w:rsidP="00186548">
      <w:pPr>
        <w:tabs>
          <w:tab w:val="left" w:pos="360"/>
        </w:tabs>
        <w:rPr>
          <w:rFonts w:ascii="Garamond" w:hAnsi="Garamond"/>
          <w:b/>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gridCol w:w="3192"/>
      </w:tblGrid>
      <w:tr w:rsidR="00BA2E7E" w:rsidRPr="00C557B6" w:rsidTr="00BA2E7E">
        <w:tc>
          <w:tcPr>
            <w:tcW w:w="3192" w:type="dxa"/>
            <w:shd w:val="clear" w:color="auto" w:fill="auto"/>
          </w:tcPr>
          <w:p w:rsidR="00BA2E7E" w:rsidRPr="003C44D3" w:rsidRDefault="00BA2E7E" w:rsidP="00186548">
            <w:pPr>
              <w:tabs>
                <w:tab w:val="left" w:pos="360"/>
              </w:tabs>
              <w:rPr>
                <w:rFonts w:ascii="Garamond" w:hAnsi="Garamond"/>
                <w:b/>
              </w:rPr>
            </w:pPr>
            <w:r w:rsidRPr="003C44D3">
              <w:rPr>
                <w:rFonts w:ascii="Garamond" w:hAnsi="Garamond"/>
                <w:b/>
              </w:rPr>
              <w:t>Option A</w:t>
            </w:r>
          </w:p>
          <w:p w:rsidR="00BA2E7E" w:rsidRPr="003C44D3" w:rsidRDefault="00BA2E7E" w:rsidP="00186548">
            <w:pPr>
              <w:tabs>
                <w:tab w:val="left" w:pos="360"/>
              </w:tabs>
              <w:ind w:left="360" w:hanging="360"/>
              <w:rPr>
                <w:rFonts w:ascii="Garamond" w:hAnsi="Garamond"/>
              </w:rPr>
            </w:pPr>
            <w:r>
              <w:rPr>
                <w:rFonts w:ascii="Garamond" w:hAnsi="Garamond"/>
              </w:rPr>
              <w:t>X</w:t>
            </w:r>
            <w:r w:rsidR="005869DC">
              <w:rPr>
                <w:rFonts w:ascii="Garamond" w:hAnsi="Garamond"/>
              </w:rPr>
              <w:t xml:space="preserve"> </w:t>
            </w:r>
            <w:r w:rsidRPr="003C44D3">
              <w:rPr>
                <w:rFonts w:ascii="Garamond" w:hAnsi="Garamond"/>
              </w:rPr>
              <w:t>The SEA is participating in one of the two State consortia that received a grant under the Race to the Top Assessment competition.</w:t>
            </w:r>
          </w:p>
          <w:p w:rsidR="00BA2E7E" w:rsidRPr="003C44D3" w:rsidRDefault="00BA2E7E" w:rsidP="00186548">
            <w:pPr>
              <w:tabs>
                <w:tab w:val="left" w:pos="360"/>
              </w:tabs>
              <w:rPr>
                <w:rFonts w:ascii="Garamond" w:hAnsi="Garamond"/>
              </w:rPr>
            </w:pPr>
          </w:p>
          <w:p w:rsidR="00BA2E7E" w:rsidRDefault="00BA2E7E" w:rsidP="00186548">
            <w:pPr>
              <w:pStyle w:val="ColorfulList-Accent111"/>
              <w:numPr>
                <w:ilvl w:val="0"/>
                <w:numId w:val="4"/>
              </w:numPr>
              <w:tabs>
                <w:tab w:val="left" w:pos="360"/>
              </w:tabs>
              <w:ind w:left="630" w:hanging="180"/>
              <w:rPr>
                <w:rFonts w:ascii="Garamond" w:hAnsi="Garamond"/>
              </w:rPr>
            </w:pPr>
            <w:r w:rsidRPr="003C44D3">
              <w:rPr>
                <w:rFonts w:ascii="Garamond" w:eastAsia="Calibri" w:hAnsi="Garamond"/>
              </w:rPr>
              <w:t>Attach the State’s Memorandum of Understanding (MOU) under that competition. (Attachment 6)</w:t>
            </w:r>
          </w:p>
          <w:p w:rsidR="00BA2E7E" w:rsidRPr="003C44D3" w:rsidRDefault="00BA2E7E" w:rsidP="00186548">
            <w:pPr>
              <w:tabs>
                <w:tab w:val="left" w:pos="360"/>
              </w:tabs>
              <w:rPr>
                <w:rFonts w:ascii="Garamond" w:hAnsi="Garamond"/>
                <w:b/>
              </w:rPr>
            </w:pPr>
          </w:p>
        </w:tc>
        <w:tc>
          <w:tcPr>
            <w:tcW w:w="3192" w:type="dxa"/>
            <w:shd w:val="clear" w:color="auto" w:fill="auto"/>
          </w:tcPr>
          <w:p w:rsidR="00BA2E7E" w:rsidRPr="003C44D3" w:rsidRDefault="00BA2E7E" w:rsidP="00186548">
            <w:pPr>
              <w:tabs>
                <w:tab w:val="left" w:pos="360"/>
              </w:tabs>
              <w:rPr>
                <w:rFonts w:ascii="Garamond" w:hAnsi="Garamond"/>
                <w:b/>
              </w:rPr>
            </w:pPr>
            <w:r w:rsidRPr="003C44D3">
              <w:rPr>
                <w:rFonts w:ascii="Garamond" w:hAnsi="Garamond"/>
                <w:b/>
              </w:rPr>
              <w:t>Option B</w:t>
            </w:r>
          </w:p>
          <w:p w:rsidR="00BA2E7E" w:rsidRPr="003C44D3" w:rsidRDefault="00DF4379" w:rsidP="00186548">
            <w:pPr>
              <w:tabs>
                <w:tab w:val="left" w:pos="360"/>
              </w:tabs>
              <w:ind w:left="360" w:hanging="360"/>
              <w:rPr>
                <w:rFonts w:ascii="Garamond" w:hAnsi="Garamond"/>
              </w:rPr>
            </w:pPr>
            <w:r w:rsidRPr="003C44D3">
              <w:rPr>
                <w:rFonts w:ascii="Garamond" w:hAnsi="Garamond"/>
              </w:rPr>
              <w:fldChar w:fldCharType="begin">
                <w:ffData>
                  <w:name w:val="Check60"/>
                  <w:enabled/>
                  <w:calcOnExit w:val="0"/>
                  <w:checkBox>
                    <w:sizeAuto/>
                    <w:default w:val="0"/>
                  </w:checkBox>
                </w:ffData>
              </w:fldChar>
            </w:r>
            <w:r w:rsidR="00BA2E7E" w:rsidRPr="003C44D3">
              <w:rPr>
                <w:rFonts w:ascii="Garamond" w:hAnsi="Garamond"/>
              </w:rPr>
              <w:instrText xml:space="preserve"> FORMCHECKBOX </w:instrText>
            </w:r>
            <w:r>
              <w:rPr>
                <w:rFonts w:ascii="Garamond" w:hAnsi="Garamond"/>
              </w:rPr>
            </w:r>
            <w:r>
              <w:rPr>
                <w:rFonts w:ascii="Garamond" w:hAnsi="Garamond"/>
              </w:rPr>
              <w:fldChar w:fldCharType="separate"/>
            </w:r>
            <w:r w:rsidRPr="003C44D3">
              <w:rPr>
                <w:rFonts w:ascii="Garamond" w:hAnsi="Garamond"/>
              </w:rPr>
              <w:fldChar w:fldCharType="end"/>
            </w:r>
            <w:r w:rsidR="005869DC">
              <w:rPr>
                <w:rFonts w:ascii="Garamond" w:hAnsi="Garamond"/>
              </w:rPr>
              <w:t xml:space="preserve"> </w:t>
            </w:r>
            <w:r w:rsidR="00BA2E7E" w:rsidRPr="003C44D3">
              <w:rPr>
                <w:rFonts w:ascii="Garamond" w:hAnsi="Garamond"/>
              </w:rPr>
              <w:t xml:space="preserve">The SEA is not participating in either one of the two State consortia that received a grant under the Race to the Top Assessment competition, and has not yet developed or administered statewide aligned, high-quality assessments that measure student growth in </w:t>
            </w:r>
            <w:r w:rsidR="00230D64">
              <w:rPr>
                <w:rFonts w:ascii="Garamond" w:hAnsi="Garamond"/>
              </w:rPr>
              <w:t>reading</w:t>
            </w:r>
            <w:r w:rsidR="00BA2E7E" w:rsidRPr="003C44D3">
              <w:rPr>
                <w:rFonts w:ascii="Garamond" w:hAnsi="Garamond"/>
              </w:rPr>
              <w:t>/language arts and in mathematics in at least grades 3-8 and at least once in high school in all LEAs.</w:t>
            </w:r>
          </w:p>
          <w:p w:rsidR="00BA2E7E" w:rsidRPr="003C44D3" w:rsidRDefault="00BA2E7E" w:rsidP="00186548">
            <w:pPr>
              <w:tabs>
                <w:tab w:val="left" w:pos="360"/>
              </w:tabs>
              <w:ind w:left="720"/>
              <w:rPr>
                <w:rFonts w:ascii="Garamond" w:hAnsi="Garamond"/>
              </w:rPr>
            </w:pPr>
          </w:p>
          <w:p w:rsidR="00BA2E7E" w:rsidRDefault="00BA2E7E" w:rsidP="00230D64">
            <w:pPr>
              <w:pStyle w:val="ColorfulList-Accent111"/>
              <w:numPr>
                <w:ilvl w:val="0"/>
                <w:numId w:val="5"/>
              </w:numPr>
              <w:tabs>
                <w:tab w:val="left" w:pos="360"/>
              </w:tabs>
              <w:ind w:left="678" w:hanging="180"/>
              <w:rPr>
                <w:rFonts w:ascii="Garamond" w:eastAsia="Calibri" w:hAnsi="Garamond"/>
              </w:rPr>
            </w:pPr>
            <w:r w:rsidRPr="003C44D3">
              <w:rPr>
                <w:rFonts w:ascii="Garamond" w:eastAsia="Calibri" w:hAnsi="Garamond"/>
              </w:rPr>
              <w:t>Provide the SEA’s plan to develop and administer annually, beginning no later than the 2014</w:t>
            </w:r>
            <w:r w:rsidRPr="003C44D3">
              <w:rPr>
                <w:rFonts w:ascii="Symbol" w:eastAsia="Calibri" w:hAnsi="Symbol"/>
              </w:rPr>
              <w:t></w:t>
            </w:r>
            <w:r w:rsidRPr="003C44D3">
              <w:rPr>
                <w:rFonts w:ascii="Garamond" w:eastAsia="Calibri" w:hAnsi="Garamond"/>
              </w:rPr>
              <w:t xml:space="preserve">2015 school year, statewide aligned, high-quality assessments that measure student growth in </w:t>
            </w:r>
            <w:r w:rsidR="00230D64">
              <w:rPr>
                <w:rFonts w:ascii="Garamond" w:eastAsia="Calibri" w:hAnsi="Garamond"/>
              </w:rPr>
              <w:t>reading</w:t>
            </w:r>
            <w:r w:rsidRPr="003C44D3">
              <w:rPr>
                <w:rFonts w:ascii="Garamond" w:eastAsia="Calibri" w:hAnsi="Garamond"/>
              </w:rPr>
              <w:t>/language arts and in mathematics in at least grades 3-8 and at least once in high school in all LEAs, as well as set academic achievement standards for those assessments.</w:t>
            </w:r>
          </w:p>
        </w:tc>
        <w:tc>
          <w:tcPr>
            <w:tcW w:w="3192" w:type="dxa"/>
            <w:shd w:val="clear" w:color="auto" w:fill="auto"/>
          </w:tcPr>
          <w:p w:rsidR="00BA2E7E" w:rsidRPr="003C44D3" w:rsidRDefault="00BA2E7E" w:rsidP="00186548">
            <w:pPr>
              <w:tabs>
                <w:tab w:val="left" w:pos="360"/>
              </w:tabs>
              <w:rPr>
                <w:rFonts w:ascii="Garamond" w:hAnsi="Garamond"/>
                <w:b/>
              </w:rPr>
            </w:pPr>
            <w:r w:rsidRPr="003C44D3">
              <w:rPr>
                <w:rFonts w:ascii="Garamond" w:hAnsi="Garamond"/>
                <w:b/>
              </w:rPr>
              <w:t>Option C</w:t>
            </w:r>
            <w:r w:rsidR="005869DC">
              <w:rPr>
                <w:rFonts w:ascii="Garamond" w:hAnsi="Garamond"/>
                <w:b/>
              </w:rPr>
              <w:t xml:space="preserve"> </w:t>
            </w:r>
          </w:p>
          <w:p w:rsidR="00BA2E7E" w:rsidRPr="003C44D3" w:rsidRDefault="00DF4379" w:rsidP="00186548">
            <w:pPr>
              <w:tabs>
                <w:tab w:val="left" w:pos="360"/>
              </w:tabs>
              <w:ind w:left="360" w:hanging="360"/>
              <w:rPr>
                <w:rFonts w:ascii="Garamond" w:hAnsi="Garamond"/>
              </w:rPr>
            </w:pPr>
            <w:r w:rsidRPr="003C44D3">
              <w:rPr>
                <w:rFonts w:ascii="Garamond" w:hAnsi="Garamond"/>
              </w:rPr>
              <w:fldChar w:fldCharType="begin">
                <w:ffData>
                  <w:name w:val="Check60"/>
                  <w:enabled/>
                  <w:calcOnExit w:val="0"/>
                  <w:checkBox>
                    <w:sizeAuto/>
                    <w:default w:val="0"/>
                  </w:checkBox>
                </w:ffData>
              </w:fldChar>
            </w:r>
            <w:r w:rsidR="00BA2E7E" w:rsidRPr="003C44D3">
              <w:rPr>
                <w:rFonts w:ascii="Garamond" w:hAnsi="Garamond"/>
              </w:rPr>
              <w:instrText xml:space="preserve"> FORMCHECKBOX </w:instrText>
            </w:r>
            <w:r>
              <w:rPr>
                <w:rFonts w:ascii="Garamond" w:hAnsi="Garamond"/>
              </w:rPr>
            </w:r>
            <w:r>
              <w:rPr>
                <w:rFonts w:ascii="Garamond" w:hAnsi="Garamond"/>
              </w:rPr>
              <w:fldChar w:fldCharType="separate"/>
            </w:r>
            <w:r w:rsidRPr="003C44D3">
              <w:rPr>
                <w:rFonts w:ascii="Garamond" w:hAnsi="Garamond"/>
              </w:rPr>
              <w:fldChar w:fldCharType="end"/>
            </w:r>
            <w:r w:rsidR="005869DC">
              <w:rPr>
                <w:rFonts w:ascii="Garamond" w:hAnsi="Garamond"/>
              </w:rPr>
              <w:t xml:space="preserve"> </w:t>
            </w:r>
            <w:r w:rsidR="00BA2E7E" w:rsidRPr="003C44D3">
              <w:rPr>
                <w:rFonts w:ascii="Garamond" w:hAnsi="Garamond"/>
              </w:rPr>
              <w:t xml:space="preserve">The SEA has developed and begun annually administering statewide aligned, high-quality assessments that measure student growth in </w:t>
            </w:r>
            <w:r w:rsidR="00230D64">
              <w:rPr>
                <w:rFonts w:ascii="Garamond" w:hAnsi="Garamond"/>
              </w:rPr>
              <w:t>reading</w:t>
            </w:r>
            <w:r w:rsidR="00BA2E7E" w:rsidRPr="003C44D3">
              <w:rPr>
                <w:rFonts w:ascii="Garamond" w:hAnsi="Garamond"/>
              </w:rPr>
              <w:t>/language arts and in mathematics in at least grades 3-8 and at least once in high school in all LEAs.</w:t>
            </w:r>
          </w:p>
          <w:p w:rsidR="00BA2E7E" w:rsidRPr="003C44D3" w:rsidRDefault="00BA2E7E" w:rsidP="00186548">
            <w:pPr>
              <w:tabs>
                <w:tab w:val="left" w:pos="360"/>
              </w:tabs>
              <w:ind w:left="720" w:hanging="720"/>
              <w:rPr>
                <w:rFonts w:ascii="Garamond" w:hAnsi="Garamond"/>
              </w:rPr>
            </w:pPr>
          </w:p>
          <w:p w:rsidR="00BA2E7E" w:rsidRDefault="00BA2E7E" w:rsidP="00186548">
            <w:pPr>
              <w:pStyle w:val="ColorfulList-Accent111"/>
              <w:numPr>
                <w:ilvl w:val="0"/>
                <w:numId w:val="6"/>
              </w:numPr>
              <w:tabs>
                <w:tab w:val="left" w:pos="360"/>
              </w:tabs>
              <w:ind w:left="636" w:hanging="180"/>
              <w:rPr>
                <w:rFonts w:ascii="Garamond" w:eastAsia="Calibri" w:hAnsi="Garamond"/>
              </w:rPr>
            </w:pPr>
            <w:r w:rsidRPr="003C44D3">
              <w:rPr>
                <w:rFonts w:ascii="Garamond" w:eastAsia="Calibri" w:hAnsi="Garamond"/>
              </w:rPr>
              <w:t>Attach evidence that the SEA has submitted these assessments and academic achievement standards to the Department for peer review or attach a timeline of when the SEA will submit the assessments and academic achievement standards to the Department for peer review.</w:t>
            </w:r>
            <w:r w:rsidR="005869DC">
              <w:rPr>
                <w:rFonts w:ascii="Garamond" w:eastAsia="Calibri" w:hAnsi="Garamond"/>
              </w:rPr>
              <w:t xml:space="preserve"> </w:t>
            </w:r>
            <w:r w:rsidRPr="003C44D3">
              <w:rPr>
                <w:rFonts w:ascii="Garamond" w:eastAsia="Calibri" w:hAnsi="Garamond"/>
              </w:rPr>
              <w:t>(Attachment 7)</w:t>
            </w:r>
          </w:p>
          <w:p w:rsidR="00BA2E7E" w:rsidRPr="003C44D3" w:rsidRDefault="00BA2E7E" w:rsidP="00186548">
            <w:pPr>
              <w:tabs>
                <w:tab w:val="left" w:pos="360"/>
              </w:tabs>
              <w:rPr>
                <w:rFonts w:ascii="Garamond" w:hAnsi="Garamond"/>
                <w:b/>
                <w:i/>
              </w:rPr>
            </w:pPr>
          </w:p>
        </w:tc>
      </w:tr>
    </w:tbl>
    <w:p w:rsidR="00BA2E7E" w:rsidRDefault="00BA2E7E" w:rsidP="00186548">
      <w:pPr>
        <w:tabs>
          <w:tab w:val="left" w:pos="360"/>
        </w:tabs>
        <w:rPr>
          <w:rFonts w:ascii="Garamond" w:eastAsia="Calibri" w:hAnsi="Garamond"/>
        </w:rPr>
      </w:pPr>
      <w:r w:rsidRPr="004D3519">
        <w:rPr>
          <w:rFonts w:ascii="Garamond" w:hAnsi="Garamond"/>
        </w:rPr>
        <w:tab/>
      </w:r>
      <w:r w:rsidRPr="004D3519">
        <w:rPr>
          <w:rFonts w:ascii="Garamond" w:hAnsi="Garamond"/>
        </w:rPr>
        <w:tab/>
      </w:r>
    </w:p>
    <w:p w:rsidR="00BA2E7E" w:rsidRPr="00BA2E7E" w:rsidRDefault="00BA2E7E" w:rsidP="00186548">
      <w:pPr>
        <w:pageBreakBefore/>
        <w:pBdr>
          <w:top w:val="single" w:sz="4" w:space="1" w:color="1F497D"/>
          <w:left w:val="single" w:sz="4" w:space="4" w:color="1F497D"/>
          <w:bottom w:val="single" w:sz="4" w:space="1" w:color="1F497D"/>
          <w:right w:val="single" w:sz="4" w:space="4" w:color="1F497D"/>
        </w:pBdr>
        <w:shd w:val="clear" w:color="auto" w:fill="1F497D"/>
        <w:jc w:val="center"/>
        <w:rPr>
          <w:rFonts w:ascii="Garamond" w:hAnsi="Garamond" w:cs="Calibri"/>
          <w:b/>
          <w:smallCaps/>
          <w:color w:val="FFFFFF"/>
          <w:sz w:val="32"/>
        </w:rPr>
      </w:pPr>
      <w:r w:rsidRPr="00BA2E7E">
        <w:rPr>
          <w:rFonts w:ascii="Garamond" w:hAnsi="Garamond" w:cs="Calibri"/>
          <w:b/>
          <w:smallCaps/>
          <w:color w:val="FFFFFF"/>
          <w:sz w:val="32"/>
        </w:rPr>
        <w:lastRenderedPageBreak/>
        <w:t>Principle 2:</w:t>
      </w:r>
      <w:r w:rsidR="005869DC">
        <w:rPr>
          <w:rFonts w:ascii="Garamond" w:hAnsi="Garamond" w:cs="Calibri"/>
          <w:b/>
          <w:smallCaps/>
          <w:color w:val="FFFFFF"/>
          <w:sz w:val="32"/>
        </w:rPr>
        <w:t xml:space="preserve"> </w:t>
      </w:r>
      <w:r w:rsidRPr="00BA2E7E">
        <w:rPr>
          <w:rFonts w:ascii="Garamond" w:hAnsi="Garamond" w:cs="Calibri"/>
          <w:b/>
          <w:smallCaps/>
          <w:color w:val="FFFFFF"/>
          <w:sz w:val="32"/>
        </w:rPr>
        <w:t>State-Developed Differentiated Recognition, Accountability, and Support</w:t>
      </w:r>
    </w:p>
    <w:p w:rsidR="00BA2E7E" w:rsidRPr="00BA2E7E" w:rsidRDefault="00BA2E7E" w:rsidP="00186548">
      <w:pPr>
        <w:rPr>
          <w:rFonts w:ascii="Calibri" w:hAnsi="Calibri"/>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9576"/>
      </w:tblGrid>
      <w:tr w:rsidR="00BA2E7E" w:rsidRPr="005642BF" w:rsidTr="00BA2E7E">
        <w:tc>
          <w:tcPr>
            <w:tcW w:w="9576" w:type="dxa"/>
            <w:shd w:val="clear" w:color="auto" w:fill="1F497D"/>
          </w:tcPr>
          <w:p w:rsidR="00BA2E7E" w:rsidRPr="00BA2E7E" w:rsidRDefault="00BA2E7E" w:rsidP="00186548">
            <w:pPr>
              <w:rPr>
                <w:rFonts w:ascii="Garamond" w:hAnsi="Garamond" w:cs="Calibri"/>
                <w:b/>
                <w:smallCaps/>
                <w:color w:val="FFFFFF"/>
                <w:sz w:val="28"/>
                <w:szCs w:val="28"/>
              </w:rPr>
            </w:pPr>
            <w:r w:rsidRPr="00BA2E7E">
              <w:rPr>
                <w:rFonts w:ascii="Garamond" w:hAnsi="Garamond" w:cs="Calibri"/>
                <w:b/>
                <w:smallCaps/>
                <w:color w:val="FFFFFF"/>
                <w:sz w:val="28"/>
                <w:szCs w:val="28"/>
              </w:rPr>
              <w:t>2.A</w:t>
            </w:r>
            <w:r w:rsidR="00804582">
              <w:rPr>
                <w:rFonts w:ascii="Garamond" w:hAnsi="Garamond" w:cs="Calibri"/>
                <w:b/>
                <w:smallCaps/>
                <w:color w:val="FFFFFF"/>
                <w:sz w:val="28"/>
                <w:szCs w:val="28"/>
              </w:rPr>
              <w:t xml:space="preserve">  </w:t>
            </w:r>
            <w:r w:rsidRPr="00BA2E7E">
              <w:rPr>
                <w:rFonts w:ascii="Garamond" w:hAnsi="Garamond" w:cs="Calibri"/>
                <w:b/>
                <w:smallCaps/>
                <w:color w:val="FFFFFF"/>
                <w:sz w:val="28"/>
                <w:szCs w:val="28"/>
              </w:rPr>
              <w:t xml:space="preserve">Develop and Implement a State-Based System of Differentiated </w:t>
            </w:r>
          </w:p>
          <w:p w:rsidR="00BA2E7E" w:rsidRPr="00BA2E7E" w:rsidRDefault="00BA2E7E" w:rsidP="00186548">
            <w:pPr>
              <w:ind w:left="810"/>
              <w:rPr>
                <w:rFonts w:ascii="Garamond" w:hAnsi="Garamond" w:cs="Calibri"/>
                <w:b/>
                <w:smallCaps/>
                <w:color w:val="FFFFFF"/>
                <w:sz w:val="28"/>
                <w:szCs w:val="28"/>
              </w:rPr>
            </w:pPr>
            <w:r w:rsidRPr="00BA2E7E">
              <w:rPr>
                <w:rFonts w:ascii="Garamond" w:hAnsi="Garamond" w:cs="Calibri"/>
                <w:b/>
                <w:smallCaps/>
                <w:color w:val="FFFFFF"/>
                <w:sz w:val="28"/>
                <w:szCs w:val="28"/>
              </w:rPr>
              <w:t>Recognition, Accountability, and Support</w:t>
            </w:r>
          </w:p>
        </w:tc>
      </w:tr>
    </w:tbl>
    <w:p w:rsidR="00BA2E7E" w:rsidRPr="00BA2E7E" w:rsidRDefault="00BA2E7E" w:rsidP="00186548">
      <w:pPr>
        <w:rPr>
          <w:rFonts w:ascii="Garamond" w:hAnsi="Garamond" w:cs="Calibri"/>
        </w:rPr>
      </w:pPr>
    </w:p>
    <w:p w:rsidR="00BA2E7E" w:rsidRPr="00BA2E7E" w:rsidRDefault="00BA2E7E" w:rsidP="00186548">
      <w:pPr>
        <w:rPr>
          <w:rFonts w:ascii="Garamond" w:hAnsi="Garamond" w:cs="Calibri"/>
        </w:rPr>
      </w:pPr>
      <w:proofErr w:type="gramStart"/>
      <w:r w:rsidRPr="00BA2E7E">
        <w:rPr>
          <w:rFonts w:ascii="Garamond" w:hAnsi="Garamond" w:cs="Calibri"/>
        </w:rPr>
        <w:t>2.A.i</w:t>
      </w:r>
      <w:proofErr w:type="gramEnd"/>
      <w:r w:rsidRPr="00BA2E7E">
        <w:rPr>
          <w:rFonts w:ascii="Garamond" w:hAnsi="Garamond" w:cs="Calibri"/>
        </w:rPr>
        <w:tab/>
        <w:t xml:space="preserve">Provide a description of the SEA’s differentiated recognition, accountability, and support </w:t>
      </w:r>
    </w:p>
    <w:p w:rsidR="00BA2E7E" w:rsidRPr="00BA2E7E" w:rsidRDefault="00BA2E7E" w:rsidP="00186548">
      <w:pPr>
        <w:ind w:left="720"/>
        <w:rPr>
          <w:rFonts w:ascii="Garamond" w:hAnsi="Garamond" w:cs="Calibri"/>
        </w:rPr>
      </w:pPr>
      <w:r w:rsidRPr="00BA2E7E">
        <w:rPr>
          <w:rFonts w:ascii="Garamond" w:hAnsi="Garamond" w:cs="Calibri"/>
        </w:rPr>
        <w:t>system that includes all the components listed in Principle 2, the SEA’s plan for implementation of the differentiated recognition, accountability, and support system no later than the 2012–2013 school year, and an explanation of how the SEA’s differentiated recognition, accountability, and support system is designed to improve student achievement and school performance, close achievement gaps, and increase the quality of instruction for students.</w:t>
      </w:r>
    </w:p>
    <w:p w:rsidR="00BA2E7E" w:rsidRPr="00BA2E7E" w:rsidRDefault="00BA2E7E" w:rsidP="00186548">
      <w:pPr>
        <w:tabs>
          <w:tab w:val="left" w:pos="3547"/>
        </w:tabs>
        <w:rPr>
          <w:rFonts w:ascii="Calibri" w:hAnsi="Calibri"/>
        </w:rPr>
      </w:pPr>
      <w:r w:rsidRPr="00BA2E7E">
        <w:rPr>
          <w:rFonts w:ascii="Calibri" w:hAnsi="Calibri"/>
        </w:rPr>
        <w:tab/>
      </w:r>
    </w:p>
    <w:tbl>
      <w:tblPr>
        <w:tblW w:w="5000" w:type="pct"/>
        <w:tblLayout w:type="fixed"/>
        <w:tblLook w:val="04A0"/>
      </w:tblPr>
      <w:tblGrid>
        <w:gridCol w:w="9576"/>
      </w:tblGrid>
      <w:tr w:rsidR="00BA2E7E" w:rsidRPr="0045729F" w:rsidTr="003B5FC3">
        <w:tc>
          <w:tcPr>
            <w:tcW w:w="5000" w:type="pct"/>
            <w:tcBorders>
              <w:top w:val="dotted" w:sz="4" w:space="0" w:color="auto"/>
              <w:left w:val="dotted" w:sz="4" w:space="0" w:color="auto"/>
              <w:bottom w:val="dotted" w:sz="4" w:space="0" w:color="auto"/>
              <w:right w:val="dotted" w:sz="4" w:space="0" w:color="auto"/>
            </w:tcBorders>
          </w:tcPr>
          <w:p w:rsidR="00BA2E7E" w:rsidRPr="0045729F" w:rsidRDefault="00DF4379" w:rsidP="00661904">
            <w:pPr>
              <w:tabs>
                <w:tab w:val="center" w:pos="4320"/>
                <w:tab w:val="right" w:pos="8640"/>
              </w:tabs>
              <w:spacing w:after="200"/>
              <w:ind w:left="-23"/>
              <w:rPr>
                <w:rFonts w:ascii="Calibri" w:hAnsi="Calibri" w:cs="Calibri"/>
                <w:i/>
                <w:color w:val="632423" w:themeColor="accent2" w:themeShade="80"/>
                <w:sz w:val="20"/>
                <w:szCs w:val="20"/>
                <w:rPrChange w:id="580" w:author="ServUS" w:date="2014-05-06T17:34:00Z">
                  <w:rPr>
                    <w:rFonts w:ascii="Calibri" w:hAnsi="Calibri" w:cs="Calibri"/>
                    <w:i/>
                    <w:sz w:val="20"/>
                    <w:szCs w:val="20"/>
                  </w:rPr>
                </w:rPrChange>
              </w:rPr>
            </w:pPr>
            <w:r w:rsidRPr="00DF4379">
              <w:rPr>
                <w:rFonts w:ascii="Calibri" w:eastAsia="Calibri" w:hAnsi="Calibri" w:cs="Calibri"/>
                <w:b/>
                <w:bCs/>
                <w:color w:val="632423" w:themeColor="accent2" w:themeShade="80"/>
                <w:sz w:val="20"/>
                <w:szCs w:val="20"/>
                <w:rPrChange w:id="581" w:author="ServUS" w:date="2014-05-06T17:34:00Z">
                  <w:rPr>
                    <w:rFonts w:ascii="Calibri" w:eastAsia="Calibri" w:hAnsi="Calibri" w:cs="Calibri"/>
                    <w:b/>
                    <w:bCs/>
                    <w:color w:val="183769"/>
                    <w:sz w:val="20"/>
                    <w:szCs w:val="20"/>
                    <w:u w:val="single"/>
                  </w:rPr>
                </w:rPrChange>
              </w:rPr>
              <w:t xml:space="preserve">ESEA Flexibility Guidance Question - </w:t>
            </w:r>
            <w:r w:rsidRPr="00DF4379">
              <w:rPr>
                <w:rFonts w:ascii="Calibri" w:hAnsi="Calibri" w:cs="Calibri"/>
                <w:i/>
                <w:color w:val="632423" w:themeColor="accent2" w:themeShade="80"/>
                <w:sz w:val="20"/>
                <w:szCs w:val="20"/>
                <w:rPrChange w:id="582" w:author="ServUS" w:date="2014-05-06T17:34:00Z">
                  <w:rPr>
                    <w:rFonts w:ascii="Calibri" w:hAnsi="Calibri" w:cs="Calibri"/>
                    <w:i/>
                    <w:color w:val="0000FF"/>
                    <w:sz w:val="20"/>
                    <w:szCs w:val="20"/>
                    <w:u w:val="single"/>
                  </w:rPr>
                </w:rPrChange>
              </w:rPr>
              <w:t>Does the SEA’s accountability system provide differentiated recognition, accountability, and support for all LEAs in the State and for all Title I schools in those LEAs based on (1) student achievement in reading/language arts and mathematics, and other subjects at the State’s discretion, for all students and all subgroups of students identified in ESEA section 1111(b)(2)(C)(v)(II); (2) graduation rates for all students and all subgroups; and (3) school performance and progress over time, including the performance and progress of all subgroups?</w:t>
            </w:r>
          </w:p>
          <w:p w:rsidR="006555BD" w:rsidRPr="0045729F" w:rsidRDefault="00DF4379" w:rsidP="00661904">
            <w:pPr>
              <w:tabs>
                <w:tab w:val="center" w:pos="4320"/>
                <w:tab w:val="right" w:pos="8640"/>
              </w:tabs>
              <w:spacing w:after="200"/>
              <w:rPr>
                <w:ins w:id="583" w:author="ServUS" w:date="2014-05-02T09:08:00Z"/>
                <w:rFonts w:asciiTheme="minorHAnsi" w:hAnsiTheme="minorHAnsi" w:cstheme="minorHAnsi"/>
                <w:color w:val="632423" w:themeColor="accent2" w:themeShade="80"/>
                <w:rPrChange w:id="584" w:author="ServUS" w:date="2014-05-06T17:34:00Z">
                  <w:rPr>
                    <w:ins w:id="585" w:author="ServUS" w:date="2014-05-02T09:08:00Z"/>
                    <w:rFonts w:asciiTheme="minorHAnsi" w:hAnsiTheme="minorHAnsi" w:cstheme="minorHAnsi"/>
                  </w:rPr>
                </w:rPrChange>
              </w:rPr>
            </w:pPr>
            <w:r w:rsidRPr="00DF4379">
              <w:rPr>
                <w:rFonts w:asciiTheme="minorHAnsi" w:hAnsiTheme="minorHAnsi" w:cstheme="minorHAnsi"/>
                <w:color w:val="632423" w:themeColor="accent2" w:themeShade="80"/>
                <w:rPrChange w:id="586" w:author="ServUS" w:date="2014-05-06T17:34:00Z">
                  <w:rPr>
                    <w:rFonts w:asciiTheme="minorHAnsi" w:hAnsiTheme="minorHAnsi" w:cstheme="minorHAnsi"/>
                    <w:color w:val="0000FF"/>
                    <w:u w:val="single"/>
                  </w:rPr>
                </w:rPrChange>
              </w:rPr>
              <w:t>The District of Columbia application for flexibility proposes a system of school recognition, accountability, and support-based interventions that will focus on enhancing student growth and enhanced achievement</w:t>
            </w:r>
            <w:ins w:id="587" w:author="ServUS" w:date="2014-05-02T09:03:00Z">
              <w:r w:rsidRPr="00DF4379">
                <w:rPr>
                  <w:rFonts w:asciiTheme="minorHAnsi" w:hAnsiTheme="minorHAnsi" w:cstheme="minorHAnsi"/>
                  <w:color w:val="632423" w:themeColor="accent2" w:themeShade="80"/>
                  <w:rPrChange w:id="588" w:author="ServUS" w:date="2014-05-06T17:34:00Z">
                    <w:rPr>
                      <w:rFonts w:asciiTheme="minorHAnsi" w:hAnsiTheme="minorHAnsi" w:cstheme="minorHAnsi"/>
                      <w:color w:val="0000FF"/>
                      <w:u w:val="single"/>
                    </w:rPr>
                  </w:rPrChange>
                </w:rPr>
                <w:t xml:space="preserve">, as well as rapidly improving </w:t>
              </w:r>
            </w:ins>
            <w:ins w:id="589" w:author="ServUS" w:date="2014-05-02T09:08:00Z">
              <w:r w:rsidRPr="00DF4379">
                <w:rPr>
                  <w:rFonts w:asciiTheme="minorHAnsi" w:hAnsiTheme="minorHAnsi" w:cstheme="minorHAnsi"/>
                  <w:color w:val="632423" w:themeColor="accent2" w:themeShade="80"/>
                  <w:rPrChange w:id="590" w:author="ServUS" w:date="2014-05-06T17:34:00Z">
                    <w:rPr>
                      <w:rFonts w:asciiTheme="minorHAnsi" w:hAnsiTheme="minorHAnsi" w:cstheme="minorHAnsi"/>
                      <w:color w:val="0000FF"/>
                      <w:u w:val="single"/>
                    </w:rPr>
                  </w:rPrChange>
                </w:rPr>
                <w:t>low-</w:t>
              </w:r>
            </w:ins>
            <w:ins w:id="591" w:author="ServUS" w:date="2014-05-02T09:03:00Z">
              <w:r w:rsidRPr="00DF4379">
                <w:rPr>
                  <w:rFonts w:asciiTheme="minorHAnsi" w:hAnsiTheme="minorHAnsi" w:cstheme="minorHAnsi"/>
                  <w:color w:val="632423" w:themeColor="accent2" w:themeShade="80"/>
                  <w:rPrChange w:id="592" w:author="ServUS" w:date="2014-05-06T17:34:00Z">
                    <w:rPr>
                      <w:rFonts w:asciiTheme="minorHAnsi" w:hAnsiTheme="minorHAnsi" w:cstheme="minorHAnsi"/>
                      <w:color w:val="0000FF"/>
                      <w:u w:val="single"/>
                    </w:rPr>
                  </w:rPrChange>
                </w:rPr>
                <w:t>performing schools</w:t>
              </w:r>
            </w:ins>
            <w:r w:rsidRPr="00DF4379">
              <w:rPr>
                <w:rFonts w:asciiTheme="minorHAnsi" w:hAnsiTheme="minorHAnsi" w:cstheme="minorHAnsi"/>
                <w:color w:val="632423" w:themeColor="accent2" w:themeShade="80"/>
                <w:rPrChange w:id="593" w:author="ServUS" w:date="2014-05-06T17:34:00Z">
                  <w:rPr>
                    <w:rFonts w:asciiTheme="minorHAnsi" w:hAnsiTheme="minorHAnsi" w:cstheme="minorHAnsi"/>
                    <w:color w:val="0000FF"/>
                    <w:u w:val="single"/>
                  </w:rPr>
                </w:rPrChange>
              </w:rPr>
              <w:t xml:space="preserve">. These goals will be achieved through clear expectations, targeted supports, and leveraging a wide array of District resources. </w:t>
            </w:r>
          </w:p>
          <w:p w:rsidR="002804BE" w:rsidRPr="0045729F" w:rsidRDefault="00DF4379" w:rsidP="00661904">
            <w:pPr>
              <w:tabs>
                <w:tab w:val="center" w:pos="4320"/>
                <w:tab w:val="right" w:pos="8640"/>
              </w:tabs>
              <w:spacing w:after="200"/>
              <w:rPr>
                <w:rFonts w:ascii="Calibri" w:hAnsi="Calibri"/>
                <w:color w:val="632423" w:themeColor="accent2" w:themeShade="80"/>
                <w:rPrChange w:id="594" w:author="ServUS" w:date="2014-05-06T17:34:00Z">
                  <w:rPr>
                    <w:rFonts w:ascii="Calibri" w:hAnsi="Calibri"/>
                  </w:rPr>
                </w:rPrChange>
              </w:rPr>
            </w:pPr>
            <w:r w:rsidRPr="00DF4379">
              <w:rPr>
                <w:rFonts w:asciiTheme="minorHAnsi" w:hAnsiTheme="minorHAnsi" w:cstheme="minorHAnsi"/>
                <w:color w:val="632423" w:themeColor="accent2" w:themeShade="80"/>
                <w:rPrChange w:id="595" w:author="ServUS" w:date="2014-05-06T17:34:00Z">
                  <w:rPr>
                    <w:rFonts w:asciiTheme="minorHAnsi" w:hAnsiTheme="minorHAnsi" w:cstheme="minorHAnsi"/>
                    <w:color w:val="0000FF"/>
                    <w:u w:val="single"/>
                  </w:rPr>
                </w:rPrChange>
              </w:rPr>
              <w:t xml:space="preserve">This proposal capitalizes on the distinct functions within our system, differentiating the DC OSSE’s role as </w:t>
            </w:r>
            <w:del w:id="596" w:author="ServUS" w:date="2014-05-02T09:08:00Z">
              <w:r w:rsidRPr="00DF4379">
                <w:rPr>
                  <w:rFonts w:asciiTheme="minorHAnsi" w:hAnsiTheme="minorHAnsi" w:cstheme="minorHAnsi"/>
                  <w:color w:val="632423" w:themeColor="accent2" w:themeShade="80"/>
                  <w:rPrChange w:id="597" w:author="ServUS" w:date="2014-05-06T17:34:00Z">
                    <w:rPr>
                      <w:rFonts w:asciiTheme="minorHAnsi" w:hAnsiTheme="minorHAnsi" w:cstheme="minorHAnsi"/>
                      <w:color w:val="0000FF"/>
                      <w:u w:val="single"/>
                    </w:rPr>
                  </w:rPrChange>
                </w:rPr>
                <w:delText>State education agency (SEA),</w:delText>
              </w:r>
            </w:del>
            <w:ins w:id="598" w:author="ServUS" w:date="2014-05-02T09:08:00Z">
              <w:r w:rsidRPr="00DF4379">
                <w:rPr>
                  <w:rFonts w:asciiTheme="minorHAnsi" w:hAnsiTheme="minorHAnsi" w:cstheme="minorHAnsi"/>
                  <w:color w:val="632423" w:themeColor="accent2" w:themeShade="80"/>
                  <w:rPrChange w:id="599" w:author="ServUS" w:date="2014-05-06T17:34:00Z">
                    <w:rPr>
                      <w:rFonts w:asciiTheme="minorHAnsi" w:hAnsiTheme="minorHAnsi" w:cstheme="minorHAnsi"/>
                      <w:color w:val="0000FF"/>
                      <w:u w:val="single"/>
                    </w:rPr>
                  </w:rPrChange>
                </w:rPr>
                <w:t>the SEA,</w:t>
              </w:r>
            </w:ins>
            <w:r w:rsidRPr="00DF4379">
              <w:rPr>
                <w:rFonts w:asciiTheme="minorHAnsi" w:hAnsiTheme="minorHAnsi" w:cstheme="minorHAnsi"/>
                <w:color w:val="632423" w:themeColor="accent2" w:themeShade="80"/>
                <w:rPrChange w:id="600" w:author="ServUS" w:date="2014-05-06T17:34:00Z">
                  <w:rPr>
                    <w:rFonts w:asciiTheme="minorHAnsi" w:hAnsiTheme="minorHAnsi" w:cstheme="minorHAnsi"/>
                    <w:color w:val="0000FF"/>
                    <w:u w:val="single"/>
                  </w:rPr>
                </w:rPrChange>
              </w:rPr>
              <w:t xml:space="preserve"> the Public Charter School Board’s (PCSB), role as the charter authorizer, and the variety of public schools, with one geographical, traditional LEA and </w:t>
            </w:r>
            <w:del w:id="601" w:author="ServUS" w:date="2014-05-02T09:09:00Z">
              <w:r w:rsidRPr="00DF4379">
                <w:rPr>
                  <w:rFonts w:asciiTheme="minorHAnsi" w:hAnsiTheme="minorHAnsi" w:cstheme="minorHAnsi"/>
                  <w:color w:val="632423" w:themeColor="accent2" w:themeShade="80"/>
                  <w:rPrChange w:id="602" w:author="ServUS" w:date="2014-05-06T17:34:00Z">
                    <w:rPr>
                      <w:rFonts w:asciiTheme="minorHAnsi" w:hAnsiTheme="minorHAnsi" w:cstheme="minorHAnsi"/>
                      <w:color w:val="0000FF"/>
                      <w:u w:val="single"/>
                    </w:rPr>
                  </w:rPrChange>
                </w:rPr>
                <w:delText xml:space="preserve">53 </w:delText>
              </w:r>
            </w:del>
            <w:ins w:id="603" w:author="ServUS" w:date="2014-05-02T09:09:00Z">
              <w:r w:rsidRPr="00DF4379">
                <w:rPr>
                  <w:rFonts w:asciiTheme="minorHAnsi" w:hAnsiTheme="minorHAnsi" w:cstheme="minorHAnsi"/>
                  <w:color w:val="632423" w:themeColor="accent2" w:themeShade="80"/>
                  <w:rPrChange w:id="604" w:author="ServUS" w:date="2014-05-06T17:34:00Z">
                    <w:rPr>
                      <w:rFonts w:asciiTheme="minorHAnsi" w:hAnsiTheme="minorHAnsi" w:cstheme="minorHAnsi"/>
                      <w:color w:val="0000FF"/>
                      <w:u w:val="single"/>
                    </w:rPr>
                  </w:rPrChange>
                </w:rPr>
                <w:t>6</w:t>
              </w:r>
            </w:ins>
            <w:ins w:id="605" w:author="ServUS" w:date="2014-05-02T09:10:00Z">
              <w:r w:rsidRPr="00DF4379">
                <w:rPr>
                  <w:rFonts w:asciiTheme="minorHAnsi" w:hAnsiTheme="minorHAnsi" w:cstheme="minorHAnsi"/>
                  <w:color w:val="632423" w:themeColor="accent2" w:themeShade="80"/>
                  <w:rPrChange w:id="606" w:author="ServUS" w:date="2014-05-06T17:34:00Z">
                    <w:rPr>
                      <w:rFonts w:asciiTheme="minorHAnsi" w:hAnsiTheme="minorHAnsi" w:cstheme="minorHAnsi"/>
                      <w:color w:val="0000FF"/>
                      <w:u w:val="single"/>
                    </w:rPr>
                  </w:rPrChange>
                </w:rPr>
                <w:t>1</w:t>
              </w:r>
            </w:ins>
            <w:ins w:id="607" w:author="ServUS" w:date="2014-05-02T09:09:00Z">
              <w:r w:rsidRPr="00DF4379">
                <w:rPr>
                  <w:rFonts w:asciiTheme="minorHAnsi" w:hAnsiTheme="minorHAnsi" w:cstheme="minorHAnsi"/>
                  <w:color w:val="632423" w:themeColor="accent2" w:themeShade="80"/>
                  <w:rPrChange w:id="608" w:author="ServUS" w:date="2014-05-06T17:34:00Z">
                    <w:rPr>
                      <w:rFonts w:asciiTheme="minorHAnsi" w:hAnsiTheme="minorHAnsi" w:cstheme="minorHAnsi"/>
                      <w:color w:val="0000FF"/>
                      <w:u w:val="single"/>
                    </w:rPr>
                  </w:rPrChange>
                </w:rPr>
                <w:t xml:space="preserve"> </w:t>
              </w:r>
            </w:ins>
            <w:r w:rsidRPr="00DF4379">
              <w:rPr>
                <w:rFonts w:asciiTheme="minorHAnsi" w:hAnsiTheme="minorHAnsi" w:cstheme="minorHAnsi"/>
                <w:color w:val="632423" w:themeColor="accent2" w:themeShade="80"/>
                <w:rPrChange w:id="609" w:author="ServUS" w:date="2014-05-06T17:34:00Z">
                  <w:rPr>
                    <w:rFonts w:asciiTheme="minorHAnsi" w:hAnsiTheme="minorHAnsi" w:cstheme="minorHAnsi"/>
                    <w:color w:val="0000FF"/>
                    <w:u w:val="single"/>
                  </w:rPr>
                </w:rPrChange>
              </w:rPr>
              <w:t>charter</w:t>
            </w:r>
            <w:ins w:id="610" w:author="ServUS" w:date="2014-05-02T09:10:00Z">
              <w:r w:rsidRPr="00DF4379">
                <w:rPr>
                  <w:rFonts w:asciiTheme="minorHAnsi" w:hAnsiTheme="minorHAnsi" w:cstheme="minorHAnsi"/>
                  <w:color w:val="632423" w:themeColor="accent2" w:themeShade="80"/>
                  <w:rPrChange w:id="611" w:author="ServUS" w:date="2014-05-06T17:34:00Z">
                    <w:rPr>
                      <w:rFonts w:asciiTheme="minorHAnsi" w:hAnsiTheme="minorHAnsi" w:cstheme="minorHAnsi"/>
                      <w:color w:val="0000FF"/>
                      <w:u w:val="single"/>
                    </w:rPr>
                  </w:rPrChange>
                </w:rPr>
                <w:t xml:space="preserve"> LEAs</w:t>
              </w:r>
            </w:ins>
            <w:del w:id="612" w:author="ServUS" w:date="2014-05-02T09:10:00Z">
              <w:r w:rsidRPr="00DF4379">
                <w:rPr>
                  <w:rFonts w:asciiTheme="minorHAnsi" w:hAnsiTheme="minorHAnsi" w:cstheme="minorHAnsi"/>
                  <w:color w:val="632423" w:themeColor="accent2" w:themeShade="80"/>
                  <w:rPrChange w:id="613" w:author="ServUS" w:date="2014-05-06T17:34:00Z">
                    <w:rPr>
                      <w:rFonts w:asciiTheme="minorHAnsi" w:hAnsiTheme="minorHAnsi" w:cstheme="minorHAnsi"/>
                      <w:color w:val="0000FF"/>
                      <w:u w:val="single"/>
                    </w:rPr>
                  </w:rPrChange>
                </w:rPr>
                <w:delText xml:space="preserve"> schools</w:delText>
              </w:r>
            </w:del>
            <w:r w:rsidRPr="00DF4379">
              <w:rPr>
                <w:rFonts w:asciiTheme="minorHAnsi" w:hAnsiTheme="minorHAnsi" w:cstheme="minorHAnsi"/>
                <w:color w:val="632423" w:themeColor="accent2" w:themeShade="80"/>
                <w:rPrChange w:id="614" w:author="ServUS" w:date="2014-05-06T17:34:00Z">
                  <w:rPr>
                    <w:rFonts w:asciiTheme="minorHAnsi" w:hAnsiTheme="minorHAnsi" w:cstheme="minorHAnsi"/>
                    <w:color w:val="0000FF"/>
                    <w:u w:val="single"/>
                  </w:rPr>
                </w:rPrChange>
              </w:rPr>
              <w:t xml:space="preserve">.  This model relies upon in-depth and accurate data collection to support decisions targeted at student achievement and growth including identified subgroups, and accountability and support to schools and education professionals. </w:t>
            </w:r>
          </w:p>
          <w:p w:rsidR="00BA2E7E" w:rsidRPr="0045729F" w:rsidRDefault="00DF4379" w:rsidP="00661904">
            <w:pPr>
              <w:tabs>
                <w:tab w:val="center" w:pos="4320"/>
                <w:tab w:val="right" w:pos="8640"/>
              </w:tabs>
              <w:spacing w:after="200"/>
              <w:rPr>
                <w:rFonts w:ascii="Calibri" w:hAnsi="Calibri"/>
                <w:color w:val="632423" w:themeColor="accent2" w:themeShade="80"/>
                <w:rPrChange w:id="615" w:author="ServUS" w:date="2014-05-06T17:34:00Z">
                  <w:rPr>
                    <w:rFonts w:ascii="Calibri" w:hAnsi="Calibri"/>
                  </w:rPr>
                </w:rPrChange>
              </w:rPr>
            </w:pPr>
            <w:r w:rsidRPr="00DF4379">
              <w:rPr>
                <w:rFonts w:ascii="Calibri" w:hAnsi="Calibri"/>
                <w:color w:val="632423" w:themeColor="accent2" w:themeShade="80"/>
                <w:rPrChange w:id="616" w:author="ServUS" w:date="2014-05-06T17:34:00Z">
                  <w:rPr>
                    <w:rFonts w:ascii="Calibri" w:hAnsi="Calibri"/>
                    <w:color w:val="0000FF"/>
                    <w:u w:val="single"/>
                  </w:rPr>
                </w:rPrChange>
              </w:rPr>
              <w:t xml:space="preserve">In recent years, </w:t>
            </w:r>
            <w:r w:rsidRPr="00DF4379">
              <w:rPr>
                <w:rFonts w:ascii="Calibri" w:hAnsi="Calibri" w:cs="Calibri"/>
                <w:color w:val="632423" w:themeColor="accent2" w:themeShade="80"/>
                <w:rPrChange w:id="617" w:author="ServUS" w:date="2014-05-06T17:34:00Z">
                  <w:rPr>
                    <w:rFonts w:ascii="Calibri" w:hAnsi="Calibri" w:cs="Calibri"/>
                    <w:color w:val="0000FF"/>
                    <w:u w:val="single"/>
                  </w:rPr>
                </w:rPrChange>
              </w:rPr>
              <w:t>LEAs have spent considerable time</w:t>
            </w:r>
            <w:r w:rsidRPr="00DF4379">
              <w:rPr>
                <w:rFonts w:ascii="Calibri" w:hAnsi="Calibri"/>
                <w:color w:val="632423" w:themeColor="accent2" w:themeShade="80"/>
                <w:rPrChange w:id="618" w:author="ServUS" w:date="2014-05-06T17:34:00Z">
                  <w:rPr>
                    <w:rFonts w:ascii="Calibri" w:hAnsi="Calibri"/>
                    <w:color w:val="0000FF"/>
                    <w:u w:val="single"/>
                  </w:rPr>
                </w:rPrChange>
              </w:rPr>
              <w:t xml:space="preserve"> designing and implementing frameworks </w:t>
            </w:r>
            <w:r w:rsidRPr="00DF4379">
              <w:rPr>
                <w:rFonts w:ascii="Calibri" w:hAnsi="Calibri" w:cs="Calibri"/>
                <w:color w:val="632423" w:themeColor="accent2" w:themeShade="80"/>
                <w:rPrChange w:id="619" w:author="ServUS" w:date="2014-05-06T17:34:00Z">
                  <w:rPr>
                    <w:rFonts w:ascii="Calibri" w:hAnsi="Calibri" w:cs="Calibri"/>
                    <w:color w:val="0000FF"/>
                    <w:u w:val="single"/>
                  </w:rPr>
                </w:rPrChange>
              </w:rPr>
              <w:t>for</w:t>
            </w:r>
            <w:r w:rsidRPr="00DF4379">
              <w:rPr>
                <w:rFonts w:ascii="Calibri" w:hAnsi="Calibri"/>
                <w:color w:val="632423" w:themeColor="accent2" w:themeShade="80"/>
                <w:rPrChange w:id="620" w:author="ServUS" w:date="2014-05-06T17:34:00Z">
                  <w:rPr>
                    <w:rFonts w:ascii="Calibri" w:hAnsi="Calibri"/>
                    <w:color w:val="0000FF"/>
                    <w:u w:val="single"/>
                  </w:rPr>
                </w:rPrChange>
              </w:rPr>
              <w:t xml:space="preserve"> school evaluations</w:t>
            </w:r>
            <w:r w:rsidRPr="00DF4379">
              <w:rPr>
                <w:rFonts w:ascii="Calibri" w:hAnsi="Calibri" w:cs="Calibri"/>
                <w:color w:val="632423" w:themeColor="accent2" w:themeShade="80"/>
                <w:rPrChange w:id="621" w:author="ServUS" w:date="2014-05-06T17:34:00Z">
                  <w:rPr>
                    <w:rFonts w:ascii="Calibri" w:hAnsi="Calibri" w:cs="Calibri"/>
                    <w:color w:val="0000FF"/>
                    <w:u w:val="single"/>
                  </w:rPr>
                </w:rPrChange>
              </w:rPr>
              <w:t>.</w:t>
            </w:r>
            <w:r w:rsidRPr="00DF4379">
              <w:rPr>
                <w:rFonts w:ascii="Calibri" w:hAnsi="Calibri"/>
                <w:color w:val="632423" w:themeColor="accent2" w:themeShade="80"/>
                <w:rPrChange w:id="622" w:author="ServUS" w:date="2014-05-06T17:34:00Z">
                  <w:rPr>
                    <w:rFonts w:ascii="Calibri" w:hAnsi="Calibri"/>
                    <w:color w:val="0000FF"/>
                    <w:u w:val="single"/>
                  </w:rPr>
                </w:rPrChange>
              </w:rPr>
              <w:t xml:space="preserve"> The </w:t>
            </w:r>
            <w:r w:rsidRPr="00DF4379">
              <w:rPr>
                <w:rFonts w:ascii="Calibri" w:hAnsi="Calibri" w:cs="Calibri"/>
                <w:color w:val="632423" w:themeColor="accent2" w:themeShade="80"/>
                <w:rPrChange w:id="623" w:author="ServUS" w:date="2014-05-06T17:34:00Z">
                  <w:rPr>
                    <w:rFonts w:ascii="Calibri" w:hAnsi="Calibri" w:cs="Calibri"/>
                    <w:color w:val="0000FF"/>
                    <w:u w:val="single"/>
                  </w:rPr>
                </w:rPrChange>
              </w:rPr>
              <w:t xml:space="preserve">PCSB </w:t>
            </w:r>
            <w:r w:rsidRPr="00DF4379">
              <w:rPr>
                <w:rFonts w:ascii="Calibri" w:hAnsi="Calibri"/>
                <w:color w:val="632423" w:themeColor="accent2" w:themeShade="80"/>
                <w:rPrChange w:id="624" w:author="ServUS" w:date="2014-05-06T17:34:00Z">
                  <w:rPr>
                    <w:rFonts w:ascii="Calibri" w:hAnsi="Calibri"/>
                    <w:color w:val="0000FF"/>
                    <w:u w:val="single"/>
                  </w:rPr>
                </w:rPrChange>
              </w:rPr>
              <w:t xml:space="preserve">created </w:t>
            </w:r>
            <w:r w:rsidRPr="00DF4379">
              <w:rPr>
                <w:rFonts w:ascii="Calibri" w:hAnsi="Calibri" w:cs="Calibri"/>
                <w:color w:val="632423" w:themeColor="accent2" w:themeShade="80"/>
                <w:rPrChange w:id="625" w:author="ServUS" w:date="2014-05-06T17:34:00Z">
                  <w:rPr>
                    <w:rFonts w:ascii="Calibri" w:hAnsi="Calibri" w:cs="Calibri"/>
                    <w:color w:val="0000FF"/>
                    <w:u w:val="single"/>
                  </w:rPr>
                </w:rPrChange>
              </w:rPr>
              <w:t>the</w:t>
            </w:r>
            <w:r w:rsidRPr="00DF4379">
              <w:rPr>
                <w:rFonts w:ascii="Calibri" w:hAnsi="Calibri"/>
                <w:color w:val="632423" w:themeColor="accent2" w:themeShade="80"/>
                <w:rPrChange w:id="626" w:author="ServUS" w:date="2014-05-06T17:34:00Z">
                  <w:rPr>
                    <w:rFonts w:ascii="Calibri" w:hAnsi="Calibri"/>
                    <w:color w:val="0000FF"/>
                    <w:u w:val="single"/>
                  </w:rPr>
                </w:rPrChange>
              </w:rPr>
              <w:t xml:space="preserve"> Performance Management Framework (PMF) for charter schools, and the District of Columbia Public Schools (DCPS) </w:t>
            </w:r>
            <w:r w:rsidRPr="00DF4379">
              <w:rPr>
                <w:rFonts w:ascii="Calibri" w:hAnsi="Calibri" w:cs="Calibri"/>
                <w:color w:val="632423" w:themeColor="accent2" w:themeShade="80"/>
                <w:rPrChange w:id="627" w:author="ServUS" w:date="2014-05-06T17:34:00Z">
                  <w:rPr>
                    <w:rFonts w:ascii="Calibri" w:hAnsi="Calibri" w:cs="Calibri"/>
                    <w:color w:val="0000FF"/>
                    <w:u w:val="single"/>
                  </w:rPr>
                </w:rPrChange>
              </w:rPr>
              <w:t xml:space="preserve">adopted the </w:t>
            </w:r>
            <w:r w:rsidRPr="00DF4379">
              <w:rPr>
                <w:rFonts w:ascii="Calibri" w:hAnsi="Calibri"/>
                <w:color w:val="632423" w:themeColor="accent2" w:themeShade="80"/>
                <w:rPrChange w:id="628" w:author="ServUS" w:date="2014-05-06T17:34:00Z">
                  <w:rPr>
                    <w:rFonts w:ascii="Calibri" w:hAnsi="Calibri"/>
                    <w:color w:val="0000FF"/>
                    <w:u w:val="single"/>
                  </w:rPr>
                </w:rPrChange>
              </w:rPr>
              <w:t xml:space="preserve">School Scorecard system. </w:t>
            </w:r>
            <w:del w:id="629" w:author="ServUS" w:date="2014-05-02T09:31:00Z">
              <w:r w:rsidRPr="00DF4379">
                <w:rPr>
                  <w:rFonts w:ascii="Calibri" w:hAnsi="Calibri"/>
                  <w:color w:val="632423" w:themeColor="accent2" w:themeShade="80"/>
                  <w:rPrChange w:id="630" w:author="ServUS" w:date="2014-05-06T17:34:00Z">
                    <w:rPr>
                      <w:rFonts w:ascii="Calibri" w:hAnsi="Calibri"/>
                      <w:color w:val="0000FF"/>
                      <w:u w:val="single"/>
                    </w:rPr>
                  </w:rPrChange>
                </w:rPr>
                <w:delText>Both unveiled recently</w:delText>
              </w:r>
              <w:r w:rsidRPr="00DF4379">
                <w:rPr>
                  <w:rFonts w:ascii="Calibri" w:hAnsi="Calibri" w:cs="Calibri"/>
                  <w:color w:val="632423" w:themeColor="accent2" w:themeShade="80"/>
                  <w:rPrChange w:id="631" w:author="ServUS" w:date="2014-05-06T17:34:00Z">
                    <w:rPr>
                      <w:rFonts w:ascii="Calibri" w:hAnsi="Calibri" w:cs="Calibri"/>
                      <w:color w:val="0000FF"/>
                      <w:u w:val="single"/>
                    </w:rPr>
                  </w:rPrChange>
                </w:rPr>
                <w:delText>, the systems</w:delText>
              </w:r>
            </w:del>
            <w:ins w:id="632" w:author="ServUS" w:date="2014-05-02T09:31:00Z">
              <w:r w:rsidRPr="00DF4379">
                <w:rPr>
                  <w:rFonts w:ascii="Calibri" w:hAnsi="Calibri"/>
                  <w:color w:val="632423" w:themeColor="accent2" w:themeShade="80"/>
                  <w:rPrChange w:id="633" w:author="ServUS" w:date="2014-05-06T17:34:00Z">
                    <w:rPr>
                      <w:rFonts w:ascii="Calibri" w:hAnsi="Calibri"/>
                      <w:color w:val="0000FF"/>
                      <w:u w:val="single"/>
                    </w:rPr>
                  </w:rPrChange>
                </w:rPr>
                <w:t>The systems</w:t>
              </w:r>
            </w:ins>
            <w:r w:rsidRPr="00DF4379">
              <w:rPr>
                <w:rFonts w:ascii="Calibri" w:hAnsi="Calibri"/>
                <w:color w:val="632423" w:themeColor="accent2" w:themeShade="80"/>
                <w:rPrChange w:id="634" w:author="ServUS" w:date="2014-05-06T17:34:00Z">
                  <w:rPr>
                    <w:rFonts w:ascii="Calibri" w:hAnsi="Calibri"/>
                    <w:color w:val="0000FF"/>
                    <w:u w:val="single"/>
                  </w:rPr>
                </w:rPrChange>
              </w:rPr>
              <w:t xml:space="preserve"> provide valuable insight with an array of comparable data points </w:t>
            </w:r>
            <w:r w:rsidRPr="00DF4379">
              <w:rPr>
                <w:rFonts w:ascii="Calibri" w:hAnsi="Calibri" w:cs="Calibri"/>
                <w:color w:val="632423" w:themeColor="accent2" w:themeShade="80"/>
                <w:rPrChange w:id="635" w:author="ServUS" w:date="2014-05-06T17:34:00Z">
                  <w:rPr>
                    <w:rFonts w:ascii="Calibri" w:hAnsi="Calibri" w:cs="Calibri"/>
                    <w:color w:val="0000FF"/>
                    <w:u w:val="single"/>
                  </w:rPr>
                </w:rPrChange>
              </w:rPr>
              <w:t>for the evaluation of</w:t>
            </w:r>
            <w:r w:rsidRPr="00DF4379">
              <w:rPr>
                <w:rFonts w:ascii="Calibri" w:hAnsi="Calibri"/>
                <w:color w:val="632423" w:themeColor="accent2" w:themeShade="80"/>
                <w:rPrChange w:id="636" w:author="ServUS" w:date="2014-05-06T17:34:00Z">
                  <w:rPr>
                    <w:rFonts w:ascii="Calibri" w:hAnsi="Calibri"/>
                    <w:color w:val="0000FF"/>
                    <w:u w:val="single"/>
                  </w:rPr>
                </w:rPrChange>
              </w:rPr>
              <w:t xml:space="preserve"> school effectiveness on student learning. (See Attachment 13 for more information on the PMF and the School Scorecard system.)  The District’s proposal for flexibility </w:t>
            </w:r>
            <w:del w:id="637" w:author="ServUS" w:date="2014-05-02T09:31:00Z">
              <w:r w:rsidRPr="00DF4379">
                <w:rPr>
                  <w:rFonts w:ascii="Calibri" w:hAnsi="Calibri"/>
                  <w:color w:val="632423" w:themeColor="accent2" w:themeShade="80"/>
                  <w:rPrChange w:id="638" w:author="ServUS" w:date="2014-05-06T17:34:00Z">
                    <w:rPr>
                      <w:rFonts w:ascii="Calibri" w:hAnsi="Calibri"/>
                      <w:color w:val="0000FF"/>
                      <w:u w:val="single"/>
                    </w:rPr>
                  </w:rPrChange>
                </w:rPr>
                <w:delText>will build</w:delText>
              </w:r>
            </w:del>
            <w:ins w:id="639" w:author="ServUS" w:date="2014-05-02T09:31:00Z">
              <w:r w:rsidRPr="00DF4379">
                <w:rPr>
                  <w:rFonts w:ascii="Calibri" w:hAnsi="Calibri"/>
                  <w:color w:val="632423" w:themeColor="accent2" w:themeShade="80"/>
                  <w:rPrChange w:id="640" w:author="ServUS" w:date="2014-05-06T17:34:00Z">
                    <w:rPr>
                      <w:rFonts w:ascii="Calibri" w:hAnsi="Calibri"/>
                      <w:color w:val="0000FF"/>
                      <w:u w:val="single"/>
                    </w:rPr>
                  </w:rPrChange>
                </w:rPr>
                <w:t>builds</w:t>
              </w:r>
            </w:ins>
            <w:r w:rsidRPr="00DF4379">
              <w:rPr>
                <w:rFonts w:ascii="Calibri" w:hAnsi="Calibri"/>
                <w:color w:val="632423" w:themeColor="accent2" w:themeShade="80"/>
                <w:rPrChange w:id="641" w:author="ServUS" w:date="2014-05-06T17:34:00Z">
                  <w:rPr>
                    <w:rFonts w:ascii="Calibri" w:hAnsi="Calibri"/>
                    <w:color w:val="0000FF"/>
                    <w:u w:val="single"/>
                  </w:rPr>
                </w:rPrChange>
              </w:rPr>
              <w:t xml:space="preserve"> on this work for the statewide accountability system.</w:t>
            </w:r>
          </w:p>
          <w:p w:rsidR="00BA2E7E" w:rsidRPr="0045729F" w:rsidRDefault="00DF4379" w:rsidP="00661904">
            <w:pPr>
              <w:tabs>
                <w:tab w:val="center" w:pos="4320"/>
                <w:tab w:val="right" w:pos="8640"/>
              </w:tabs>
              <w:spacing w:after="200"/>
              <w:rPr>
                <w:rFonts w:ascii="Calibri" w:hAnsi="Calibri"/>
                <w:color w:val="632423" w:themeColor="accent2" w:themeShade="80"/>
                <w:rPrChange w:id="642" w:author="ServUS" w:date="2014-05-06T17:34:00Z">
                  <w:rPr>
                    <w:rFonts w:ascii="Calibri" w:hAnsi="Calibri"/>
                  </w:rPr>
                </w:rPrChange>
              </w:rPr>
            </w:pPr>
            <w:r w:rsidRPr="00DF4379">
              <w:rPr>
                <w:rFonts w:ascii="Calibri" w:hAnsi="Calibri"/>
                <w:color w:val="632423" w:themeColor="accent2" w:themeShade="80"/>
                <w:rPrChange w:id="643" w:author="ServUS" w:date="2014-05-06T17:34:00Z">
                  <w:rPr>
                    <w:rFonts w:ascii="Calibri" w:hAnsi="Calibri"/>
                    <w:color w:val="0000FF"/>
                    <w:u w:val="single"/>
                  </w:rPr>
                </w:rPrChange>
              </w:rPr>
              <w:t xml:space="preserve">This proposal is based on the belief that educators and professionals in schools are in the best position to identify and respond to student needs. The DC OSSE is committed to the </w:t>
            </w:r>
            <w:r w:rsidRPr="00DF4379">
              <w:rPr>
                <w:rFonts w:ascii="Calibri" w:hAnsi="Calibri"/>
                <w:color w:val="632423" w:themeColor="accent2" w:themeShade="80"/>
                <w:rPrChange w:id="644" w:author="ServUS" w:date="2014-05-06T17:34:00Z">
                  <w:rPr>
                    <w:rFonts w:ascii="Calibri" w:hAnsi="Calibri"/>
                    <w:color w:val="0000FF"/>
                    <w:u w:val="single"/>
                  </w:rPr>
                </w:rPrChange>
              </w:rPr>
              <w:lastRenderedPageBreak/>
              <w:t>autonomous school bargain</w:t>
            </w:r>
            <w:r w:rsidRPr="00DF4379">
              <w:rPr>
                <w:rFonts w:ascii="Calibri" w:hAnsi="Calibri" w:cs="Calibri"/>
                <w:color w:val="632423" w:themeColor="accent2" w:themeShade="80"/>
                <w:rPrChange w:id="645" w:author="ServUS" w:date="2014-05-06T17:34:00Z">
                  <w:rPr>
                    <w:rFonts w:ascii="Calibri" w:hAnsi="Calibri" w:cs="Calibri"/>
                    <w:color w:val="0000FF"/>
                    <w:u w:val="single"/>
                  </w:rPr>
                </w:rPrChange>
              </w:rPr>
              <w:t>, which provides</w:t>
            </w:r>
            <w:r w:rsidRPr="00DF4379">
              <w:rPr>
                <w:rFonts w:ascii="Calibri" w:hAnsi="Calibri"/>
                <w:color w:val="632423" w:themeColor="accent2" w:themeShade="80"/>
                <w:rPrChange w:id="646" w:author="ServUS" w:date="2014-05-06T17:34:00Z">
                  <w:rPr>
                    <w:rFonts w:ascii="Calibri" w:hAnsi="Calibri"/>
                    <w:color w:val="0000FF"/>
                    <w:u w:val="single"/>
                  </w:rPr>
                </w:rPrChange>
              </w:rPr>
              <w:t xml:space="preserve"> LEAs </w:t>
            </w:r>
            <w:r w:rsidRPr="00DF4379">
              <w:rPr>
                <w:rFonts w:ascii="Calibri" w:hAnsi="Calibri" w:cs="Calibri"/>
                <w:color w:val="632423" w:themeColor="accent2" w:themeShade="80"/>
                <w:rPrChange w:id="647" w:author="ServUS" w:date="2014-05-06T17:34:00Z">
                  <w:rPr>
                    <w:rFonts w:ascii="Calibri" w:hAnsi="Calibri" w:cs="Calibri"/>
                    <w:color w:val="0000FF"/>
                    <w:u w:val="single"/>
                  </w:rPr>
                </w:rPrChange>
              </w:rPr>
              <w:t>with</w:t>
            </w:r>
            <w:r w:rsidRPr="00DF4379">
              <w:rPr>
                <w:rFonts w:ascii="Calibri" w:hAnsi="Calibri"/>
                <w:color w:val="632423" w:themeColor="accent2" w:themeShade="80"/>
                <w:rPrChange w:id="648" w:author="ServUS" w:date="2014-05-06T17:34:00Z">
                  <w:rPr>
                    <w:rFonts w:ascii="Calibri" w:hAnsi="Calibri"/>
                    <w:color w:val="0000FF"/>
                    <w:u w:val="single"/>
                  </w:rPr>
                </w:rPrChange>
              </w:rPr>
              <w:t xml:space="preserve"> autonomy in exchange for performance and results in student achievement and growth </w:t>
            </w:r>
            <w:r w:rsidRPr="00DF4379">
              <w:rPr>
                <w:rFonts w:ascii="Calibri" w:hAnsi="Calibri" w:cs="Calibri"/>
                <w:color w:val="632423" w:themeColor="accent2" w:themeShade="80"/>
                <w:rPrChange w:id="649" w:author="ServUS" w:date="2014-05-06T17:34:00Z">
                  <w:rPr>
                    <w:rFonts w:ascii="Calibri" w:hAnsi="Calibri" w:cs="Calibri"/>
                    <w:color w:val="0000FF"/>
                    <w:u w:val="single"/>
                  </w:rPr>
                </w:rPrChange>
              </w:rPr>
              <w:t>for all students</w:t>
            </w:r>
            <w:r w:rsidRPr="00DF4379">
              <w:rPr>
                <w:rFonts w:ascii="Calibri" w:hAnsi="Calibri"/>
                <w:color w:val="632423" w:themeColor="accent2" w:themeShade="80"/>
                <w:rPrChange w:id="650" w:author="ServUS" w:date="2014-05-06T17:34:00Z">
                  <w:rPr>
                    <w:rFonts w:ascii="Calibri" w:hAnsi="Calibri"/>
                    <w:color w:val="0000FF"/>
                    <w:u w:val="single"/>
                  </w:rPr>
                </w:rPrChange>
              </w:rPr>
              <w:t xml:space="preserve"> and </w:t>
            </w:r>
            <w:r w:rsidRPr="00DF4379">
              <w:rPr>
                <w:rFonts w:ascii="Calibri" w:hAnsi="Calibri" w:cs="Calibri"/>
                <w:color w:val="632423" w:themeColor="accent2" w:themeShade="80"/>
                <w:rPrChange w:id="651" w:author="ServUS" w:date="2014-05-06T17:34:00Z">
                  <w:rPr>
                    <w:rFonts w:ascii="Calibri" w:hAnsi="Calibri" w:cs="Calibri"/>
                    <w:color w:val="0000FF"/>
                    <w:u w:val="single"/>
                  </w:rPr>
                </w:rPrChange>
              </w:rPr>
              <w:t>subgroups.</w:t>
            </w:r>
            <w:r w:rsidRPr="00DF4379">
              <w:rPr>
                <w:rFonts w:ascii="Calibri" w:hAnsi="Calibri"/>
                <w:color w:val="632423" w:themeColor="accent2" w:themeShade="80"/>
                <w:rPrChange w:id="652" w:author="ServUS" w:date="2014-05-06T17:34:00Z">
                  <w:rPr>
                    <w:rFonts w:ascii="Calibri" w:hAnsi="Calibri"/>
                    <w:color w:val="0000FF"/>
                    <w:u w:val="single"/>
                  </w:rPr>
                </w:rPrChange>
              </w:rPr>
              <w:t xml:space="preserve"> Our ESEA waiver request </w:t>
            </w:r>
            <w:r w:rsidRPr="00DF4379">
              <w:rPr>
                <w:rFonts w:ascii="Calibri" w:hAnsi="Calibri" w:cs="Calibri"/>
                <w:color w:val="632423" w:themeColor="accent2" w:themeShade="80"/>
                <w:rPrChange w:id="653" w:author="ServUS" w:date="2014-05-06T17:34:00Z">
                  <w:rPr>
                    <w:rFonts w:ascii="Calibri" w:hAnsi="Calibri" w:cs="Calibri"/>
                    <w:color w:val="0000FF"/>
                    <w:u w:val="single"/>
                  </w:rPr>
                </w:rPrChange>
              </w:rPr>
              <w:t xml:space="preserve">extends </w:t>
            </w:r>
            <w:r w:rsidRPr="00DF4379">
              <w:rPr>
                <w:rFonts w:ascii="Calibri" w:hAnsi="Calibri"/>
                <w:color w:val="632423" w:themeColor="accent2" w:themeShade="80"/>
                <w:rPrChange w:id="654" w:author="ServUS" w:date="2014-05-06T17:34:00Z">
                  <w:rPr>
                    <w:rFonts w:ascii="Calibri" w:hAnsi="Calibri"/>
                    <w:color w:val="0000FF"/>
                    <w:u w:val="single"/>
                  </w:rPr>
                </w:rPrChange>
              </w:rPr>
              <w:t xml:space="preserve">this philosophy </w:t>
            </w:r>
            <w:r w:rsidRPr="00DF4379">
              <w:rPr>
                <w:rFonts w:ascii="Calibri" w:hAnsi="Calibri" w:cs="Calibri"/>
                <w:color w:val="632423" w:themeColor="accent2" w:themeShade="80"/>
                <w:rPrChange w:id="655" w:author="ServUS" w:date="2014-05-06T17:34:00Z">
                  <w:rPr>
                    <w:rFonts w:ascii="Calibri" w:hAnsi="Calibri" w:cs="Calibri"/>
                    <w:color w:val="0000FF"/>
                    <w:u w:val="single"/>
                  </w:rPr>
                </w:rPrChange>
              </w:rPr>
              <w:t xml:space="preserve">by establishing ambitious and achievable goals to improve </w:t>
            </w:r>
            <w:r w:rsidRPr="00DF4379">
              <w:rPr>
                <w:rFonts w:ascii="Calibri" w:hAnsi="Calibri"/>
                <w:color w:val="632423" w:themeColor="accent2" w:themeShade="80"/>
                <w:rPrChange w:id="656" w:author="ServUS" w:date="2014-05-06T17:34:00Z">
                  <w:rPr>
                    <w:rFonts w:ascii="Calibri" w:hAnsi="Calibri"/>
                    <w:color w:val="0000FF"/>
                    <w:u w:val="single"/>
                  </w:rPr>
                </w:rPrChange>
              </w:rPr>
              <w:t xml:space="preserve">student achievement. </w:t>
            </w:r>
          </w:p>
          <w:p w:rsidR="00EC0CD5" w:rsidRPr="0045729F" w:rsidRDefault="00DF4379" w:rsidP="001F376F">
            <w:pPr>
              <w:keepNext/>
              <w:keepLines/>
              <w:spacing w:after="200"/>
              <w:outlineLvl w:val="1"/>
              <w:rPr>
                <w:ins w:id="657" w:author="ServUS" w:date="2014-05-02T09:42:00Z"/>
                <w:rFonts w:ascii="Calibri" w:hAnsi="Calibri"/>
                <w:color w:val="632423" w:themeColor="accent2" w:themeShade="80"/>
                <w:rPrChange w:id="658" w:author="ServUS" w:date="2014-05-06T17:34:00Z">
                  <w:rPr>
                    <w:ins w:id="659" w:author="ServUS" w:date="2014-05-02T09:42:00Z"/>
                    <w:rFonts w:ascii="Calibri" w:hAnsi="Calibri"/>
                  </w:rPr>
                </w:rPrChange>
              </w:rPr>
            </w:pPr>
            <w:del w:id="660" w:author="ServUS" w:date="2014-05-02T09:32:00Z">
              <w:r w:rsidRPr="00DF4379">
                <w:rPr>
                  <w:rFonts w:ascii="Calibri" w:hAnsi="Calibri"/>
                  <w:color w:val="632423" w:themeColor="accent2" w:themeShade="80"/>
                  <w:rPrChange w:id="661" w:author="ServUS" w:date="2014-05-06T17:34:00Z">
                    <w:rPr>
                      <w:rFonts w:ascii="Calibri" w:hAnsi="Calibri"/>
                      <w:color w:val="0000FF"/>
                      <w:u w:val="single"/>
                    </w:rPr>
                  </w:rPrChange>
                </w:rPr>
                <w:delText>Through the</w:delText>
              </w:r>
            </w:del>
            <w:ins w:id="662" w:author="ServUS" w:date="2014-05-02T09:32:00Z">
              <w:r w:rsidRPr="00DF4379">
                <w:rPr>
                  <w:rFonts w:ascii="Calibri" w:hAnsi="Calibri"/>
                  <w:color w:val="632423" w:themeColor="accent2" w:themeShade="80"/>
                  <w:rPrChange w:id="663" w:author="ServUS" w:date="2014-05-06T17:34:00Z">
                    <w:rPr>
                      <w:rFonts w:ascii="Calibri" w:hAnsi="Calibri"/>
                      <w:color w:val="0000FF"/>
                      <w:u w:val="single"/>
                    </w:rPr>
                  </w:rPrChange>
                </w:rPr>
                <w:t>In SY 2012-2013, DC OSSE implemented</w:t>
              </w:r>
            </w:ins>
            <w:del w:id="664" w:author="ServUS" w:date="2014-05-02T09:32:00Z">
              <w:r w:rsidRPr="00DF4379">
                <w:rPr>
                  <w:rFonts w:ascii="Calibri" w:hAnsi="Calibri"/>
                  <w:color w:val="632423" w:themeColor="accent2" w:themeShade="80"/>
                  <w:rPrChange w:id="665" w:author="ServUS" w:date="2014-05-06T17:34:00Z">
                    <w:rPr>
                      <w:rFonts w:ascii="Calibri" w:hAnsi="Calibri"/>
                      <w:color w:val="0000FF"/>
                      <w:u w:val="single"/>
                    </w:rPr>
                  </w:rPrChange>
                </w:rPr>
                <w:delText xml:space="preserve"> implementation of </w:delText>
              </w:r>
            </w:del>
            <w:ins w:id="666" w:author="ServUS" w:date="2014-05-02T09:32:00Z">
              <w:r w:rsidRPr="00DF4379">
                <w:rPr>
                  <w:rFonts w:ascii="Calibri" w:hAnsi="Calibri"/>
                  <w:color w:val="632423" w:themeColor="accent2" w:themeShade="80"/>
                  <w:rPrChange w:id="667" w:author="ServUS" w:date="2014-05-06T17:34:00Z">
                    <w:rPr>
                      <w:rFonts w:ascii="Calibri" w:hAnsi="Calibri"/>
                      <w:color w:val="0000FF"/>
                      <w:u w:val="single"/>
                    </w:rPr>
                  </w:rPrChange>
                </w:rPr>
                <w:t xml:space="preserve"> </w:t>
              </w:r>
            </w:ins>
            <w:r w:rsidRPr="00DF4379">
              <w:rPr>
                <w:rFonts w:ascii="Calibri" w:hAnsi="Calibri"/>
                <w:color w:val="632423" w:themeColor="accent2" w:themeShade="80"/>
                <w:rPrChange w:id="668" w:author="ServUS" w:date="2014-05-06T17:34:00Z">
                  <w:rPr>
                    <w:rFonts w:ascii="Calibri" w:hAnsi="Calibri"/>
                    <w:color w:val="0000FF"/>
                    <w:u w:val="single"/>
                  </w:rPr>
                </w:rPrChange>
              </w:rPr>
              <w:t>the new accountability framework</w:t>
            </w:r>
            <w:ins w:id="669" w:author="ServUS" w:date="2014-05-02T09:32:00Z">
              <w:r w:rsidRPr="00DF4379">
                <w:rPr>
                  <w:rFonts w:ascii="Calibri" w:hAnsi="Calibri"/>
                  <w:color w:val="632423" w:themeColor="accent2" w:themeShade="80"/>
                  <w:rPrChange w:id="670" w:author="ServUS" w:date="2014-05-06T17:34:00Z">
                    <w:rPr>
                      <w:rFonts w:ascii="Calibri" w:hAnsi="Calibri"/>
                      <w:color w:val="0000FF"/>
                      <w:u w:val="single"/>
                    </w:rPr>
                  </w:rPrChange>
                </w:rPr>
                <w:t xml:space="preserve"> put forth in the original ESEA waiver request and </w:t>
              </w:r>
            </w:ins>
            <w:ins w:id="671" w:author="ServUS" w:date="2012-10-10T12:11:00Z">
              <w:r w:rsidR="007D1B93">
                <w:rPr>
                  <w:rFonts w:ascii="Calibri" w:hAnsi="Calibri"/>
                  <w:color w:val="632423" w:themeColor="accent2" w:themeShade="80"/>
                </w:rPr>
                <w:t>has</w:t>
              </w:r>
            </w:ins>
            <w:ins w:id="672" w:author="ServUS" w:date="2014-05-02T09:32:00Z">
              <w:r w:rsidRPr="00DF4379">
                <w:rPr>
                  <w:rFonts w:ascii="Calibri" w:hAnsi="Calibri"/>
                  <w:color w:val="632423" w:themeColor="accent2" w:themeShade="80"/>
                  <w:rPrChange w:id="673" w:author="ServUS" w:date="2014-05-06T17:34:00Z">
                    <w:rPr>
                      <w:rFonts w:ascii="Calibri" w:hAnsi="Calibri"/>
                      <w:color w:val="0000FF"/>
                      <w:u w:val="single"/>
                    </w:rPr>
                  </w:rPrChange>
                </w:rPr>
                <w:t xml:space="preserve"> since seen</w:t>
              </w:r>
              <w:r w:rsidR="007D1B93" w:rsidRPr="007D1B93">
                <w:rPr>
                  <w:rFonts w:ascii="Calibri" w:hAnsi="Calibri"/>
                  <w:color w:val="632423" w:themeColor="accent2" w:themeShade="80"/>
                </w:rPr>
                <w:t xml:space="preserve"> a number of improvements</w:t>
              </w:r>
            </w:ins>
            <w:ins w:id="674" w:author="ServUS" w:date="2012-10-10T12:11:00Z">
              <w:r w:rsidR="007D1B93">
                <w:rPr>
                  <w:rFonts w:ascii="Calibri" w:hAnsi="Calibri"/>
                  <w:color w:val="632423" w:themeColor="accent2" w:themeShade="80"/>
                </w:rPr>
                <w:t xml:space="preserve">. </w:t>
              </w:r>
            </w:ins>
            <w:ins w:id="675" w:author="ServUS" w:date="2014-05-02T09:32:00Z">
              <w:r w:rsidRPr="00DF4379">
                <w:rPr>
                  <w:rFonts w:ascii="Calibri" w:hAnsi="Calibri"/>
                  <w:color w:val="632423" w:themeColor="accent2" w:themeShade="80"/>
                  <w:rPrChange w:id="676" w:author="ServUS" w:date="2014-05-06T17:34:00Z">
                    <w:rPr>
                      <w:rFonts w:ascii="Calibri" w:hAnsi="Calibri"/>
                      <w:color w:val="0000FF"/>
                      <w:u w:val="single"/>
                    </w:rPr>
                  </w:rPrChange>
                </w:rPr>
                <w:t>DC saw 4 percentage point gains in reading and 3 percentage point gains in mathematics on the DC statewide assessment between SY 2011-2012 and SY 2012-2013</w:t>
              </w:r>
            </w:ins>
            <w:ins w:id="677" w:author="ServUS" w:date="2014-05-04T22:20:00Z">
              <w:r w:rsidRPr="00DF4379">
                <w:rPr>
                  <w:rFonts w:ascii="Calibri" w:hAnsi="Calibri"/>
                  <w:color w:val="632423" w:themeColor="accent2" w:themeShade="80"/>
                  <w:rPrChange w:id="678" w:author="ServUS" w:date="2014-05-06T17:34:00Z">
                    <w:rPr>
                      <w:rFonts w:ascii="Calibri" w:hAnsi="Calibri"/>
                      <w:color w:val="0000FF"/>
                      <w:u w:val="single"/>
                    </w:rPr>
                  </w:rPrChange>
                </w:rPr>
                <w:t>, which represents the sixth straight year of academic gains</w:t>
              </w:r>
            </w:ins>
            <w:ins w:id="679" w:author="ServUS" w:date="2014-05-04T14:36:00Z">
              <w:r w:rsidRPr="00DF4379">
                <w:rPr>
                  <w:rFonts w:ascii="Calibri" w:hAnsi="Calibri"/>
                  <w:color w:val="632423" w:themeColor="accent2" w:themeShade="80"/>
                  <w:rPrChange w:id="680" w:author="ServUS" w:date="2014-05-06T17:34:00Z">
                    <w:rPr>
                      <w:rFonts w:ascii="Calibri" w:hAnsi="Calibri"/>
                      <w:color w:val="0000FF"/>
                      <w:highlight w:val="green"/>
                      <w:u w:val="single"/>
                    </w:rPr>
                  </w:rPrChange>
                </w:rPr>
                <w:t>.</w:t>
              </w:r>
            </w:ins>
          </w:p>
          <w:p w:rsidR="00EC0CD5" w:rsidRPr="0045729F" w:rsidRDefault="00DF4379" w:rsidP="001F376F">
            <w:pPr>
              <w:keepNext/>
              <w:keepLines/>
              <w:spacing w:after="200"/>
              <w:outlineLvl w:val="1"/>
              <w:rPr>
                <w:ins w:id="681" w:author="ServUS" w:date="2014-05-02T09:44:00Z"/>
                <w:rFonts w:ascii="Calibri" w:hAnsi="Calibri"/>
                <w:color w:val="632423" w:themeColor="accent2" w:themeShade="80"/>
                <w:rPrChange w:id="682" w:author="ServUS" w:date="2014-05-06T17:34:00Z">
                  <w:rPr>
                    <w:ins w:id="683" w:author="ServUS" w:date="2014-05-02T09:44:00Z"/>
                    <w:rFonts w:ascii="Calibri" w:hAnsi="Calibri"/>
                  </w:rPr>
                </w:rPrChange>
              </w:rPr>
            </w:pPr>
            <w:del w:id="684" w:author="ServUS" w:date="2014-05-02T09:41:00Z">
              <w:r w:rsidRPr="00DF4379">
                <w:rPr>
                  <w:rFonts w:ascii="Calibri" w:hAnsi="Calibri"/>
                  <w:color w:val="632423" w:themeColor="accent2" w:themeShade="80"/>
                  <w:rPrChange w:id="685" w:author="ServUS" w:date="2014-05-06T17:34:00Z">
                    <w:rPr>
                      <w:rFonts w:ascii="Calibri" w:hAnsi="Calibri"/>
                      <w:color w:val="0000FF"/>
                      <w:u w:val="single"/>
                    </w:rPr>
                  </w:rPrChange>
                </w:rPr>
                <w:delText>,</w:delText>
              </w:r>
            </w:del>
            <w:del w:id="686" w:author="ServUS" w:date="2014-05-02T09:42:00Z">
              <w:r w:rsidRPr="00DF4379">
                <w:rPr>
                  <w:rFonts w:ascii="Calibri" w:hAnsi="Calibri"/>
                  <w:color w:val="632423" w:themeColor="accent2" w:themeShade="80"/>
                  <w:rPrChange w:id="687" w:author="ServUS" w:date="2014-05-06T17:34:00Z">
                    <w:rPr>
                      <w:rFonts w:ascii="Calibri" w:hAnsi="Calibri"/>
                      <w:color w:val="0000FF"/>
                      <w:u w:val="single"/>
                    </w:rPr>
                  </w:rPrChange>
                </w:rPr>
                <w:delText xml:space="preserve"> the DC OSSE expects to see a number of educational improvements. </w:delText>
              </w:r>
            </w:del>
            <w:r w:rsidRPr="00DF4379">
              <w:rPr>
                <w:rFonts w:ascii="Calibri" w:hAnsi="Calibri"/>
                <w:color w:val="632423" w:themeColor="accent2" w:themeShade="80"/>
                <w:rPrChange w:id="688" w:author="ServUS" w:date="2014-05-06T17:34:00Z">
                  <w:rPr>
                    <w:rFonts w:ascii="Calibri" w:hAnsi="Calibri"/>
                    <w:color w:val="0000FF"/>
                    <w:u w:val="single"/>
                  </w:rPr>
                </w:rPrChange>
              </w:rPr>
              <w:t xml:space="preserve">During </w:t>
            </w:r>
            <w:del w:id="689" w:author="ServUS" w:date="2014-05-02T09:43:00Z">
              <w:r w:rsidRPr="00DF4379">
                <w:rPr>
                  <w:rFonts w:ascii="Calibri" w:hAnsi="Calibri"/>
                  <w:color w:val="632423" w:themeColor="accent2" w:themeShade="80"/>
                  <w:rPrChange w:id="690" w:author="ServUS" w:date="2014-05-06T17:34:00Z">
                    <w:rPr>
                      <w:rFonts w:ascii="Calibri" w:hAnsi="Calibri"/>
                      <w:color w:val="0000FF"/>
                      <w:u w:val="single"/>
                    </w:rPr>
                  </w:rPrChange>
                </w:rPr>
                <w:delText>School Year (SY)</w:delText>
              </w:r>
            </w:del>
            <w:ins w:id="691" w:author="ServUS" w:date="2014-05-02T09:43:00Z">
              <w:r w:rsidRPr="00DF4379">
                <w:rPr>
                  <w:rFonts w:ascii="Calibri" w:hAnsi="Calibri"/>
                  <w:color w:val="632423" w:themeColor="accent2" w:themeShade="80"/>
                  <w:rPrChange w:id="692" w:author="ServUS" w:date="2014-05-06T17:34:00Z">
                    <w:rPr>
                      <w:rFonts w:ascii="Calibri" w:hAnsi="Calibri"/>
                      <w:color w:val="0000FF"/>
                      <w:highlight w:val="green"/>
                      <w:u w:val="single"/>
                    </w:rPr>
                  </w:rPrChange>
                </w:rPr>
                <w:t xml:space="preserve">SY </w:t>
              </w:r>
            </w:ins>
            <w:ins w:id="693" w:author="ServUS" w:date="2014-05-04T11:15:00Z">
              <w:r w:rsidRPr="00DF4379">
                <w:rPr>
                  <w:rFonts w:ascii="Calibri" w:hAnsi="Calibri"/>
                  <w:color w:val="632423" w:themeColor="accent2" w:themeShade="80"/>
                  <w:rPrChange w:id="694" w:author="ServUS" w:date="2014-05-06T17:34:00Z">
                    <w:rPr>
                      <w:rFonts w:ascii="Calibri" w:hAnsi="Calibri"/>
                      <w:color w:val="0000FF"/>
                      <w:highlight w:val="green"/>
                      <w:u w:val="single"/>
                    </w:rPr>
                  </w:rPrChange>
                </w:rPr>
                <w:t>2012</w:t>
              </w:r>
            </w:ins>
            <w:ins w:id="695" w:author="ServUS" w:date="2014-05-02T09:43:00Z">
              <w:r w:rsidRPr="00DF4379">
                <w:rPr>
                  <w:rFonts w:ascii="Calibri" w:hAnsi="Calibri"/>
                  <w:color w:val="632423" w:themeColor="accent2" w:themeShade="80"/>
                  <w:rPrChange w:id="696" w:author="ServUS" w:date="2014-05-06T17:34:00Z">
                    <w:rPr>
                      <w:rFonts w:ascii="Calibri" w:hAnsi="Calibri"/>
                      <w:color w:val="0000FF"/>
                      <w:u w:val="single"/>
                    </w:rPr>
                  </w:rPrChange>
                </w:rPr>
                <w:t xml:space="preserve">-2013 </w:t>
              </w:r>
            </w:ins>
            <w:del w:id="697" w:author="ServUS" w:date="2014-05-02T09:43:00Z">
              <w:r w:rsidRPr="00DF4379">
                <w:rPr>
                  <w:rFonts w:ascii="Calibri" w:hAnsi="Calibri"/>
                  <w:color w:val="632423" w:themeColor="accent2" w:themeShade="80"/>
                  <w:rPrChange w:id="698" w:author="ServUS" w:date="2014-05-06T17:34:00Z">
                    <w:rPr>
                      <w:rFonts w:ascii="Calibri" w:hAnsi="Calibri"/>
                      <w:color w:val="0000FF"/>
                      <w:u w:val="single"/>
                    </w:rPr>
                  </w:rPrChange>
                </w:rPr>
                <w:delText xml:space="preserve"> 2010–11, 45</w:delText>
              </w:r>
            </w:del>
            <w:ins w:id="699" w:author="ServUS" w:date="2014-05-05T11:29:00Z">
              <w:r w:rsidRPr="00DF4379">
                <w:rPr>
                  <w:rFonts w:ascii="Calibri" w:hAnsi="Calibri"/>
                  <w:color w:val="632423" w:themeColor="accent2" w:themeShade="80"/>
                  <w:rPrChange w:id="700" w:author="ServUS" w:date="2014-05-06T17:34:00Z">
                    <w:rPr>
                      <w:rFonts w:ascii="Calibri" w:hAnsi="Calibri"/>
                      <w:color w:val="0000FF"/>
                      <w:highlight w:val="yellow"/>
                      <w:u w:val="single"/>
                    </w:rPr>
                  </w:rPrChange>
                </w:rPr>
                <w:t xml:space="preserve"> 49</w:t>
              </w:r>
            </w:ins>
            <w:del w:id="701" w:author="ServUS" w:date="2014-05-02T09:43:00Z">
              <w:r w:rsidRPr="00DF4379">
                <w:rPr>
                  <w:rFonts w:ascii="Calibri" w:hAnsi="Calibri"/>
                  <w:color w:val="632423" w:themeColor="accent2" w:themeShade="80"/>
                  <w:rPrChange w:id="702" w:author="ServUS" w:date="2014-05-06T17:34:00Z">
                    <w:rPr>
                      <w:rFonts w:ascii="Calibri" w:hAnsi="Calibri"/>
                      <w:color w:val="0000FF"/>
                      <w:u w:val="single"/>
                    </w:rPr>
                  </w:rPrChange>
                </w:rPr>
                <w:delText xml:space="preserve"> </w:delText>
              </w:r>
            </w:del>
            <w:r w:rsidRPr="00DF4379">
              <w:rPr>
                <w:rFonts w:ascii="Calibri" w:hAnsi="Calibri"/>
                <w:color w:val="632423" w:themeColor="accent2" w:themeShade="80"/>
                <w:rPrChange w:id="703" w:author="ServUS" w:date="2014-05-06T17:34:00Z">
                  <w:rPr>
                    <w:rFonts w:ascii="Calibri" w:hAnsi="Calibri"/>
                    <w:color w:val="0000FF"/>
                    <w:u w:val="single"/>
                  </w:rPr>
                </w:rPrChange>
              </w:rPr>
              <w:t xml:space="preserve">percent of District of Columbia students were proficient in English/Language Arts and </w:t>
            </w:r>
            <w:del w:id="704" w:author="ServUS" w:date="2014-05-02T09:44:00Z">
              <w:r w:rsidRPr="00DF4379">
                <w:rPr>
                  <w:rFonts w:ascii="Calibri" w:hAnsi="Calibri"/>
                  <w:color w:val="632423" w:themeColor="accent2" w:themeShade="80"/>
                  <w:rPrChange w:id="705" w:author="ServUS" w:date="2014-05-06T17:34:00Z">
                    <w:rPr>
                      <w:rFonts w:ascii="Calibri" w:hAnsi="Calibri"/>
                      <w:color w:val="0000FF"/>
                      <w:u w:val="single"/>
                    </w:rPr>
                  </w:rPrChange>
                </w:rPr>
                <w:delText xml:space="preserve">47 </w:delText>
              </w:r>
            </w:del>
            <w:ins w:id="706" w:author="ServUS" w:date="2014-05-05T11:29:00Z">
              <w:r w:rsidRPr="00DF4379">
                <w:rPr>
                  <w:rFonts w:ascii="Calibri" w:hAnsi="Calibri"/>
                  <w:color w:val="632423" w:themeColor="accent2" w:themeShade="80"/>
                  <w:rPrChange w:id="707" w:author="ServUS" w:date="2014-05-06T17:34:00Z">
                    <w:rPr>
                      <w:rFonts w:ascii="Calibri" w:hAnsi="Calibri"/>
                      <w:color w:val="0000FF"/>
                      <w:highlight w:val="yellow"/>
                      <w:u w:val="single"/>
                    </w:rPr>
                  </w:rPrChange>
                </w:rPr>
                <w:t>53</w:t>
              </w:r>
            </w:ins>
            <w:ins w:id="708" w:author="ServUS" w:date="2014-05-04T14:36:00Z">
              <w:r w:rsidRPr="00DF4379">
                <w:rPr>
                  <w:rFonts w:ascii="Calibri" w:hAnsi="Calibri"/>
                  <w:color w:val="632423" w:themeColor="accent2" w:themeShade="80"/>
                  <w:rPrChange w:id="709" w:author="ServUS" w:date="2014-05-06T17:34:00Z">
                    <w:rPr>
                      <w:rFonts w:ascii="Calibri" w:hAnsi="Calibri"/>
                      <w:color w:val="0000FF"/>
                      <w:u w:val="single"/>
                    </w:rPr>
                  </w:rPrChange>
                </w:rPr>
                <w:t xml:space="preserve"> </w:t>
              </w:r>
            </w:ins>
            <w:r w:rsidRPr="00DF4379">
              <w:rPr>
                <w:rFonts w:ascii="Calibri" w:hAnsi="Calibri"/>
                <w:color w:val="632423" w:themeColor="accent2" w:themeShade="80"/>
                <w:rPrChange w:id="710" w:author="ServUS" w:date="2014-05-06T17:34:00Z">
                  <w:rPr>
                    <w:rFonts w:ascii="Calibri" w:hAnsi="Calibri"/>
                    <w:color w:val="0000FF"/>
                    <w:u w:val="single"/>
                  </w:rPr>
                </w:rPrChange>
              </w:rPr>
              <w:t xml:space="preserve">percent tested proficient in math. </w:t>
            </w:r>
          </w:p>
          <w:p w:rsidR="00EC0CD5" w:rsidRPr="0045729F" w:rsidRDefault="00DF4379" w:rsidP="001F376F">
            <w:pPr>
              <w:keepNext/>
              <w:keepLines/>
              <w:spacing w:after="200"/>
              <w:outlineLvl w:val="1"/>
              <w:rPr>
                <w:ins w:id="711" w:author="ServUS" w:date="2014-05-02T09:44:00Z"/>
                <w:rFonts w:ascii="Calibri" w:hAnsi="Calibri"/>
                <w:color w:val="632423" w:themeColor="accent2" w:themeShade="80"/>
                <w:rPrChange w:id="712" w:author="ServUS" w:date="2014-05-06T17:34:00Z">
                  <w:rPr>
                    <w:ins w:id="713" w:author="ServUS" w:date="2014-05-02T09:44:00Z"/>
                    <w:rFonts w:ascii="Calibri" w:hAnsi="Calibri"/>
                  </w:rPr>
                </w:rPrChange>
              </w:rPr>
            </w:pPr>
            <w:r w:rsidRPr="00DF4379">
              <w:rPr>
                <w:rFonts w:ascii="Calibri" w:hAnsi="Calibri"/>
                <w:color w:val="632423" w:themeColor="accent2" w:themeShade="80"/>
                <w:rPrChange w:id="714" w:author="ServUS" w:date="2014-05-06T17:34:00Z">
                  <w:rPr>
                    <w:rFonts w:ascii="Calibri" w:hAnsi="Calibri"/>
                    <w:color w:val="0000FF"/>
                    <w:u w:val="single"/>
                  </w:rPr>
                </w:rPrChange>
              </w:rPr>
              <w:t>Using strategies outlined in this ESEA flexibility request, proficiency rates are expected to improve statewide to 73 percent in English/Language Arts and 74 percent in mathematics by 2017</w:t>
            </w:r>
            <w:r w:rsidRPr="00DF4379">
              <w:rPr>
                <w:rFonts w:ascii="Calibri" w:hAnsi="Calibri" w:cs="Calibri"/>
                <w:bCs/>
                <w:color w:val="632423" w:themeColor="accent2" w:themeShade="80"/>
                <w:rPrChange w:id="715" w:author="ServUS" w:date="2014-05-06T17:34:00Z">
                  <w:rPr>
                    <w:rFonts w:ascii="Calibri" w:hAnsi="Calibri" w:cs="Calibri"/>
                    <w:bCs/>
                    <w:color w:val="0000FF"/>
                    <w:u w:val="single"/>
                  </w:rPr>
                </w:rPrChange>
              </w:rPr>
              <w:t>.</w:t>
            </w:r>
            <w:r w:rsidRPr="00DF4379">
              <w:rPr>
                <w:rFonts w:ascii="Calibri" w:hAnsi="Calibri"/>
                <w:color w:val="632423" w:themeColor="accent2" w:themeShade="80"/>
                <w:rPrChange w:id="716" w:author="ServUS" w:date="2014-05-06T17:34:00Z">
                  <w:rPr>
                    <w:rFonts w:ascii="Calibri" w:hAnsi="Calibri"/>
                    <w:color w:val="0000FF"/>
                    <w:u w:val="single"/>
                  </w:rPr>
                </w:rPrChange>
              </w:rPr>
              <w:t xml:space="preserve"> Additionally, the District expects to see graduation rates improve substantially. For SY </w:t>
            </w:r>
            <w:del w:id="717" w:author="ServUS" w:date="2014-05-02T09:44:00Z">
              <w:r w:rsidRPr="00DF4379">
                <w:rPr>
                  <w:rFonts w:ascii="Calibri" w:hAnsi="Calibri"/>
                  <w:color w:val="632423" w:themeColor="accent2" w:themeShade="80"/>
                  <w:rPrChange w:id="718" w:author="ServUS" w:date="2014-05-06T17:34:00Z">
                    <w:rPr>
                      <w:rFonts w:ascii="Calibri" w:hAnsi="Calibri"/>
                      <w:color w:val="0000FF"/>
                      <w:u w:val="single"/>
                    </w:rPr>
                  </w:rPrChange>
                </w:rPr>
                <w:delText>2010–11</w:delText>
              </w:r>
            </w:del>
            <w:ins w:id="719" w:author="ServUS" w:date="2014-05-02T09:44:00Z">
              <w:r w:rsidRPr="00DF4379">
                <w:rPr>
                  <w:rFonts w:ascii="Calibri" w:hAnsi="Calibri"/>
                  <w:color w:val="632423" w:themeColor="accent2" w:themeShade="80"/>
                  <w:rPrChange w:id="720" w:author="ServUS" w:date="2014-05-06T17:34:00Z">
                    <w:rPr>
                      <w:rFonts w:ascii="Calibri" w:hAnsi="Calibri"/>
                      <w:color w:val="0000FF"/>
                      <w:u w:val="single"/>
                    </w:rPr>
                  </w:rPrChange>
                </w:rPr>
                <w:t>2012-2013</w:t>
              </w:r>
            </w:ins>
            <w:r w:rsidRPr="00DF4379">
              <w:rPr>
                <w:rFonts w:ascii="Calibri" w:hAnsi="Calibri"/>
                <w:color w:val="632423" w:themeColor="accent2" w:themeShade="80"/>
                <w:rPrChange w:id="721" w:author="ServUS" w:date="2014-05-06T17:34:00Z">
                  <w:rPr>
                    <w:rFonts w:ascii="Calibri" w:hAnsi="Calibri"/>
                    <w:color w:val="0000FF"/>
                    <w:u w:val="single"/>
                  </w:rPr>
                </w:rPrChange>
              </w:rPr>
              <w:t xml:space="preserve">, the cohort graduation rate is </w:t>
            </w:r>
            <w:del w:id="722" w:author="ServUS" w:date="2014-05-02T09:44:00Z">
              <w:r w:rsidRPr="00DF4379">
                <w:rPr>
                  <w:rFonts w:ascii="Calibri" w:hAnsi="Calibri"/>
                  <w:color w:val="632423" w:themeColor="accent2" w:themeShade="80"/>
                  <w:rPrChange w:id="723" w:author="ServUS" w:date="2014-05-06T17:34:00Z">
                    <w:rPr>
                      <w:rFonts w:ascii="Calibri" w:hAnsi="Calibri"/>
                      <w:color w:val="0000FF"/>
                      <w:u w:val="single"/>
                    </w:rPr>
                  </w:rPrChange>
                </w:rPr>
                <w:delText xml:space="preserve">59 </w:delText>
              </w:r>
            </w:del>
            <w:ins w:id="724" w:author="ServUS" w:date="2014-05-04T11:16:00Z">
              <w:r w:rsidRPr="00DF4379">
                <w:rPr>
                  <w:rFonts w:ascii="Calibri" w:hAnsi="Calibri"/>
                  <w:color w:val="632423" w:themeColor="accent2" w:themeShade="80"/>
                  <w:rPrChange w:id="725" w:author="ServUS" w:date="2014-05-06T17:34:00Z">
                    <w:rPr>
                      <w:rFonts w:ascii="Calibri" w:hAnsi="Calibri"/>
                      <w:color w:val="0000FF"/>
                      <w:highlight w:val="green"/>
                      <w:u w:val="single"/>
                    </w:rPr>
                  </w:rPrChange>
                </w:rPr>
                <w:t>6</w:t>
              </w:r>
            </w:ins>
            <w:ins w:id="726" w:author="ServUS" w:date="2014-05-05T11:29:00Z">
              <w:r w:rsidRPr="00DF4379">
                <w:rPr>
                  <w:rFonts w:ascii="Calibri" w:hAnsi="Calibri"/>
                  <w:color w:val="632423" w:themeColor="accent2" w:themeShade="80"/>
                  <w:rPrChange w:id="727" w:author="ServUS" w:date="2014-05-06T17:34:00Z">
                    <w:rPr>
                      <w:rFonts w:ascii="Calibri" w:hAnsi="Calibri"/>
                      <w:color w:val="0000FF"/>
                      <w:u w:val="single"/>
                    </w:rPr>
                  </w:rPrChange>
                </w:rPr>
                <w:t>2</w:t>
              </w:r>
            </w:ins>
            <w:ins w:id="728" w:author="ServUS" w:date="2014-05-02T09:44:00Z">
              <w:r w:rsidRPr="00DF4379">
                <w:rPr>
                  <w:rFonts w:ascii="Calibri" w:hAnsi="Calibri"/>
                  <w:color w:val="632423" w:themeColor="accent2" w:themeShade="80"/>
                  <w:rPrChange w:id="729" w:author="ServUS" w:date="2014-05-06T17:34:00Z">
                    <w:rPr>
                      <w:rFonts w:ascii="Calibri" w:hAnsi="Calibri"/>
                      <w:color w:val="0000FF"/>
                      <w:u w:val="single"/>
                    </w:rPr>
                  </w:rPrChange>
                </w:rPr>
                <w:t xml:space="preserve"> </w:t>
              </w:r>
            </w:ins>
            <w:r w:rsidRPr="00DF4379">
              <w:rPr>
                <w:rFonts w:ascii="Calibri" w:hAnsi="Calibri"/>
                <w:color w:val="632423" w:themeColor="accent2" w:themeShade="80"/>
                <w:rPrChange w:id="730" w:author="ServUS" w:date="2014-05-06T17:34:00Z">
                  <w:rPr>
                    <w:rFonts w:ascii="Calibri" w:hAnsi="Calibri"/>
                    <w:color w:val="0000FF"/>
                    <w:u w:val="single"/>
                  </w:rPr>
                </w:rPrChange>
              </w:rPr>
              <w:t xml:space="preserve">percent. </w:t>
            </w:r>
          </w:p>
          <w:p w:rsidR="00A92E9A" w:rsidRPr="0045729F" w:rsidRDefault="00DF4379" w:rsidP="001F376F">
            <w:pPr>
              <w:keepNext/>
              <w:keepLines/>
              <w:spacing w:after="200"/>
              <w:outlineLvl w:val="1"/>
              <w:rPr>
                <w:rFonts w:ascii="Calibri" w:hAnsi="Calibri"/>
                <w:color w:val="632423" w:themeColor="accent2" w:themeShade="80"/>
                <w:rPrChange w:id="731" w:author="ServUS" w:date="2014-05-06T17:34:00Z">
                  <w:rPr>
                    <w:rFonts w:ascii="Calibri" w:hAnsi="Calibri"/>
                  </w:rPr>
                </w:rPrChange>
              </w:rPr>
            </w:pPr>
            <w:r w:rsidRPr="00DF4379">
              <w:rPr>
                <w:rFonts w:ascii="Calibri" w:hAnsi="Calibri"/>
                <w:color w:val="632423" w:themeColor="accent2" w:themeShade="80"/>
                <w:rPrChange w:id="732" w:author="ServUS" w:date="2014-05-06T17:34:00Z">
                  <w:rPr>
                    <w:rFonts w:ascii="Calibri" w:hAnsi="Calibri"/>
                    <w:color w:val="0000FF"/>
                    <w:u w:val="single"/>
                  </w:rPr>
                </w:rPrChange>
              </w:rPr>
              <w:t>The goal is to have a graduation rate of 85 percent. The District seeks to achieve this goal by setting targets that reduce the number of non-graduates by 10 percent</w:t>
            </w:r>
            <w:bookmarkStart w:id="733" w:name="Editing"/>
            <w:bookmarkEnd w:id="733"/>
            <w:r w:rsidRPr="00DF4379">
              <w:rPr>
                <w:rFonts w:ascii="Calibri" w:hAnsi="Calibri"/>
                <w:color w:val="632423" w:themeColor="accent2" w:themeShade="80"/>
                <w:rPrChange w:id="734" w:author="ServUS" w:date="2014-05-06T17:34:00Z">
                  <w:rPr>
                    <w:rFonts w:ascii="Calibri" w:hAnsi="Calibri"/>
                    <w:color w:val="0000FF"/>
                    <w:u w:val="single"/>
                  </w:rPr>
                </w:rPrChange>
              </w:rPr>
              <w:t xml:space="preserve"> each year. </w:t>
            </w:r>
          </w:p>
          <w:p w:rsidR="00BA2E7E" w:rsidRPr="0045729F" w:rsidRDefault="00DF4379" w:rsidP="00661904">
            <w:pPr>
              <w:keepNext/>
              <w:keepLines/>
              <w:spacing w:after="200"/>
              <w:outlineLvl w:val="1"/>
              <w:rPr>
                <w:rFonts w:ascii="Calibri" w:hAnsi="Calibri"/>
                <w:b/>
                <w:color w:val="632423" w:themeColor="accent2" w:themeShade="80"/>
                <w:rPrChange w:id="735" w:author="ServUS" w:date="2014-05-06T17:34:00Z">
                  <w:rPr>
                    <w:rFonts w:ascii="Calibri" w:hAnsi="Calibri"/>
                    <w:b/>
                  </w:rPr>
                </w:rPrChange>
              </w:rPr>
            </w:pPr>
            <w:r w:rsidRPr="00DF4379">
              <w:rPr>
                <w:rFonts w:ascii="Calibri" w:hAnsi="Calibri"/>
                <w:b/>
                <w:color w:val="632423" w:themeColor="accent2" w:themeShade="80"/>
                <w:rPrChange w:id="736" w:author="ServUS" w:date="2014-05-06T17:34:00Z">
                  <w:rPr>
                    <w:rFonts w:ascii="Calibri" w:hAnsi="Calibri"/>
                    <w:b/>
                    <w:color w:val="0000FF"/>
                    <w:u w:val="single"/>
                  </w:rPr>
                </w:rPrChange>
              </w:rPr>
              <w:t>Commitment to Educational Excellence</w:t>
            </w:r>
          </w:p>
          <w:p w:rsidR="00BA2E7E" w:rsidRPr="0045729F" w:rsidRDefault="00DF4379" w:rsidP="00661904">
            <w:pPr>
              <w:spacing w:after="200"/>
              <w:rPr>
                <w:rFonts w:ascii="Calibri" w:hAnsi="Calibri"/>
                <w:color w:val="632423" w:themeColor="accent2" w:themeShade="80"/>
                <w:rPrChange w:id="737" w:author="ServUS" w:date="2014-05-06T17:34:00Z">
                  <w:rPr>
                    <w:rFonts w:ascii="Calibri" w:hAnsi="Calibri"/>
                  </w:rPr>
                </w:rPrChange>
              </w:rPr>
            </w:pPr>
            <w:r w:rsidRPr="00DF4379">
              <w:rPr>
                <w:rFonts w:ascii="Calibri" w:hAnsi="Calibri"/>
                <w:color w:val="632423" w:themeColor="accent2" w:themeShade="80"/>
                <w:rPrChange w:id="738" w:author="ServUS" w:date="2014-05-06T17:34:00Z">
                  <w:rPr>
                    <w:rFonts w:ascii="Calibri" w:hAnsi="Calibri"/>
                    <w:color w:val="0000FF"/>
                    <w:u w:val="single"/>
                  </w:rPr>
                </w:rPrChange>
              </w:rPr>
              <w:t xml:space="preserve">The District of Columbia has made </w:t>
            </w:r>
            <w:r w:rsidRPr="00DF4379">
              <w:rPr>
                <w:rFonts w:ascii="Calibri" w:hAnsi="Calibri" w:cs="Calibri"/>
                <w:color w:val="632423" w:themeColor="accent2" w:themeShade="80"/>
                <w:rPrChange w:id="739" w:author="ServUS" w:date="2014-05-06T17:34:00Z">
                  <w:rPr>
                    <w:rFonts w:ascii="Calibri" w:hAnsi="Calibri" w:cs="Calibri"/>
                    <w:color w:val="0000FF"/>
                    <w:u w:val="single"/>
                  </w:rPr>
                </w:rPrChange>
              </w:rPr>
              <w:t>tremendous</w:t>
            </w:r>
            <w:r w:rsidRPr="00DF4379">
              <w:rPr>
                <w:rFonts w:ascii="Calibri" w:hAnsi="Calibri"/>
                <w:color w:val="632423" w:themeColor="accent2" w:themeShade="80"/>
                <w:rPrChange w:id="740" w:author="ServUS" w:date="2014-05-06T17:34:00Z">
                  <w:rPr>
                    <w:rFonts w:ascii="Calibri" w:hAnsi="Calibri"/>
                    <w:color w:val="0000FF"/>
                    <w:u w:val="single"/>
                  </w:rPr>
                </w:rPrChange>
              </w:rPr>
              <w:t xml:space="preserve"> efforts to </w:t>
            </w:r>
            <w:r w:rsidRPr="00DF4379">
              <w:rPr>
                <w:rFonts w:ascii="Calibri" w:hAnsi="Calibri" w:cs="Calibri"/>
                <w:color w:val="632423" w:themeColor="accent2" w:themeShade="80"/>
                <w:rPrChange w:id="741" w:author="ServUS" w:date="2014-05-06T17:34:00Z">
                  <w:rPr>
                    <w:rFonts w:ascii="Calibri" w:hAnsi="Calibri" w:cs="Calibri"/>
                    <w:color w:val="0000FF"/>
                    <w:u w:val="single"/>
                  </w:rPr>
                </w:rPrChange>
              </w:rPr>
              <w:t>drive</w:t>
            </w:r>
            <w:r w:rsidRPr="00DF4379">
              <w:rPr>
                <w:rFonts w:ascii="Calibri" w:hAnsi="Calibri"/>
                <w:color w:val="632423" w:themeColor="accent2" w:themeShade="80"/>
                <w:rPrChange w:id="742" w:author="ServUS" w:date="2014-05-06T17:34:00Z">
                  <w:rPr>
                    <w:rFonts w:ascii="Calibri" w:hAnsi="Calibri"/>
                    <w:color w:val="0000FF"/>
                    <w:u w:val="single"/>
                  </w:rPr>
                </w:rPrChange>
              </w:rPr>
              <w:t xml:space="preserve"> academic achievement in schools through policy changes and support, including a commitment to charter schools, mayoral control, universal high</w:t>
            </w:r>
            <w:r w:rsidRPr="00DF4379">
              <w:rPr>
                <w:rFonts w:ascii="Calibri" w:hAnsi="Calibri" w:cs="Calibri"/>
                <w:color w:val="632423" w:themeColor="accent2" w:themeShade="80"/>
                <w:rPrChange w:id="743" w:author="ServUS" w:date="2014-05-06T17:34:00Z">
                  <w:rPr>
                    <w:rFonts w:ascii="Calibri" w:hAnsi="Calibri" w:cs="Calibri"/>
                    <w:color w:val="0000FF"/>
                    <w:u w:val="single"/>
                  </w:rPr>
                </w:rPrChange>
              </w:rPr>
              <w:t>-</w:t>
            </w:r>
            <w:r w:rsidRPr="00DF4379">
              <w:rPr>
                <w:rFonts w:ascii="Calibri" w:hAnsi="Calibri"/>
                <w:color w:val="632423" w:themeColor="accent2" w:themeShade="80"/>
                <w:rPrChange w:id="744" w:author="ServUS" w:date="2014-05-06T17:34:00Z">
                  <w:rPr>
                    <w:rFonts w:ascii="Calibri" w:hAnsi="Calibri"/>
                    <w:color w:val="0000FF"/>
                    <w:u w:val="single"/>
                  </w:rPr>
                </w:rPrChange>
              </w:rPr>
              <w:t>quality early childhood education, rigorous programs enacted under Race to the Top (RTTT), and a strong tradition of school choice.</w:t>
            </w:r>
          </w:p>
          <w:p w:rsidR="002804BE" w:rsidRPr="0045729F" w:rsidRDefault="00DF4379" w:rsidP="002804BE">
            <w:pPr>
              <w:spacing w:after="200"/>
              <w:rPr>
                <w:rFonts w:ascii="Calibri" w:hAnsi="Calibri"/>
                <w:color w:val="632423" w:themeColor="accent2" w:themeShade="80"/>
                <w:rPrChange w:id="745" w:author="ServUS" w:date="2014-05-06T17:34:00Z">
                  <w:rPr>
                    <w:rFonts w:ascii="Calibri" w:hAnsi="Calibri"/>
                  </w:rPr>
                </w:rPrChange>
              </w:rPr>
            </w:pPr>
            <w:r w:rsidRPr="00DF4379">
              <w:rPr>
                <w:rFonts w:ascii="Calibri" w:hAnsi="Calibri"/>
                <w:color w:val="632423" w:themeColor="accent2" w:themeShade="80"/>
                <w:rPrChange w:id="746" w:author="ServUS" w:date="2014-05-06T17:34:00Z">
                  <w:rPr>
                    <w:rFonts w:ascii="Calibri" w:hAnsi="Calibri"/>
                    <w:color w:val="0000FF"/>
                    <w:u w:val="single"/>
                  </w:rPr>
                </w:rPrChange>
              </w:rPr>
              <w:t>In 2007 the District revamped its educational system with the passage of the Public Education Reform Amendment Act (PERAA). This Act brought about major shifts in management, accountability, and oversight. PERAA turned over control of the DCPS to the Mayor, which set the stage for reinvigorated efforts to improve public schools</w:t>
            </w:r>
            <w:r w:rsidRPr="00DF4379">
              <w:rPr>
                <w:rFonts w:ascii="Calibri" w:hAnsi="Calibri" w:cs="Calibri"/>
                <w:color w:val="632423" w:themeColor="accent2" w:themeShade="80"/>
                <w:rPrChange w:id="747" w:author="ServUS" w:date="2014-05-06T17:34:00Z">
                  <w:rPr>
                    <w:rFonts w:ascii="Calibri" w:hAnsi="Calibri" w:cs="Calibri"/>
                    <w:color w:val="0000FF"/>
                    <w:u w:val="single"/>
                  </w:rPr>
                </w:rPrChange>
              </w:rPr>
              <w:t>,</w:t>
            </w:r>
            <w:r w:rsidRPr="00DF4379">
              <w:rPr>
                <w:rFonts w:ascii="Calibri" w:hAnsi="Calibri"/>
                <w:color w:val="632423" w:themeColor="accent2" w:themeShade="80"/>
                <w:rPrChange w:id="748" w:author="ServUS" w:date="2014-05-06T17:34:00Z">
                  <w:rPr>
                    <w:rFonts w:ascii="Calibri" w:hAnsi="Calibri"/>
                    <w:color w:val="0000FF"/>
                    <w:u w:val="single"/>
                  </w:rPr>
                </w:rPrChange>
              </w:rPr>
              <w:t xml:space="preserve"> including closing low-performing or under-enrolled schools, creating the IMPACT teacher and staff evaluation system, providing bonuses for highly effective teachers, and increasing momentum around improvement. Additionally, PERAA eliminated the DC Board of Education as a charter school authorizer, </w:t>
            </w:r>
            <w:r w:rsidRPr="00DF4379">
              <w:rPr>
                <w:rFonts w:ascii="Calibri" w:hAnsi="Calibri" w:cs="Calibri"/>
                <w:color w:val="632423" w:themeColor="accent2" w:themeShade="80"/>
                <w:rPrChange w:id="749" w:author="ServUS" w:date="2014-05-06T17:34:00Z">
                  <w:rPr>
                    <w:rFonts w:ascii="Calibri" w:hAnsi="Calibri" w:cs="Calibri"/>
                    <w:color w:val="0000FF"/>
                    <w:u w:val="single"/>
                  </w:rPr>
                </w:rPrChange>
              </w:rPr>
              <w:t>placed</w:t>
            </w:r>
            <w:r w:rsidRPr="00DF4379">
              <w:rPr>
                <w:rFonts w:ascii="Calibri" w:hAnsi="Calibri"/>
                <w:color w:val="632423" w:themeColor="accent2" w:themeShade="80"/>
                <w:rPrChange w:id="750" w:author="ServUS" w:date="2014-05-06T17:34:00Z">
                  <w:rPr>
                    <w:rFonts w:ascii="Calibri" w:hAnsi="Calibri"/>
                    <w:color w:val="0000FF"/>
                    <w:u w:val="single"/>
                  </w:rPr>
                </w:rPrChange>
              </w:rPr>
              <w:t xml:space="preserve"> former Board of Education charter schools under the </w:t>
            </w:r>
            <w:r w:rsidRPr="00DF4379">
              <w:rPr>
                <w:rFonts w:ascii="Calibri" w:hAnsi="Calibri" w:cs="Calibri"/>
                <w:color w:val="632423" w:themeColor="accent2" w:themeShade="80"/>
                <w:rPrChange w:id="751" w:author="ServUS" w:date="2014-05-06T17:34:00Z">
                  <w:rPr>
                    <w:rFonts w:ascii="Calibri" w:hAnsi="Calibri" w:cs="Calibri"/>
                    <w:color w:val="0000FF"/>
                    <w:u w:val="single"/>
                  </w:rPr>
                </w:rPrChange>
              </w:rPr>
              <w:t>oversight authority of the PCSB</w:t>
            </w:r>
            <w:r w:rsidRPr="00DF4379">
              <w:rPr>
                <w:rFonts w:ascii="Calibri" w:hAnsi="Calibri"/>
                <w:color w:val="632423" w:themeColor="accent2" w:themeShade="80"/>
                <w:rPrChange w:id="752" w:author="ServUS" w:date="2014-05-06T17:34:00Z">
                  <w:rPr>
                    <w:rFonts w:ascii="Calibri" w:hAnsi="Calibri"/>
                    <w:color w:val="0000FF"/>
                    <w:u w:val="single"/>
                  </w:rPr>
                </w:rPrChange>
              </w:rPr>
              <w:t xml:space="preserve">, transferred the Board’s state-level authority to a new SEA (the DC OSSE), and created the State Board of Education (SBOE) to provide leadership in policy for all publicly-funded DC schools. </w:t>
            </w:r>
          </w:p>
          <w:p w:rsidR="00BA2E7E" w:rsidRPr="0045729F" w:rsidRDefault="00DF4379" w:rsidP="00661904">
            <w:pPr>
              <w:spacing w:after="200"/>
              <w:rPr>
                <w:rFonts w:ascii="Calibri" w:hAnsi="Calibri"/>
                <w:color w:val="632423" w:themeColor="accent2" w:themeShade="80"/>
                <w:rPrChange w:id="753" w:author="ServUS" w:date="2014-05-06T17:34:00Z">
                  <w:rPr>
                    <w:rFonts w:ascii="Calibri" w:hAnsi="Calibri"/>
                  </w:rPr>
                </w:rPrChange>
              </w:rPr>
            </w:pPr>
            <w:r w:rsidRPr="00DF4379">
              <w:rPr>
                <w:rFonts w:ascii="Calibri" w:hAnsi="Calibri"/>
                <w:color w:val="632423" w:themeColor="accent2" w:themeShade="80"/>
                <w:rPrChange w:id="754" w:author="ServUS" w:date="2014-05-06T17:34:00Z">
                  <w:rPr>
                    <w:rFonts w:ascii="Calibri" w:hAnsi="Calibri"/>
                    <w:color w:val="0000FF"/>
                    <w:u w:val="single"/>
                  </w:rPr>
                </w:rPrChange>
              </w:rPr>
              <w:t xml:space="preserve">In 2012, the Center for Education Reform ranked the District of Columbia first in the nation in its charter school law. Over the past </w:t>
            </w:r>
            <w:r w:rsidRPr="00DF4379">
              <w:rPr>
                <w:rFonts w:ascii="Calibri" w:hAnsi="Calibri" w:cs="Calibri"/>
                <w:color w:val="632423" w:themeColor="accent2" w:themeShade="80"/>
                <w:rPrChange w:id="755" w:author="ServUS" w:date="2014-05-06T17:34:00Z">
                  <w:rPr>
                    <w:rFonts w:ascii="Calibri" w:hAnsi="Calibri" w:cs="Calibri"/>
                    <w:color w:val="0000FF"/>
                    <w:u w:val="single"/>
                  </w:rPr>
                </w:rPrChange>
              </w:rPr>
              <w:t>15</w:t>
            </w:r>
            <w:r w:rsidRPr="00DF4379">
              <w:rPr>
                <w:rFonts w:ascii="Calibri" w:hAnsi="Calibri"/>
                <w:color w:val="632423" w:themeColor="accent2" w:themeShade="80"/>
                <w:rPrChange w:id="756" w:author="ServUS" w:date="2014-05-06T17:34:00Z">
                  <w:rPr>
                    <w:rFonts w:ascii="Calibri" w:hAnsi="Calibri"/>
                    <w:color w:val="0000FF"/>
                    <w:u w:val="single"/>
                  </w:rPr>
                </w:rPrChange>
              </w:rPr>
              <w:t xml:space="preserve"> years, the Districts’ robust charter schools have grown to serve 41 percent of District public school students, making the District of Columbia the state with the largest share of publicly-educated pupils enrolled in charter schools. </w:t>
            </w:r>
            <w:r w:rsidRPr="00DF4379">
              <w:rPr>
                <w:rFonts w:ascii="Calibri" w:hAnsi="Calibri" w:cs="Calibri"/>
                <w:color w:val="632423" w:themeColor="accent2" w:themeShade="80"/>
                <w:rPrChange w:id="757" w:author="ServUS" w:date="2014-05-06T17:34:00Z">
                  <w:rPr>
                    <w:rFonts w:ascii="Calibri" w:hAnsi="Calibri" w:cs="Calibri"/>
                    <w:color w:val="0000FF"/>
                    <w:u w:val="single"/>
                  </w:rPr>
                </w:rPrChange>
              </w:rPr>
              <w:t>New</w:t>
            </w:r>
            <w:r w:rsidRPr="00DF4379">
              <w:rPr>
                <w:rFonts w:ascii="Calibri" w:hAnsi="Calibri"/>
                <w:color w:val="632423" w:themeColor="accent2" w:themeShade="80"/>
                <w:rPrChange w:id="758" w:author="ServUS" w:date="2014-05-06T17:34:00Z">
                  <w:rPr>
                    <w:rFonts w:ascii="Calibri" w:hAnsi="Calibri"/>
                    <w:color w:val="0000FF"/>
                    <w:u w:val="single"/>
                  </w:rPr>
                </w:rPrChange>
              </w:rPr>
              <w:t xml:space="preserve"> charters </w:t>
            </w:r>
            <w:r w:rsidRPr="00DF4379">
              <w:rPr>
                <w:rFonts w:ascii="Calibri" w:hAnsi="Calibri" w:cs="Calibri"/>
                <w:color w:val="632423" w:themeColor="accent2" w:themeShade="80"/>
                <w:rPrChange w:id="759" w:author="ServUS" w:date="2014-05-06T17:34:00Z">
                  <w:rPr>
                    <w:rFonts w:ascii="Calibri" w:hAnsi="Calibri" w:cs="Calibri"/>
                    <w:color w:val="0000FF"/>
                    <w:u w:val="single"/>
                  </w:rPr>
                </w:rPrChange>
              </w:rPr>
              <w:lastRenderedPageBreak/>
              <w:t>open each year, and existing charter</w:t>
            </w:r>
            <w:r w:rsidRPr="00DF4379">
              <w:rPr>
                <w:rFonts w:ascii="Calibri" w:hAnsi="Calibri"/>
                <w:color w:val="632423" w:themeColor="accent2" w:themeShade="80"/>
                <w:rPrChange w:id="760" w:author="ServUS" w:date="2014-05-06T17:34:00Z">
                  <w:rPr>
                    <w:rFonts w:ascii="Calibri" w:hAnsi="Calibri"/>
                    <w:color w:val="0000FF"/>
                    <w:u w:val="single"/>
                  </w:rPr>
                </w:rPrChange>
              </w:rPr>
              <w:t xml:space="preserve"> schools consistently </w:t>
            </w:r>
            <w:r w:rsidRPr="00DF4379">
              <w:rPr>
                <w:rFonts w:ascii="Calibri" w:hAnsi="Calibri" w:cs="Calibri"/>
                <w:color w:val="632423" w:themeColor="accent2" w:themeShade="80"/>
                <w:rPrChange w:id="761" w:author="ServUS" w:date="2014-05-06T17:34:00Z">
                  <w:rPr>
                    <w:rFonts w:ascii="Calibri" w:hAnsi="Calibri" w:cs="Calibri"/>
                    <w:color w:val="0000FF"/>
                    <w:u w:val="single"/>
                  </w:rPr>
                </w:rPrChange>
              </w:rPr>
              <w:t>add</w:t>
            </w:r>
            <w:r w:rsidRPr="00DF4379">
              <w:rPr>
                <w:rFonts w:ascii="Calibri" w:hAnsi="Calibri"/>
                <w:color w:val="632423" w:themeColor="accent2" w:themeShade="80"/>
                <w:rPrChange w:id="762" w:author="ServUS" w:date="2014-05-06T17:34:00Z">
                  <w:rPr>
                    <w:rFonts w:ascii="Calibri" w:hAnsi="Calibri"/>
                    <w:color w:val="0000FF"/>
                    <w:u w:val="single"/>
                  </w:rPr>
                </w:rPrChange>
              </w:rPr>
              <w:t xml:space="preserve"> grades each year. </w:t>
            </w:r>
          </w:p>
          <w:p w:rsidR="00BA2E7E" w:rsidRPr="0045729F" w:rsidRDefault="00DF4379" w:rsidP="00661904">
            <w:pPr>
              <w:spacing w:after="200"/>
              <w:rPr>
                <w:rFonts w:ascii="Calibri" w:hAnsi="Calibri"/>
                <w:color w:val="632423" w:themeColor="accent2" w:themeShade="80"/>
                <w:rPrChange w:id="763" w:author="ServUS" w:date="2014-05-06T17:34:00Z">
                  <w:rPr>
                    <w:rFonts w:ascii="Calibri" w:hAnsi="Calibri"/>
                  </w:rPr>
                </w:rPrChange>
              </w:rPr>
            </w:pPr>
            <w:r w:rsidRPr="00DF4379">
              <w:rPr>
                <w:rFonts w:ascii="Calibri" w:hAnsi="Calibri"/>
                <w:color w:val="632423" w:themeColor="accent2" w:themeShade="80"/>
                <w:rPrChange w:id="764" w:author="ServUS" w:date="2014-05-06T17:34:00Z">
                  <w:rPr>
                    <w:rFonts w:ascii="Calibri" w:hAnsi="Calibri"/>
                    <w:color w:val="0000FF"/>
                    <w:u w:val="single"/>
                  </w:rPr>
                </w:rPrChange>
              </w:rPr>
              <w:t xml:space="preserve">Mayor Vincent Gray continues to focus support on universal, high-quality pre-K for District of Columbia three- and four-year-olds. This initiative has been exceptionally successful. According to the </w:t>
            </w:r>
            <w:r w:rsidRPr="00DF4379">
              <w:rPr>
                <w:rFonts w:ascii="Calibri" w:hAnsi="Calibri"/>
                <w:i/>
                <w:color w:val="632423" w:themeColor="accent2" w:themeShade="80"/>
                <w:rPrChange w:id="765" w:author="ServUS" w:date="2014-05-06T17:34:00Z">
                  <w:rPr>
                    <w:rFonts w:ascii="Calibri" w:hAnsi="Calibri"/>
                    <w:i/>
                    <w:color w:val="0000FF"/>
                    <w:u w:val="single"/>
                  </w:rPr>
                </w:rPrChange>
              </w:rPr>
              <w:t>Education Week</w:t>
            </w:r>
            <w:r w:rsidRPr="00DF4379">
              <w:rPr>
                <w:rFonts w:ascii="Calibri" w:hAnsi="Calibri"/>
                <w:color w:val="632423" w:themeColor="accent2" w:themeShade="80"/>
                <w:rPrChange w:id="766" w:author="ServUS" w:date="2014-05-06T17:34:00Z">
                  <w:rPr>
                    <w:rFonts w:ascii="Calibri" w:hAnsi="Calibri"/>
                    <w:color w:val="0000FF"/>
                    <w:u w:val="single"/>
                  </w:rPr>
                </w:rPrChange>
              </w:rPr>
              <w:t xml:space="preserve"> </w:t>
            </w:r>
            <w:r w:rsidRPr="00DF4379">
              <w:rPr>
                <w:rFonts w:ascii="Calibri" w:hAnsi="Calibri"/>
                <w:i/>
                <w:color w:val="632423" w:themeColor="accent2" w:themeShade="80"/>
                <w:rPrChange w:id="767" w:author="ServUS" w:date="2014-05-06T17:34:00Z">
                  <w:rPr>
                    <w:rFonts w:ascii="Calibri" w:hAnsi="Calibri"/>
                    <w:i/>
                    <w:color w:val="0000FF"/>
                    <w:u w:val="single"/>
                  </w:rPr>
                </w:rPrChange>
              </w:rPr>
              <w:t>for</w:t>
            </w:r>
            <w:r w:rsidRPr="00DF4379">
              <w:rPr>
                <w:rFonts w:ascii="Calibri" w:hAnsi="Calibri"/>
                <w:color w:val="632423" w:themeColor="accent2" w:themeShade="80"/>
                <w:rPrChange w:id="768" w:author="ServUS" w:date="2014-05-06T17:34:00Z">
                  <w:rPr>
                    <w:rFonts w:ascii="Calibri" w:hAnsi="Calibri"/>
                    <w:color w:val="0000FF"/>
                    <w:u w:val="single"/>
                  </w:rPr>
                </w:rPrChange>
              </w:rPr>
              <w:t xml:space="preserve"> </w:t>
            </w:r>
            <w:r w:rsidRPr="00DF4379">
              <w:rPr>
                <w:rFonts w:ascii="Calibri" w:hAnsi="Calibri"/>
                <w:i/>
                <w:color w:val="632423" w:themeColor="accent2" w:themeShade="80"/>
                <w:rPrChange w:id="769" w:author="ServUS" w:date="2014-05-06T17:34:00Z">
                  <w:rPr>
                    <w:rFonts w:ascii="Calibri" w:hAnsi="Calibri"/>
                    <w:i/>
                    <w:color w:val="0000FF"/>
                    <w:u w:val="single"/>
                  </w:rPr>
                </w:rPrChange>
              </w:rPr>
              <w:t>Quality Counts</w:t>
            </w:r>
            <w:r w:rsidRPr="00DF4379">
              <w:rPr>
                <w:rFonts w:ascii="Calibri" w:hAnsi="Calibri"/>
                <w:color w:val="632423" w:themeColor="accent2" w:themeShade="80"/>
                <w:rPrChange w:id="770" w:author="ServUS" w:date="2014-05-06T17:34:00Z">
                  <w:rPr>
                    <w:rFonts w:ascii="Calibri" w:hAnsi="Calibri"/>
                    <w:color w:val="0000FF"/>
                    <w:u w:val="single"/>
                  </w:rPr>
                </w:rPrChange>
              </w:rPr>
              <w:t xml:space="preserve"> report released </w:t>
            </w:r>
            <w:r w:rsidRPr="00DF4379">
              <w:rPr>
                <w:rFonts w:ascii="Calibri" w:hAnsi="Calibri" w:cs="Calibri"/>
                <w:color w:val="632423" w:themeColor="accent2" w:themeShade="80"/>
                <w:rPrChange w:id="771" w:author="ServUS" w:date="2014-05-06T17:34:00Z">
                  <w:rPr>
                    <w:rFonts w:ascii="Calibri" w:hAnsi="Calibri" w:cs="Calibri"/>
                    <w:color w:val="0000FF"/>
                    <w:u w:val="single"/>
                  </w:rPr>
                </w:rPrChange>
              </w:rPr>
              <w:t xml:space="preserve">in </w:t>
            </w:r>
            <w:r w:rsidRPr="00DF4379">
              <w:rPr>
                <w:rFonts w:ascii="Calibri" w:hAnsi="Calibri"/>
                <w:color w:val="632423" w:themeColor="accent2" w:themeShade="80"/>
                <w:rPrChange w:id="772" w:author="ServUS" w:date="2014-05-06T17:34:00Z">
                  <w:rPr>
                    <w:rFonts w:ascii="Calibri" w:hAnsi="Calibri"/>
                    <w:color w:val="0000FF"/>
                    <w:u w:val="single"/>
                  </w:rPr>
                </w:rPrChange>
              </w:rPr>
              <w:t xml:space="preserve">January 2011, the District has </w:t>
            </w:r>
            <w:r w:rsidRPr="00DF4379">
              <w:rPr>
                <w:rFonts w:ascii="Calibri" w:hAnsi="Calibri" w:cs="Calibri"/>
                <w:color w:val="632423" w:themeColor="accent2" w:themeShade="80"/>
                <w:rPrChange w:id="773" w:author="ServUS" w:date="2014-05-06T17:34:00Z">
                  <w:rPr>
                    <w:rFonts w:ascii="Calibri" w:hAnsi="Calibri" w:cs="Calibri"/>
                    <w:color w:val="0000FF"/>
                    <w:u w:val="single"/>
                  </w:rPr>
                </w:rPrChange>
              </w:rPr>
              <w:t xml:space="preserve">the highest participation rates for early childhood education in the nation, with </w:t>
            </w:r>
            <w:r w:rsidRPr="00DF4379">
              <w:rPr>
                <w:rFonts w:ascii="Calibri" w:hAnsi="Calibri"/>
                <w:color w:val="632423" w:themeColor="accent2" w:themeShade="80"/>
                <w:rPrChange w:id="774" w:author="ServUS" w:date="2014-05-06T17:34:00Z">
                  <w:rPr>
                    <w:rFonts w:ascii="Calibri" w:hAnsi="Calibri"/>
                    <w:color w:val="0000FF"/>
                    <w:u w:val="single"/>
                  </w:rPr>
                </w:rPrChange>
              </w:rPr>
              <w:t>more than 65 percent of three- and four-year-olds enrolled in academic programs, and 87 percent of kindergarten students enrolled in academic programs</w:t>
            </w:r>
            <w:r w:rsidRPr="00DF4379">
              <w:rPr>
                <w:rFonts w:ascii="Calibri" w:hAnsi="Calibri" w:cs="Calibri"/>
                <w:color w:val="632423" w:themeColor="accent2" w:themeShade="80"/>
                <w:rPrChange w:id="775" w:author="ServUS" w:date="2014-05-06T17:34:00Z">
                  <w:rPr>
                    <w:rFonts w:ascii="Calibri" w:hAnsi="Calibri" w:cs="Calibri"/>
                    <w:color w:val="0000FF"/>
                    <w:u w:val="single"/>
                  </w:rPr>
                </w:rPrChange>
              </w:rPr>
              <w:t xml:space="preserve">. </w:t>
            </w:r>
          </w:p>
          <w:p w:rsidR="00F14CCB" w:rsidRPr="0045729F" w:rsidRDefault="00DF4379" w:rsidP="00661904">
            <w:pPr>
              <w:spacing w:after="200"/>
              <w:rPr>
                <w:rFonts w:ascii="Calibri" w:hAnsi="Calibri"/>
                <w:color w:val="632423" w:themeColor="accent2" w:themeShade="80"/>
                <w:rPrChange w:id="776" w:author="ServUS" w:date="2014-05-06T17:34:00Z">
                  <w:rPr>
                    <w:rFonts w:ascii="Calibri" w:hAnsi="Calibri"/>
                  </w:rPr>
                </w:rPrChange>
              </w:rPr>
            </w:pPr>
            <w:r w:rsidRPr="00DF4379">
              <w:rPr>
                <w:rFonts w:ascii="Calibri" w:hAnsi="Calibri"/>
                <w:color w:val="632423" w:themeColor="accent2" w:themeShade="80"/>
                <w:rPrChange w:id="777" w:author="ServUS" w:date="2014-05-06T17:34:00Z">
                  <w:rPr>
                    <w:rFonts w:ascii="Calibri" w:hAnsi="Calibri"/>
                    <w:color w:val="0000FF"/>
                    <w:u w:val="single"/>
                  </w:rPr>
                </w:rPrChange>
              </w:rPr>
              <w:t xml:space="preserve">For elementary and secondary education, the District has an established effort around school improvement that includes a vast majority of DC students―RTTT. The significant work that has been done under this grant provides a unique opportunity to expand collaboration, share best practices across DCPS and public charter schools, and provide effective recognition and professional development. </w:t>
            </w:r>
          </w:p>
          <w:p w:rsidR="00BA2E7E" w:rsidRPr="0045729F" w:rsidRDefault="00DF4379" w:rsidP="00661904">
            <w:pPr>
              <w:spacing w:after="200"/>
              <w:rPr>
                <w:rFonts w:ascii="Calibri" w:hAnsi="Calibri"/>
                <w:color w:val="632423" w:themeColor="accent2" w:themeShade="80"/>
                <w:rPrChange w:id="778" w:author="ServUS" w:date="2014-05-06T17:34:00Z">
                  <w:rPr>
                    <w:rFonts w:ascii="Calibri" w:hAnsi="Calibri"/>
                  </w:rPr>
                </w:rPrChange>
              </w:rPr>
            </w:pPr>
            <w:r w:rsidRPr="00DF4379">
              <w:rPr>
                <w:rFonts w:ascii="Calibri" w:hAnsi="Calibri"/>
                <w:color w:val="632423" w:themeColor="accent2" w:themeShade="80"/>
                <w:rPrChange w:id="779" w:author="ServUS" w:date="2014-05-06T17:34:00Z">
                  <w:rPr>
                    <w:rFonts w:ascii="Calibri" w:hAnsi="Calibri"/>
                    <w:color w:val="0000FF"/>
                    <w:u w:val="single"/>
                  </w:rPr>
                </w:rPrChange>
              </w:rPr>
              <w:t xml:space="preserve">The RTTT framework provides opportunities to buttress the support system for the bottom 20 percent schools through </w:t>
            </w:r>
            <w:r w:rsidRPr="00DF4379">
              <w:rPr>
                <w:rFonts w:ascii="Calibri" w:hAnsi="Calibri" w:cs="Calibri"/>
                <w:color w:val="632423" w:themeColor="accent2" w:themeShade="80"/>
                <w:rPrChange w:id="780" w:author="ServUS" w:date="2014-05-06T17:34:00Z">
                  <w:rPr>
                    <w:rFonts w:ascii="Calibri" w:hAnsi="Calibri" w:cs="Calibri"/>
                    <w:color w:val="0000FF"/>
                    <w:u w:val="single"/>
                  </w:rPr>
                </w:rPrChange>
              </w:rPr>
              <w:t xml:space="preserve">the </w:t>
            </w:r>
            <w:r w:rsidRPr="00DF4379">
              <w:rPr>
                <w:rFonts w:ascii="Calibri" w:hAnsi="Calibri"/>
                <w:color w:val="632423" w:themeColor="accent2" w:themeShade="80"/>
                <w:rPrChange w:id="781" w:author="ServUS" w:date="2014-05-06T17:34:00Z">
                  <w:rPr>
                    <w:rFonts w:ascii="Calibri" w:hAnsi="Calibri"/>
                    <w:color w:val="0000FF"/>
                    <w:u w:val="single"/>
                  </w:rPr>
                </w:rPrChange>
              </w:rPr>
              <w:t>development of LEA and state-level data systems to support instructional improvement, and the expansion of new teacher evaluation systems based on student performance that have been implemented in 30 RTTT LEAs serving over 90 percent of pre-K–12 students.</w:t>
            </w:r>
          </w:p>
          <w:p w:rsidR="00F14CCB" w:rsidRPr="0045729F" w:rsidRDefault="00DF4379" w:rsidP="00F14CCB">
            <w:pPr>
              <w:spacing w:after="200"/>
              <w:rPr>
                <w:rFonts w:ascii="Calibri" w:hAnsi="Calibri"/>
                <w:color w:val="632423" w:themeColor="accent2" w:themeShade="80"/>
                <w:rPrChange w:id="782" w:author="ServUS" w:date="2014-05-06T17:34:00Z">
                  <w:rPr>
                    <w:rFonts w:ascii="Calibri" w:hAnsi="Calibri"/>
                  </w:rPr>
                </w:rPrChange>
              </w:rPr>
            </w:pPr>
            <w:r w:rsidRPr="00DF4379">
              <w:rPr>
                <w:rFonts w:ascii="Calibri" w:hAnsi="Calibri"/>
                <w:color w:val="632423" w:themeColor="accent2" w:themeShade="80"/>
                <w:rPrChange w:id="783" w:author="ServUS" w:date="2014-05-06T17:34:00Z">
                  <w:rPr>
                    <w:rFonts w:ascii="Calibri" w:hAnsi="Calibri"/>
                    <w:color w:val="0000FF"/>
                    <w:u w:val="single"/>
                  </w:rPr>
                </w:rPrChange>
              </w:rPr>
              <w:t>One example of the District’s ability to quickly enact reforms is our common core state standard (CCSS) adoption and transition efforts. The DC OSSE was the second SEA in the nation to align its English/Language Arts (ELA) state assessments to college- and career-ready standards and will align mathematics by 2013. This allows LEAs and schools to tailor instruction and supports using student assessment results aligned to the CCSS.</w:t>
            </w:r>
          </w:p>
          <w:p w:rsidR="00EF4BD5" w:rsidRPr="0045729F" w:rsidRDefault="00DF4379" w:rsidP="00661904">
            <w:pPr>
              <w:spacing w:after="200"/>
              <w:rPr>
                <w:rFonts w:ascii="Calibri" w:hAnsi="Calibri"/>
                <w:color w:val="632423" w:themeColor="accent2" w:themeShade="80"/>
                <w:rPrChange w:id="784" w:author="ServUS" w:date="2014-05-06T17:34:00Z">
                  <w:rPr>
                    <w:rFonts w:ascii="Calibri" w:hAnsi="Calibri"/>
                  </w:rPr>
                </w:rPrChange>
              </w:rPr>
            </w:pPr>
            <w:r w:rsidRPr="00DF4379">
              <w:rPr>
                <w:rFonts w:ascii="Calibri" w:hAnsi="Calibri"/>
                <w:color w:val="632423" w:themeColor="accent2" w:themeShade="80"/>
                <w:rPrChange w:id="785" w:author="ServUS" w:date="2014-05-06T17:34:00Z">
                  <w:rPr>
                    <w:rFonts w:ascii="Calibri" w:hAnsi="Calibri"/>
                    <w:color w:val="0000FF"/>
                    <w:u w:val="single"/>
                  </w:rPr>
                </w:rPrChange>
              </w:rPr>
              <w:t xml:space="preserve">NCLB laudably focused on student performance and increased accountability for high-need students. However, it has resulted in unintended consequences, such as narrowing the scope of school curriculum. The focus on test scores to the exclusion of student growth and gains has inadvertently lowered rather than raised school standards. Interventions under this system continue to be a “one size fits all” approach, limiting LEAs and schools from tailoring services to more individualized student and school needs. </w:t>
            </w:r>
          </w:p>
          <w:p w:rsidR="00BA2E7E" w:rsidRPr="0045729F" w:rsidRDefault="00DF4379" w:rsidP="00661904">
            <w:pPr>
              <w:spacing w:after="200"/>
              <w:rPr>
                <w:rFonts w:ascii="Calibri" w:hAnsi="Calibri"/>
                <w:color w:val="632423" w:themeColor="accent2" w:themeShade="80"/>
                <w:rPrChange w:id="786" w:author="ServUS" w:date="2014-05-06T17:34:00Z">
                  <w:rPr>
                    <w:rFonts w:ascii="Calibri" w:hAnsi="Calibri"/>
                  </w:rPr>
                </w:rPrChange>
              </w:rPr>
            </w:pPr>
            <w:r w:rsidRPr="00DF4379">
              <w:rPr>
                <w:rFonts w:ascii="Calibri" w:hAnsi="Calibri"/>
                <w:color w:val="632423" w:themeColor="accent2" w:themeShade="80"/>
                <w:rPrChange w:id="787" w:author="ServUS" w:date="2014-05-06T17:34:00Z">
                  <w:rPr>
                    <w:rFonts w:ascii="Calibri" w:hAnsi="Calibri"/>
                    <w:color w:val="0000FF"/>
                    <w:u w:val="single"/>
                  </w:rPr>
                </w:rPrChange>
              </w:rPr>
              <w:t xml:space="preserve">Under the status quo, the DC OSSE capacity and support for LEAs and schools is spread thin given the number of LEAs and schools under the current system that must be identified as “failing” schools. With this application, the DC OSSE broadens the scope of rewards and recognition to include schools that show significant student progress, and tailors state-level supports based on need. </w:t>
            </w:r>
          </w:p>
          <w:p w:rsidR="00BA2E7E" w:rsidRPr="0045729F" w:rsidRDefault="00DF4379" w:rsidP="00661904">
            <w:pPr>
              <w:spacing w:after="200"/>
              <w:rPr>
                <w:rFonts w:ascii="Calibri" w:hAnsi="Calibri"/>
                <w:color w:val="632423" w:themeColor="accent2" w:themeShade="80"/>
                <w:rPrChange w:id="788" w:author="ServUS" w:date="2014-05-06T17:34:00Z">
                  <w:rPr>
                    <w:rFonts w:ascii="Calibri" w:hAnsi="Calibri"/>
                  </w:rPr>
                </w:rPrChange>
              </w:rPr>
            </w:pPr>
            <w:r w:rsidRPr="00DF4379">
              <w:rPr>
                <w:rFonts w:ascii="Calibri" w:hAnsi="Calibri"/>
                <w:color w:val="632423" w:themeColor="accent2" w:themeShade="80"/>
                <w:rPrChange w:id="789" w:author="ServUS" w:date="2014-05-06T17:34:00Z">
                  <w:rPr>
                    <w:rFonts w:ascii="Calibri" w:hAnsi="Calibri"/>
                    <w:color w:val="0000FF"/>
                    <w:u w:val="single"/>
                  </w:rPr>
                </w:rPrChange>
              </w:rPr>
              <w:t xml:space="preserve">The District of Columbia’s application for ESEA flexibility is a commitment to smarter decisions based on innovative, research-based strategies to support dramatic improvements at low-performing schools and sustained improvement for all schools. </w:t>
            </w:r>
          </w:p>
          <w:p w:rsidR="00BA2E7E" w:rsidRPr="0045729F" w:rsidRDefault="00DF4379" w:rsidP="00661904">
            <w:pPr>
              <w:spacing w:after="200"/>
              <w:rPr>
                <w:rFonts w:ascii="Calibri" w:hAnsi="Calibri"/>
                <w:b/>
                <w:color w:val="632423" w:themeColor="accent2" w:themeShade="80"/>
                <w:rPrChange w:id="790" w:author="ServUS" w:date="2014-05-06T17:34:00Z">
                  <w:rPr>
                    <w:rFonts w:ascii="Calibri" w:hAnsi="Calibri"/>
                    <w:b/>
                    <w:color w:val="000000"/>
                  </w:rPr>
                </w:rPrChange>
              </w:rPr>
            </w:pPr>
            <w:r w:rsidRPr="00DF4379">
              <w:rPr>
                <w:rFonts w:ascii="Calibri" w:hAnsi="Calibri" w:cs="Calibri"/>
                <w:b/>
                <w:color w:val="632423" w:themeColor="accent2" w:themeShade="80"/>
                <w:rPrChange w:id="791" w:author="ServUS" w:date="2014-05-06T17:34:00Z">
                  <w:rPr>
                    <w:rFonts w:ascii="Calibri" w:hAnsi="Calibri" w:cs="Calibri"/>
                    <w:b/>
                    <w:color w:val="000000"/>
                    <w:u w:val="single"/>
                  </w:rPr>
                </w:rPrChange>
              </w:rPr>
              <w:t>Annual Measurable Objectives (AMOs)</w:t>
            </w:r>
          </w:p>
          <w:p w:rsidR="00F13034" w:rsidRPr="0045729F" w:rsidRDefault="00DF4379" w:rsidP="00661904">
            <w:pPr>
              <w:spacing w:after="200"/>
              <w:rPr>
                <w:rFonts w:ascii="Calibri" w:hAnsi="Calibri" w:cs="Calibri"/>
                <w:color w:val="632423" w:themeColor="accent2" w:themeShade="80"/>
                <w:rPrChange w:id="792" w:author="ServUS" w:date="2014-05-06T17:34:00Z">
                  <w:rPr>
                    <w:rFonts w:ascii="Calibri" w:hAnsi="Calibri" w:cs="Calibri"/>
                  </w:rPr>
                </w:rPrChange>
              </w:rPr>
            </w:pPr>
            <w:r w:rsidRPr="00DF4379">
              <w:rPr>
                <w:rFonts w:ascii="Calibri" w:hAnsi="Calibri" w:cs="Calibri"/>
                <w:color w:val="632423" w:themeColor="accent2" w:themeShade="80"/>
                <w:rPrChange w:id="793" w:author="ServUS" w:date="2014-05-06T17:34:00Z">
                  <w:rPr>
                    <w:rFonts w:ascii="Calibri" w:hAnsi="Calibri" w:cs="Calibri"/>
                    <w:color w:val="0000FF"/>
                    <w:u w:val="single"/>
                  </w:rPr>
                </w:rPrChange>
              </w:rPr>
              <w:lastRenderedPageBreak/>
              <w:t xml:space="preserve">The DC OSSE proposes two AMOs for the District: proficiency in ELA and proficiency in mathematics. </w:t>
            </w:r>
            <w:r w:rsidRPr="00DF4379">
              <w:rPr>
                <w:rFonts w:asciiTheme="minorHAnsi" w:hAnsiTheme="minorHAnsi" w:cstheme="minorHAnsi"/>
                <w:color w:val="632423" w:themeColor="accent2" w:themeShade="80"/>
                <w:kern w:val="24"/>
                <w:rPrChange w:id="794" w:author="ServUS" w:date="2014-05-06T17:34:00Z">
                  <w:rPr>
                    <w:rFonts w:asciiTheme="minorHAnsi" w:hAnsiTheme="minorHAnsi" w:cstheme="minorHAnsi"/>
                    <w:color w:val="000000" w:themeColor="text1"/>
                    <w:kern w:val="24"/>
                    <w:u w:val="single"/>
                  </w:rPr>
                </w:rPrChange>
              </w:rPr>
              <w:t xml:space="preserve">Proficiency AMOs will be reported annually at the state, LEA, and school levels for all students and all subgroups, and will be used to guide interventions in LEAs and schools identified as needing additional support. </w:t>
            </w:r>
            <w:r w:rsidRPr="00DF4379">
              <w:rPr>
                <w:rFonts w:ascii="Calibri" w:hAnsi="Calibri" w:cs="Calibri"/>
                <w:color w:val="632423" w:themeColor="accent2" w:themeShade="80"/>
                <w:rPrChange w:id="795" w:author="ServUS" w:date="2014-05-06T17:34:00Z">
                  <w:rPr>
                    <w:rFonts w:ascii="Calibri" w:hAnsi="Calibri" w:cs="Calibri"/>
                    <w:color w:val="0000FF"/>
                    <w:u w:val="single"/>
                  </w:rPr>
                </w:rPrChange>
              </w:rPr>
              <w:t xml:space="preserve"> AMOs will initially be set at the school level based on school year 2010-11 performance; trajectories will be set to decrease by half the percentage of non-proficient students by 2017 through interim school-based targets.</w:t>
            </w:r>
          </w:p>
          <w:p w:rsidR="0036115E" w:rsidRPr="0045729F" w:rsidRDefault="00DF4379" w:rsidP="00661904">
            <w:pPr>
              <w:pStyle w:val="NormalWeb"/>
              <w:spacing w:before="0" w:beforeAutospacing="0" w:after="200" w:afterAutospacing="0"/>
              <w:rPr>
                <w:rFonts w:asciiTheme="minorHAnsi" w:hAnsiTheme="minorHAnsi" w:cstheme="minorHAnsi"/>
                <w:color w:val="632423" w:themeColor="accent2" w:themeShade="80"/>
                <w:kern w:val="24"/>
                <w:rPrChange w:id="796" w:author="ServUS" w:date="2014-05-06T17:34:00Z">
                  <w:rPr>
                    <w:rFonts w:asciiTheme="minorHAnsi" w:hAnsiTheme="minorHAnsi" w:cstheme="minorHAnsi"/>
                    <w:color w:val="000000" w:themeColor="text1"/>
                    <w:kern w:val="24"/>
                  </w:rPr>
                </w:rPrChange>
              </w:rPr>
            </w:pPr>
            <w:r w:rsidRPr="00DF4379">
              <w:rPr>
                <w:rFonts w:ascii="Calibri" w:hAnsi="Calibri" w:cs="Calibri"/>
                <w:color w:val="632423" w:themeColor="accent2" w:themeShade="80"/>
                <w:rPrChange w:id="797" w:author="ServUS" w:date="2014-05-06T17:34:00Z">
                  <w:rPr>
                    <w:rFonts w:ascii="Calibri" w:hAnsi="Calibri" w:cs="Calibri"/>
                    <w:color w:val="0000FF"/>
                    <w:u w:val="single"/>
                  </w:rPr>
                </w:rPrChange>
              </w:rPr>
              <w:t xml:space="preserve">The proficiency AMO seeks to reduce by half at the school level the number of students who are not proficient within six years. </w:t>
            </w:r>
            <w:r w:rsidRPr="00DF4379">
              <w:rPr>
                <w:rFonts w:asciiTheme="minorHAnsi" w:hAnsiTheme="minorHAnsi" w:cstheme="minorHAnsi"/>
                <w:color w:val="632423" w:themeColor="accent2" w:themeShade="80"/>
                <w:rPrChange w:id="798" w:author="ServUS" w:date="2014-05-06T17:34:00Z">
                  <w:rPr>
                    <w:rFonts w:asciiTheme="minorHAnsi" w:hAnsiTheme="minorHAnsi" w:cstheme="minorHAnsi"/>
                    <w:color w:val="0000FF"/>
                    <w:u w:val="single"/>
                  </w:rPr>
                </w:rPrChange>
              </w:rPr>
              <w:t xml:space="preserve">This trajectory will result in an average </w:t>
            </w:r>
            <w:r w:rsidRPr="00DF4379">
              <w:rPr>
                <w:rFonts w:asciiTheme="minorHAnsi" w:hAnsiTheme="minorHAnsi" w:cstheme="minorHAnsi"/>
                <w:color w:val="632423" w:themeColor="accent2" w:themeShade="80"/>
                <w:kern w:val="24"/>
                <w:rPrChange w:id="799" w:author="ServUS" w:date="2014-05-06T17:34:00Z">
                  <w:rPr>
                    <w:rFonts w:asciiTheme="minorHAnsi" w:hAnsiTheme="minorHAnsi" w:cstheme="minorHAnsi"/>
                    <w:color w:val="000000" w:themeColor="text1"/>
                    <w:kern w:val="24"/>
                    <w:u w:val="single"/>
                  </w:rPr>
                </w:rPrChange>
              </w:rPr>
              <w:t xml:space="preserve">4.5% annual growth in each school, which is projected to include approximately 1,450 additional students that will be identified as proficient each year, </w:t>
            </w:r>
            <w:r w:rsidRPr="00DF4379">
              <w:rPr>
                <w:rFonts w:asciiTheme="minorHAnsi" w:hAnsiTheme="minorHAnsi" w:cstheme="minorHAnsi"/>
                <w:color w:val="632423" w:themeColor="accent2" w:themeShade="80"/>
                <w:rPrChange w:id="800" w:author="ServUS" w:date="2014-05-06T17:34:00Z">
                  <w:rPr>
                    <w:rFonts w:asciiTheme="minorHAnsi" w:hAnsiTheme="minorHAnsi" w:cstheme="minorHAnsi"/>
                    <w:color w:val="0000FF"/>
                    <w:u w:val="single"/>
                  </w:rPr>
                </w:rPrChange>
              </w:rPr>
              <w:t>or an average increase at each school of</w:t>
            </w:r>
            <w:r w:rsidRPr="00DF4379">
              <w:rPr>
                <w:rFonts w:asciiTheme="minorHAnsi" w:hAnsiTheme="minorHAnsi" w:cstheme="minorHAnsi"/>
                <w:color w:val="632423" w:themeColor="accent2" w:themeShade="80"/>
                <w:kern w:val="24"/>
                <w:rPrChange w:id="801" w:author="ServUS" w:date="2014-05-06T17:34:00Z">
                  <w:rPr>
                    <w:rFonts w:asciiTheme="minorHAnsi" w:hAnsiTheme="minorHAnsi" w:cstheme="minorHAnsi"/>
                    <w:color w:val="000000" w:themeColor="text1"/>
                    <w:kern w:val="24"/>
                    <w:u w:val="single"/>
                  </w:rPr>
                </w:rPrChange>
              </w:rPr>
              <w:t xml:space="preserve"> eight additional students achieving proficiency each year.</w:t>
            </w:r>
            <w:del w:id="802" w:author="ServUS" w:date="2014-07-01T13:55:00Z">
              <w:r w:rsidRPr="00DF4379">
                <w:rPr>
                  <w:rFonts w:asciiTheme="minorHAnsi" w:hAnsiTheme="minorHAnsi" w:cstheme="minorHAnsi"/>
                  <w:color w:val="632423" w:themeColor="accent2" w:themeShade="80"/>
                  <w:kern w:val="24"/>
                  <w:rPrChange w:id="803" w:author="ServUS" w:date="2014-05-06T17:34:00Z">
                    <w:rPr>
                      <w:rFonts w:asciiTheme="minorHAnsi" w:hAnsiTheme="minorHAnsi" w:cstheme="minorHAnsi"/>
                      <w:color w:val="000000" w:themeColor="text1"/>
                      <w:kern w:val="24"/>
                      <w:u w:val="single"/>
                    </w:rPr>
                  </w:rPrChange>
                </w:rPr>
                <w:delText xml:space="preserve">  </w:delText>
              </w:r>
            </w:del>
            <w:r w:rsidRPr="00DF4379">
              <w:rPr>
                <w:rFonts w:asciiTheme="minorHAnsi" w:hAnsiTheme="minorHAnsi" w:cstheme="minorHAnsi"/>
                <w:color w:val="632423" w:themeColor="accent2" w:themeShade="80"/>
                <w:kern w:val="24"/>
                <w:rPrChange w:id="804" w:author="ServUS" w:date="2014-05-06T17:34:00Z">
                  <w:rPr>
                    <w:rFonts w:asciiTheme="minorHAnsi" w:hAnsiTheme="minorHAnsi" w:cstheme="minorHAnsi"/>
                    <w:color w:val="000000" w:themeColor="text1"/>
                    <w:kern w:val="24"/>
                    <w:u w:val="single"/>
                  </w:rPr>
                </w:rPrChange>
              </w:rPr>
              <w:t xml:space="preserve"> The following charts show how these targets are projected under the waiver.</w:t>
            </w:r>
          </w:p>
          <w:p w:rsidR="0036115E" w:rsidRPr="0045729F" w:rsidRDefault="00DF4379" w:rsidP="00661904">
            <w:pPr>
              <w:spacing w:after="200"/>
              <w:rPr>
                <w:rFonts w:ascii="Calibri" w:hAnsi="Calibri" w:cs="Calibri"/>
                <w:color w:val="632423" w:themeColor="accent2" w:themeShade="80"/>
                <w:sz w:val="20"/>
                <w:szCs w:val="20"/>
                <w:u w:val="single"/>
                <w:rPrChange w:id="805" w:author="ServUS" w:date="2014-05-06T17:34:00Z">
                  <w:rPr>
                    <w:rFonts w:ascii="Calibri" w:hAnsi="Calibri" w:cs="Calibri"/>
                    <w:sz w:val="20"/>
                    <w:szCs w:val="20"/>
                    <w:u w:val="single"/>
                  </w:rPr>
                </w:rPrChange>
              </w:rPr>
            </w:pPr>
            <w:r w:rsidRPr="00DF4379">
              <w:rPr>
                <w:rFonts w:ascii="Calibri" w:hAnsi="Calibri" w:cs="Calibri"/>
                <w:color w:val="632423" w:themeColor="accent2" w:themeShade="80"/>
                <w:sz w:val="20"/>
                <w:szCs w:val="20"/>
                <w:u w:val="single"/>
                <w:rPrChange w:id="806" w:author="ServUS" w:date="2014-05-06T17:34:00Z">
                  <w:rPr>
                    <w:rFonts w:ascii="Calibri" w:hAnsi="Calibri" w:cs="Calibri"/>
                    <w:color w:val="0000FF"/>
                    <w:sz w:val="20"/>
                    <w:szCs w:val="20"/>
                    <w:u w:val="single"/>
                  </w:rPr>
                </w:rPrChange>
              </w:rPr>
              <w:t>Figure 2.A.i.1: English/Language Arts State Targets</w:t>
            </w:r>
          </w:p>
          <w:p w:rsidR="00CA7A58" w:rsidRPr="0045729F" w:rsidRDefault="00CA7A58" w:rsidP="00661904">
            <w:pPr>
              <w:spacing w:after="200"/>
              <w:rPr>
                <w:del w:id="807" w:author="ServUS" w:date="2014-04-30T13:36:00Z"/>
                <w:rFonts w:ascii="Calibri" w:hAnsi="Calibri" w:cs="Calibri"/>
                <w:color w:val="632423" w:themeColor="accent2" w:themeShade="80"/>
                <w:rPrChange w:id="808" w:author="ServUS" w:date="2014-05-06T17:34:00Z">
                  <w:rPr>
                    <w:del w:id="809" w:author="ServUS" w:date="2014-04-30T13:36:00Z"/>
                    <w:rFonts w:ascii="Calibri" w:hAnsi="Calibri" w:cs="Calibri"/>
                  </w:rPr>
                </w:rPrChange>
              </w:rPr>
            </w:pPr>
          </w:p>
          <w:p w:rsidR="00CA7A58" w:rsidRPr="0045729F" w:rsidRDefault="00D11122" w:rsidP="00661904">
            <w:pPr>
              <w:spacing w:after="200"/>
              <w:rPr>
                <w:ins w:id="810" w:author="ServUS" w:date="2014-04-30T13:36:00Z"/>
                <w:rFonts w:ascii="Calibri" w:hAnsi="Calibri" w:cs="Calibri"/>
                <w:color w:val="632423" w:themeColor="accent2" w:themeShade="80"/>
                <w:rPrChange w:id="811" w:author="ServUS" w:date="2014-05-06T17:34:00Z">
                  <w:rPr>
                    <w:ins w:id="812" w:author="ServUS" w:date="2014-04-30T13:36:00Z"/>
                    <w:rFonts w:ascii="Calibri" w:hAnsi="Calibri" w:cs="Calibri"/>
                  </w:rPr>
                </w:rPrChange>
              </w:rPr>
            </w:pPr>
            <w:r w:rsidRPr="00C65217">
              <w:rPr>
                <w:rFonts w:ascii="Calibri" w:hAnsi="Calibri" w:cs="Calibri"/>
                <w:noProof/>
                <w:color w:val="632423" w:themeColor="accent2" w:themeShade="80"/>
              </w:rPr>
              <w:drawing>
                <wp:inline distT="0" distB="0" distL="0" distR="0">
                  <wp:extent cx="5397500" cy="3048000"/>
                  <wp:effectExtent l="0" t="0" r="1270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11122" w:rsidRPr="0045729F" w:rsidRDefault="00DF4379" w:rsidP="00661904">
            <w:pPr>
              <w:pageBreakBefore/>
              <w:pBdr>
                <w:bottom w:val="single" w:sz="4" w:space="1" w:color="1F497D"/>
              </w:pBdr>
              <w:spacing w:before="200" w:after="200"/>
              <w:outlineLvl w:val="0"/>
              <w:rPr>
                <w:rFonts w:ascii="Calibri" w:hAnsi="Calibri" w:cs="Calibri"/>
                <w:color w:val="632423" w:themeColor="accent2" w:themeShade="80"/>
                <w:sz w:val="20"/>
                <w:szCs w:val="20"/>
                <w:u w:val="single"/>
                <w:rPrChange w:id="813" w:author="ServUS" w:date="2014-05-06T17:34:00Z">
                  <w:rPr>
                    <w:rFonts w:ascii="Calibri" w:hAnsi="Calibri" w:cs="Calibri"/>
                    <w:smallCaps/>
                    <w:color w:val="1F497D"/>
                    <w:spacing w:val="20"/>
                    <w:sz w:val="20"/>
                    <w:szCs w:val="20"/>
                    <w:u w:val="single"/>
                  </w:rPr>
                </w:rPrChange>
              </w:rPr>
            </w:pPr>
            <w:r w:rsidRPr="00DF4379">
              <w:rPr>
                <w:rFonts w:ascii="Calibri" w:hAnsi="Calibri" w:cs="Calibri"/>
                <w:color w:val="632423" w:themeColor="accent2" w:themeShade="80"/>
                <w:sz w:val="20"/>
                <w:szCs w:val="20"/>
                <w:u w:val="single"/>
                <w:rPrChange w:id="814" w:author="ServUS" w:date="2014-05-06T17:34:00Z">
                  <w:rPr>
                    <w:rFonts w:ascii="Calibri" w:hAnsi="Calibri" w:cs="Calibri"/>
                    <w:color w:val="0000FF"/>
                    <w:sz w:val="20"/>
                    <w:szCs w:val="20"/>
                    <w:u w:val="single"/>
                  </w:rPr>
                </w:rPrChange>
              </w:rPr>
              <w:t>Figure 2.A.i.2: Mathematics State Targets</w:t>
            </w:r>
          </w:p>
          <w:p w:rsidR="00D11122" w:rsidRPr="0045729F" w:rsidRDefault="003C1AA0" w:rsidP="00661904">
            <w:pPr>
              <w:keepNext/>
              <w:keepLines/>
              <w:spacing w:after="200"/>
              <w:outlineLvl w:val="1"/>
              <w:rPr>
                <w:del w:id="815" w:author="ServUS" w:date="2014-04-30T13:36:00Z"/>
                <w:rFonts w:ascii="Calibri" w:hAnsi="Calibri" w:cs="Calibri"/>
                <w:color w:val="632423" w:themeColor="accent2" w:themeShade="80"/>
                <w:rPrChange w:id="816" w:author="ServUS" w:date="2014-05-06T17:34:00Z">
                  <w:rPr>
                    <w:del w:id="817" w:author="ServUS" w:date="2014-04-30T13:36:00Z"/>
                    <w:rFonts w:ascii="Calibri" w:hAnsi="Calibri" w:cs="Calibri"/>
                  </w:rPr>
                </w:rPrChange>
              </w:rPr>
            </w:pPr>
            <w:del w:id="818" w:author="ServUS" w:date="2014-04-30T13:36:00Z">
              <w:r>
                <w:rPr>
                  <w:rFonts w:ascii="Calibri" w:hAnsi="Calibri" w:cs="Calibri"/>
                  <w:noProof/>
                  <w:color w:val="632423" w:themeColor="accent2" w:themeShade="80"/>
                  <w:rPrChange w:id="819">
                    <w:rPr>
                      <w:noProof/>
                      <w:color w:val="0000FF"/>
                      <w:u w:val="single"/>
                    </w:rPr>
                  </w:rPrChange>
                </w:rPr>
                <w:lastRenderedPageBreak/>
                <w:drawing>
                  <wp:inline distT="0" distB="0" distL="0" distR="0">
                    <wp:extent cx="5581650" cy="2886075"/>
                    <wp:effectExtent l="0" t="0" r="1905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del>
          </w:p>
          <w:p w:rsidR="00D11122" w:rsidRPr="0045729F" w:rsidRDefault="003C1AA0" w:rsidP="00661904">
            <w:pPr>
              <w:keepNext/>
              <w:keepLines/>
              <w:spacing w:after="200"/>
              <w:outlineLvl w:val="1"/>
              <w:rPr>
                <w:ins w:id="820" w:author="ServUS" w:date="2014-04-30T13:36:00Z"/>
                <w:rFonts w:ascii="Calibri" w:hAnsi="Calibri" w:cs="Calibri"/>
                <w:color w:val="632423" w:themeColor="accent2" w:themeShade="80"/>
                <w:rPrChange w:id="821" w:author="ServUS" w:date="2014-05-06T17:34:00Z">
                  <w:rPr>
                    <w:ins w:id="822" w:author="ServUS" w:date="2014-04-30T13:36:00Z"/>
                    <w:rFonts w:ascii="Calibri" w:hAnsi="Calibri" w:cs="Calibri"/>
                  </w:rPr>
                </w:rPrChange>
              </w:rPr>
            </w:pPr>
            <w:ins w:id="823" w:author="ServUS" w:date="2014-04-30T13:36:00Z">
              <w:r>
                <w:rPr>
                  <w:rFonts w:ascii="Calibri" w:hAnsi="Calibri" w:cs="Calibri"/>
                  <w:noProof/>
                  <w:color w:val="632423" w:themeColor="accent2" w:themeShade="80"/>
                  <w:rPrChange w:id="824">
                    <w:rPr>
                      <w:noProof/>
                      <w:color w:val="0000FF"/>
                      <w:u w:val="single"/>
                    </w:rPr>
                  </w:rPrChange>
                </w:rPr>
                <w:drawing>
                  <wp:inline distT="0" distB="0" distL="0" distR="0">
                    <wp:extent cx="5581650" cy="2886075"/>
                    <wp:effectExtent l="0" t="0" r="1905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ins>
          </w:p>
          <w:p w:rsidR="00C110E2" w:rsidRPr="0045729F" w:rsidRDefault="00DF4379" w:rsidP="00661904">
            <w:pPr>
              <w:keepNext/>
              <w:keepLines/>
              <w:spacing w:after="200"/>
              <w:outlineLvl w:val="1"/>
              <w:rPr>
                <w:rFonts w:ascii="Calibri" w:hAnsi="Calibri" w:cs="Calibri"/>
                <w:color w:val="632423" w:themeColor="accent2" w:themeShade="80"/>
                <w:rPrChange w:id="825" w:author="ServUS" w:date="2014-05-06T17:34:00Z">
                  <w:rPr>
                    <w:rFonts w:ascii="Calibri" w:hAnsi="Calibri" w:cs="Calibri"/>
                  </w:rPr>
                </w:rPrChange>
              </w:rPr>
            </w:pPr>
            <w:r w:rsidRPr="00DF4379">
              <w:rPr>
                <w:rFonts w:ascii="Calibri" w:hAnsi="Calibri" w:cs="Calibri"/>
                <w:color w:val="632423" w:themeColor="accent2" w:themeShade="80"/>
                <w:rPrChange w:id="826" w:author="ServUS" w:date="2014-05-06T17:34:00Z">
                  <w:rPr>
                    <w:rFonts w:ascii="Calibri" w:hAnsi="Calibri" w:cs="Calibri"/>
                    <w:color w:val="0000FF"/>
                    <w:u w:val="single"/>
                  </w:rPr>
                </w:rPrChange>
              </w:rPr>
              <w:t>A more in-depth discussion of AMOs, their significance, and how they are calculated can be found in Section 2B.</w:t>
            </w:r>
          </w:p>
          <w:p w:rsidR="003B5FC3" w:rsidRPr="0045729F" w:rsidRDefault="003B5FC3" w:rsidP="00661904">
            <w:pPr>
              <w:keepNext/>
              <w:keepLines/>
              <w:tabs>
                <w:tab w:val="center" w:pos="4320"/>
                <w:tab w:val="right" w:pos="8640"/>
              </w:tabs>
              <w:spacing w:after="200"/>
              <w:outlineLvl w:val="1"/>
              <w:rPr>
                <w:rFonts w:ascii="Calibri" w:hAnsi="Calibri" w:cs="Calibri"/>
                <w:b/>
                <w:color w:val="632423" w:themeColor="accent2" w:themeShade="80"/>
                <w:rPrChange w:id="827" w:author="ServUS" w:date="2014-05-06T17:34:00Z">
                  <w:rPr>
                    <w:rFonts w:ascii="Calibri" w:hAnsi="Calibri" w:cs="Calibri"/>
                    <w:b/>
                  </w:rPr>
                </w:rPrChange>
              </w:rPr>
            </w:pPr>
          </w:p>
          <w:p w:rsidR="0006620A" w:rsidRPr="0045729F" w:rsidRDefault="00DF4379" w:rsidP="00661904">
            <w:pPr>
              <w:keepNext/>
              <w:keepLines/>
              <w:spacing w:after="200"/>
              <w:outlineLvl w:val="1"/>
              <w:rPr>
                <w:rFonts w:ascii="Calibri" w:hAnsi="Calibri" w:cs="Calibri"/>
                <w:b/>
                <w:color w:val="632423" w:themeColor="accent2" w:themeShade="80"/>
                <w:rPrChange w:id="828" w:author="ServUS" w:date="2014-05-06T17:34:00Z">
                  <w:rPr>
                    <w:rFonts w:ascii="Calibri" w:hAnsi="Calibri" w:cs="Calibri"/>
                    <w:b/>
                  </w:rPr>
                </w:rPrChange>
              </w:rPr>
            </w:pPr>
            <w:r w:rsidRPr="00DF4379">
              <w:rPr>
                <w:rFonts w:ascii="Calibri" w:hAnsi="Calibri" w:cs="Calibri"/>
                <w:b/>
                <w:color w:val="632423" w:themeColor="accent2" w:themeShade="80"/>
                <w:rPrChange w:id="829" w:author="ServUS" w:date="2014-05-06T17:34:00Z">
                  <w:rPr>
                    <w:rFonts w:ascii="Calibri" w:hAnsi="Calibri" w:cs="Calibri"/>
                    <w:b/>
                    <w:color w:val="0000FF"/>
                    <w:u w:val="single"/>
                  </w:rPr>
                </w:rPrChange>
              </w:rPr>
              <w:t>Graduation Rate</w:t>
            </w:r>
          </w:p>
          <w:p w:rsidR="0036115E" w:rsidRPr="0045729F" w:rsidRDefault="00DF4379" w:rsidP="00661904">
            <w:pPr>
              <w:keepNext/>
              <w:keepLines/>
              <w:spacing w:after="200"/>
              <w:outlineLvl w:val="1"/>
              <w:rPr>
                <w:rFonts w:ascii="Calibri" w:hAnsi="Calibri"/>
                <w:color w:val="632423" w:themeColor="accent2" w:themeShade="80"/>
                <w:rPrChange w:id="830" w:author="ServUS" w:date="2014-05-06T17:34:00Z">
                  <w:rPr>
                    <w:rFonts w:ascii="Calibri" w:hAnsi="Calibri"/>
                  </w:rPr>
                </w:rPrChange>
              </w:rPr>
            </w:pPr>
            <w:r w:rsidRPr="00DF4379">
              <w:rPr>
                <w:rFonts w:ascii="Calibri" w:hAnsi="Calibri" w:cs="Calibri"/>
                <w:color w:val="632423" w:themeColor="accent2" w:themeShade="80"/>
                <w:rPrChange w:id="831" w:author="ServUS" w:date="2014-05-06T17:34:00Z">
                  <w:rPr>
                    <w:rFonts w:ascii="Calibri" w:hAnsi="Calibri" w:cs="Calibri"/>
                    <w:color w:val="0000FF"/>
                    <w:u w:val="single"/>
                  </w:rPr>
                </w:rPrChange>
              </w:rPr>
              <w:t xml:space="preserve">The District’s plan to maintain its statewide adjusted cohort graduation rate goal of 85 percent is consistent with the current graduation rate goal as listed in the accountability workbook. To reach this goal, the District has set interim graduation rate targets based on annually reducing the number of non-graduating students by 10% from the prior year’s rate.  This progression </w:t>
            </w:r>
            <w:r w:rsidRPr="00DF4379">
              <w:rPr>
                <w:rFonts w:ascii="Calibri" w:hAnsi="Calibri"/>
                <w:color w:val="632423" w:themeColor="accent2" w:themeShade="80"/>
                <w:rPrChange w:id="832" w:author="ServUS" w:date="2014-05-06T17:34:00Z">
                  <w:rPr>
                    <w:rFonts w:ascii="Calibri" w:hAnsi="Calibri"/>
                    <w:color w:val="0000FF"/>
                    <w:u w:val="single"/>
                  </w:rPr>
                </w:rPrChange>
              </w:rPr>
              <w:lastRenderedPageBreak/>
              <w:t>with the interim targets is shown below in Tables 2.A.i.1 and Figure 2.A.i.3.</w:t>
            </w:r>
          </w:p>
          <w:p w:rsidR="00CA7A58" w:rsidRPr="0045729F" w:rsidRDefault="00DF4379" w:rsidP="00661904">
            <w:pPr>
              <w:tabs>
                <w:tab w:val="left" w:pos="3825"/>
              </w:tabs>
              <w:spacing w:after="200"/>
              <w:rPr>
                <w:rFonts w:ascii="Calibri" w:hAnsi="Calibri" w:cs="Calibri"/>
                <w:color w:val="632423" w:themeColor="accent2" w:themeShade="80"/>
                <w:sz w:val="20"/>
                <w:szCs w:val="20"/>
                <w:u w:val="single"/>
                <w:rPrChange w:id="833" w:author="ServUS" w:date="2014-05-06T17:34:00Z">
                  <w:rPr>
                    <w:rFonts w:ascii="Calibri" w:hAnsi="Calibri" w:cs="Calibri"/>
                    <w:sz w:val="20"/>
                    <w:szCs w:val="20"/>
                    <w:u w:val="single"/>
                  </w:rPr>
                </w:rPrChange>
              </w:rPr>
            </w:pPr>
            <w:r w:rsidRPr="00DF4379">
              <w:rPr>
                <w:rFonts w:ascii="Calibri" w:hAnsi="Calibri" w:cs="Calibri"/>
                <w:color w:val="632423" w:themeColor="accent2" w:themeShade="80"/>
                <w:sz w:val="20"/>
                <w:szCs w:val="20"/>
                <w:u w:val="single"/>
                <w:rPrChange w:id="834" w:author="ServUS" w:date="2014-05-06T17:34:00Z">
                  <w:rPr>
                    <w:rFonts w:ascii="Calibri" w:hAnsi="Calibri" w:cs="Calibri"/>
                    <w:color w:val="0000FF"/>
                    <w:sz w:val="20"/>
                    <w:szCs w:val="20"/>
                    <w:u w:val="single"/>
                  </w:rPr>
                </w:rPrChange>
              </w:rPr>
              <w:t xml:space="preserve">Table 2.A.i.1: Interim Graduation Targets </w:t>
            </w:r>
          </w:p>
          <w:tbl>
            <w:tblPr>
              <w:tblW w:w="9350" w:type="dxa"/>
              <w:tblBorders>
                <w:top w:val="single" w:sz="8" w:space="0" w:color="4F81BD"/>
                <w:left w:val="single" w:sz="8" w:space="0" w:color="4F81BD"/>
                <w:bottom w:val="single" w:sz="8" w:space="0" w:color="4F81BD"/>
                <w:right w:val="single" w:sz="8" w:space="0" w:color="4F81BD"/>
              </w:tblBorders>
              <w:tblLayout w:type="fixed"/>
              <w:tblLook w:val="04A0"/>
            </w:tblPr>
            <w:tblGrid>
              <w:gridCol w:w="2960"/>
              <w:gridCol w:w="1890"/>
              <w:gridCol w:w="720"/>
              <w:gridCol w:w="1721"/>
              <w:gridCol w:w="2059"/>
            </w:tblGrid>
            <w:tr w:rsidR="0006620A" w:rsidRPr="0045729F" w:rsidTr="003B5FC3">
              <w:trPr>
                <w:trHeight w:val="300"/>
              </w:trPr>
              <w:tc>
                <w:tcPr>
                  <w:tcW w:w="2960" w:type="dxa"/>
                  <w:tcBorders>
                    <w:bottom w:val="single" w:sz="24" w:space="0" w:color="4F81BD"/>
                  </w:tcBorders>
                  <w:shd w:val="clear" w:color="auto" w:fill="FFFFFF"/>
                  <w:noWrap/>
                  <w:hideMark/>
                </w:tcPr>
                <w:p w:rsidR="0006620A" w:rsidRPr="0045729F" w:rsidRDefault="00DF4379" w:rsidP="00661904">
                  <w:pPr>
                    <w:spacing w:after="200"/>
                    <w:rPr>
                      <w:rFonts w:ascii="Calibri" w:hAnsi="Calibri" w:cs="Calibri"/>
                      <w:b/>
                      <w:color w:val="632423" w:themeColor="accent2" w:themeShade="80"/>
                      <w:sz w:val="22"/>
                      <w:szCs w:val="22"/>
                      <w:rPrChange w:id="835" w:author="ServUS" w:date="2014-05-06T17:34:00Z">
                        <w:rPr>
                          <w:rFonts w:ascii="Calibri" w:hAnsi="Calibri" w:cs="Calibri"/>
                          <w:b/>
                          <w:color w:val="000000"/>
                          <w:sz w:val="22"/>
                          <w:szCs w:val="22"/>
                        </w:rPr>
                      </w:rPrChange>
                    </w:rPr>
                  </w:pPr>
                  <w:r w:rsidRPr="00DF4379">
                    <w:rPr>
                      <w:rFonts w:ascii="Calibri" w:hAnsi="Calibri" w:cs="Calibri"/>
                      <w:b/>
                      <w:color w:val="632423" w:themeColor="accent2" w:themeShade="80"/>
                      <w:sz w:val="22"/>
                      <w:szCs w:val="22"/>
                      <w:rPrChange w:id="836" w:author="ServUS" w:date="2014-05-06T17:34:00Z">
                        <w:rPr>
                          <w:rFonts w:ascii="Calibri" w:hAnsi="Calibri" w:cs="Calibri"/>
                          <w:b/>
                          <w:color w:val="000000"/>
                          <w:sz w:val="22"/>
                          <w:szCs w:val="22"/>
                          <w:u w:val="single"/>
                        </w:rPr>
                      </w:rPrChange>
                    </w:rPr>
                    <w:t>Year</w:t>
                  </w:r>
                </w:p>
              </w:tc>
              <w:tc>
                <w:tcPr>
                  <w:tcW w:w="1890" w:type="dxa"/>
                  <w:tcBorders>
                    <w:bottom w:val="single" w:sz="24" w:space="0" w:color="4F81BD"/>
                  </w:tcBorders>
                  <w:shd w:val="clear" w:color="auto" w:fill="FFFFFF"/>
                  <w:noWrap/>
                  <w:hideMark/>
                </w:tcPr>
                <w:p w:rsidR="0006620A" w:rsidRPr="0045729F" w:rsidRDefault="00DF4379" w:rsidP="00AE14B2">
                  <w:pPr>
                    <w:spacing w:after="200"/>
                    <w:rPr>
                      <w:rFonts w:ascii="Calibri" w:hAnsi="Calibri" w:cs="Calibri"/>
                      <w:b/>
                      <w:color w:val="632423" w:themeColor="accent2" w:themeShade="80"/>
                      <w:sz w:val="22"/>
                      <w:szCs w:val="22"/>
                      <w:rPrChange w:id="837" w:author="ServUS" w:date="2014-05-06T17:34:00Z">
                        <w:rPr>
                          <w:rFonts w:ascii="Calibri" w:hAnsi="Calibri" w:cs="Calibri"/>
                          <w:b/>
                          <w:color w:val="000000"/>
                          <w:sz w:val="22"/>
                          <w:szCs w:val="22"/>
                        </w:rPr>
                      </w:rPrChange>
                    </w:rPr>
                  </w:pPr>
                  <w:r w:rsidRPr="00DF4379">
                    <w:rPr>
                      <w:rFonts w:ascii="Calibri" w:hAnsi="Calibri" w:cs="Calibri"/>
                      <w:b/>
                      <w:color w:val="632423" w:themeColor="accent2" w:themeShade="80"/>
                      <w:sz w:val="22"/>
                      <w:szCs w:val="22"/>
                      <w:rPrChange w:id="838" w:author="ServUS" w:date="2014-05-06T17:34:00Z">
                        <w:rPr>
                          <w:rFonts w:ascii="Calibri" w:hAnsi="Calibri" w:cs="Calibri"/>
                          <w:b/>
                          <w:color w:val="000000"/>
                          <w:sz w:val="22"/>
                          <w:szCs w:val="22"/>
                          <w:u w:val="single"/>
                        </w:rPr>
                      </w:rPrChange>
                    </w:rPr>
                    <w:t>Adjusted Cohort Graduation Rate Interim Target</w:t>
                  </w:r>
                </w:p>
              </w:tc>
              <w:tc>
                <w:tcPr>
                  <w:tcW w:w="720" w:type="dxa"/>
                  <w:tcBorders>
                    <w:bottom w:val="single" w:sz="24" w:space="0" w:color="4F81BD"/>
                  </w:tcBorders>
                  <w:shd w:val="clear" w:color="auto" w:fill="FFFFFF"/>
                </w:tcPr>
                <w:p w:rsidR="0006620A" w:rsidRPr="0045729F" w:rsidRDefault="0006620A" w:rsidP="00661904">
                  <w:pPr>
                    <w:tabs>
                      <w:tab w:val="center" w:pos="4320"/>
                      <w:tab w:val="right" w:pos="8640"/>
                    </w:tabs>
                    <w:spacing w:after="200"/>
                    <w:rPr>
                      <w:rFonts w:ascii="Calibri" w:hAnsi="Calibri" w:cs="Calibri"/>
                      <w:b/>
                      <w:color w:val="632423" w:themeColor="accent2" w:themeShade="80"/>
                      <w:sz w:val="22"/>
                      <w:szCs w:val="22"/>
                      <w:rPrChange w:id="839" w:author="ServUS" w:date="2014-05-06T17:34:00Z">
                        <w:rPr>
                          <w:rFonts w:ascii="Calibri" w:hAnsi="Calibri" w:cs="Calibri"/>
                          <w:b/>
                          <w:color w:val="000000"/>
                          <w:sz w:val="22"/>
                          <w:szCs w:val="22"/>
                        </w:rPr>
                      </w:rPrChange>
                    </w:rPr>
                  </w:pPr>
                </w:p>
              </w:tc>
              <w:tc>
                <w:tcPr>
                  <w:tcW w:w="1721" w:type="dxa"/>
                  <w:tcBorders>
                    <w:bottom w:val="single" w:sz="24" w:space="0" w:color="4F81BD"/>
                    <w:right w:val="nil"/>
                  </w:tcBorders>
                  <w:shd w:val="clear" w:color="auto" w:fill="FFFFFF"/>
                </w:tcPr>
                <w:p w:rsidR="0006620A" w:rsidRPr="0045729F" w:rsidRDefault="00DF4379" w:rsidP="00661904">
                  <w:pPr>
                    <w:spacing w:after="200"/>
                    <w:rPr>
                      <w:rFonts w:ascii="Calibri" w:hAnsi="Calibri" w:cs="Calibri"/>
                      <w:b/>
                      <w:color w:val="632423" w:themeColor="accent2" w:themeShade="80"/>
                      <w:sz w:val="22"/>
                      <w:szCs w:val="22"/>
                      <w:rPrChange w:id="840" w:author="ServUS" w:date="2014-05-06T17:34:00Z">
                        <w:rPr>
                          <w:rFonts w:ascii="Calibri" w:hAnsi="Calibri" w:cs="Calibri"/>
                          <w:b/>
                          <w:color w:val="000000"/>
                          <w:sz w:val="22"/>
                          <w:szCs w:val="22"/>
                        </w:rPr>
                      </w:rPrChange>
                    </w:rPr>
                  </w:pPr>
                  <w:r w:rsidRPr="00DF4379">
                    <w:rPr>
                      <w:rFonts w:ascii="Calibri" w:hAnsi="Calibri" w:cs="Calibri"/>
                      <w:b/>
                      <w:color w:val="632423" w:themeColor="accent2" w:themeShade="80"/>
                      <w:sz w:val="22"/>
                      <w:szCs w:val="22"/>
                      <w:rPrChange w:id="841" w:author="ServUS" w:date="2014-05-06T17:34:00Z">
                        <w:rPr>
                          <w:rFonts w:ascii="Calibri" w:hAnsi="Calibri" w:cs="Calibri"/>
                          <w:b/>
                          <w:color w:val="000000"/>
                          <w:sz w:val="22"/>
                          <w:szCs w:val="22"/>
                          <w:u w:val="single"/>
                        </w:rPr>
                      </w:rPrChange>
                    </w:rPr>
                    <w:t>Non-Graduates</w:t>
                  </w:r>
                </w:p>
              </w:tc>
              <w:tc>
                <w:tcPr>
                  <w:tcW w:w="2059" w:type="dxa"/>
                  <w:tcBorders>
                    <w:bottom w:val="single" w:sz="24" w:space="0" w:color="4F81BD"/>
                    <w:right w:val="nil"/>
                  </w:tcBorders>
                  <w:shd w:val="clear" w:color="auto" w:fill="FFFFFF"/>
                </w:tcPr>
                <w:p w:rsidR="0006620A" w:rsidRPr="0045729F" w:rsidRDefault="00DF4379" w:rsidP="00661904">
                  <w:pPr>
                    <w:spacing w:after="200"/>
                    <w:rPr>
                      <w:rFonts w:ascii="Calibri" w:hAnsi="Calibri" w:cs="Calibri"/>
                      <w:b/>
                      <w:color w:val="632423" w:themeColor="accent2" w:themeShade="80"/>
                      <w:sz w:val="22"/>
                      <w:szCs w:val="22"/>
                      <w:rPrChange w:id="842" w:author="ServUS" w:date="2014-05-06T17:34:00Z">
                        <w:rPr>
                          <w:rFonts w:ascii="Calibri" w:hAnsi="Calibri" w:cs="Calibri"/>
                          <w:b/>
                          <w:color w:val="000000"/>
                          <w:sz w:val="22"/>
                          <w:szCs w:val="22"/>
                        </w:rPr>
                      </w:rPrChange>
                    </w:rPr>
                  </w:pPr>
                  <w:r w:rsidRPr="00DF4379">
                    <w:rPr>
                      <w:rFonts w:ascii="Calibri" w:hAnsi="Calibri" w:cs="Calibri"/>
                      <w:b/>
                      <w:color w:val="632423" w:themeColor="accent2" w:themeShade="80"/>
                      <w:sz w:val="22"/>
                      <w:szCs w:val="22"/>
                      <w:rPrChange w:id="843" w:author="ServUS" w:date="2014-05-06T17:34:00Z">
                        <w:rPr>
                          <w:rFonts w:ascii="Calibri" w:hAnsi="Calibri" w:cs="Calibri"/>
                          <w:b/>
                          <w:color w:val="000000"/>
                          <w:sz w:val="22"/>
                          <w:szCs w:val="22"/>
                          <w:u w:val="single"/>
                        </w:rPr>
                      </w:rPrChange>
                    </w:rPr>
                    <w:t>Change in number of non-graduates</w:t>
                  </w:r>
                </w:p>
              </w:tc>
            </w:tr>
            <w:tr w:rsidR="0006620A" w:rsidRPr="0045729F" w:rsidTr="003B5FC3">
              <w:trPr>
                <w:trHeight w:val="300"/>
              </w:trPr>
              <w:tc>
                <w:tcPr>
                  <w:tcW w:w="2960" w:type="dxa"/>
                  <w:tcBorders>
                    <w:top w:val="nil"/>
                    <w:right w:val="single" w:sz="8" w:space="0" w:color="4F81BD"/>
                  </w:tcBorders>
                  <w:shd w:val="clear" w:color="auto" w:fill="DBE5F1" w:themeFill="accent1" w:themeFillTint="33"/>
                  <w:hideMark/>
                </w:tcPr>
                <w:p w:rsidR="0006620A" w:rsidRPr="0045729F" w:rsidRDefault="00DF4379" w:rsidP="0006620A">
                  <w:pPr>
                    <w:spacing w:after="200"/>
                    <w:rPr>
                      <w:rFonts w:ascii="Calibri" w:hAnsi="Calibri" w:cs="Calibri"/>
                      <w:color w:val="632423" w:themeColor="accent2" w:themeShade="80"/>
                      <w:sz w:val="22"/>
                      <w:szCs w:val="22"/>
                      <w:rPrChange w:id="844"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845" w:author="ServUS" w:date="2014-05-06T17:34:00Z">
                        <w:rPr>
                          <w:rFonts w:ascii="Calibri" w:hAnsi="Calibri" w:cs="Calibri"/>
                          <w:color w:val="000000"/>
                          <w:sz w:val="22"/>
                          <w:szCs w:val="22"/>
                          <w:u w:val="single"/>
                        </w:rPr>
                      </w:rPrChange>
                    </w:rPr>
                    <w:t>2010-11 Actual</w:t>
                  </w:r>
                </w:p>
              </w:tc>
              <w:tc>
                <w:tcPr>
                  <w:tcW w:w="1890" w:type="dxa"/>
                  <w:tcBorders>
                    <w:top w:val="nil"/>
                    <w:left w:val="nil"/>
                    <w:bottom w:val="nil"/>
                    <w:right w:val="nil"/>
                  </w:tcBorders>
                  <w:shd w:val="clear" w:color="auto" w:fill="DBE5F1" w:themeFill="accent1" w:themeFillTint="33"/>
                  <w:noWrap/>
                  <w:hideMark/>
                </w:tcPr>
                <w:p w:rsidR="0006620A" w:rsidRPr="0045729F" w:rsidRDefault="00DF4379" w:rsidP="00661904">
                  <w:pPr>
                    <w:spacing w:after="200"/>
                    <w:jc w:val="right"/>
                    <w:rPr>
                      <w:rFonts w:ascii="Calibri" w:hAnsi="Calibri" w:cs="Calibri"/>
                      <w:color w:val="632423" w:themeColor="accent2" w:themeShade="80"/>
                      <w:sz w:val="22"/>
                      <w:szCs w:val="22"/>
                      <w:rPrChange w:id="846"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847" w:author="ServUS" w:date="2014-05-06T17:34:00Z">
                        <w:rPr>
                          <w:rFonts w:ascii="Calibri" w:hAnsi="Calibri" w:cs="Calibri"/>
                          <w:color w:val="000000"/>
                          <w:sz w:val="22"/>
                          <w:szCs w:val="22"/>
                          <w:u w:val="single"/>
                        </w:rPr>
                      </w:rPrChange>
                    </w:rPr>
                    <w:t>58.6%</w:t>
                  </w:r>
                </w:p>
              </w:tc>
              <w:tc>
                <w:tcPr>
                  <w:tcW w:w="720" w:type="dxa"/>
                  <w:tcBorders>
                    <w:top w:val="nil"/>
                  </w:tcBorders>
                  <w:shd w:val="clear" w:color="auto" w:fill="DBE5F1" w:themeFill="accent1" w:themeFillTint="33"/>
                </w:tcPr>
                <w:p w:rsidR="0006620A" w:rsidRPr="0045729F" w:rsidRDefault="0006620A" w:rsidP="00661904">
                  <w:pPr>
                    <w:tabs>
                      <w:tab w:val="center" w:pos="4320"/>
                      <w:tab w:val="right" w:pos="8640"/>
                    </w:tabs>
                    <w:spacing w:after="200"/>
                    <w:jc w:val="right"/>
                    <w:rPr>
                      <w:rFonts w:ascii="Calibri" w:hAnsi="Calibri" w:cs="Calibri"/>
                      <w:color w:val="632423" w:themeColor="accent2" w:themeShade="80"/>
                      <w:sz w:val="22"/>
                      <w:szCs w:val="22"/>
                      <w:rPrChange w:id="848" w:author="ServUS" w:date="2014-05-06T17:34:00Z">
                        <w:rPr>
                          <w:rFonts w:ascii="Calibri" w:hAnsi="Calibri" w:cs="Calibri"/>
                          <w:color w:val="000000"/>
                          <w:sz w:val="22"/>
                          <w:szCs w:val="22"/>
                        </w:rPr>
                      </w:rPrChange>
                    </w:rPr>
                  </w:pPr>
                </w:p>
              </w:tc>
              <w:tc>
                <w:tcPr>
                  <w:tcW w:w="1721" w:type="dxa"/>
                  <w:tcBorders>
                    <w:top w:val="nil"/>
                    <w:left w:val="nil"/>
                    <w:bottom w:val="nil"/>
                  </w:tcBorders>
                  <w:shd w:val="clear" w:color="auto" w:fill="DBE5F1" w:themeFill="accent1" w:themeFillTint="33"/>
                </w:tcPr>
                <w:p w:rsidR="0006620A" w:rsidRPr="0045729F" w:rsidRDefault="00DF4379" w:rsidP="00661904">
                  <w:pPr>
                    <w:spacing w:after="200"/>
                    <w:jc w:val="right"/>
                    <w:rPr>
                      <w:rFonts w:ascii="Calibri" w:hAnsi="Calibri" w:cs="Calibri"/>
                      <w:color w:val="632423" w:themeColor="accent2" w:themeShade="80"/>
                      <w:sz w:val="22"/>
                      <w:szCs w:val="22"/>
                      <w:rPrChange w:id="849"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850" w:author="ServUS" w:date="2014-05-06T17:34:00Z">
                        <w:rPr>
                          <w:rFonts w:ascii="Calibri" w:hAnsi="Calibri" w:cs="Calibri"/>
                          <w:color w:val="000000"/>
                          <w:sz w:val="22"/>
                          <w:szCs w:val="22"/>
                          <w:u w:val="single"/>
                        </w:rPr>
                      </w:rPrChange>
                    </w:rPr>
                    <w:t>2095</w:t>
                  </w:r>
                </w:p>
              </w:tc>
              <w:tc>
                <w:tcPr>
                  <w:tcW w:w="2059" w:type="dxa"/>
                  <w:tcBorders>
                    <w:top w:val="nil"/>
                    <w:left w:val="nil"/>
                    <w:bottom w:val="nil"/>
                  </w:tcBorders>
                  <w:shd w:val="clear" w:color="auto" w:fill="DBE5F1" w:themeFill="accent1" w:themeFillTint="33"/>
                </w:tcPr>
                <w:p w:rsidR="0006620A" w:rsidRPr="0045729F" w:rsidRDefault="0006620A" w:rsidP="00661904">
                  <w:pPr>
                    <w:tabs>
                      <w:tab w:val="center" w:pos="4320"/>
                      <w:tab w:val="right" w:pos="8640"/>
                    </w:tabs>
                    <w:spacing w:after="200"/>
                    <w:jc w:val="right"/>
                    <w:rPr>
                      <w:rFonts w:ascii="Calibri" w:hAnsi="Calibri" w:cs="Calibri"/>
                      <w:color w:val="632423" w:themeColor="accent2" w:themeShade="80"/>
                      <w:sz w:val="22"/>
                      <w:szCs w:val="22"/>
                      <w:rPrChange w:id="851" w:author="ServUS" w:date="2014-05-06T17:34:00Z">
                        <w:rPr>
                          <w:rFonts w:ascii="Calibri" w:hAnsi="Calibri" w:cs="Calibri"/>
                          <w:color w:val="000000"/>
                          <w:sz w:val="22"/>
                          <w:szCs w:val="22"/>
                        </w:rPr>
                      </w:rPrChange>
                    </w:rPr>
                  </w:pPr>
                </w:p>
              </w:tc>
            </w:tr>
            <w:tr w:rsidR="0006620A" w:rsidRPr="0045729F" w:rsidTr="003B5FC3">
              <w:trPr>
                <w:trHeight w:val="300"/>
              </w:trPr>
              <w:tc>
                <w:tcPr>
                  <w:tcW w:w="2960" w:type="dxa"/>
                  <w:tcBorders>
                    <w:right w:val="single" w:sz="8" w:space="0" w:color="4F81BD"/>
                  </w:tcBorders>
                  <w:shd w:val="clear" w:color="auto" w:fill="FFFFFF"/>
                  <w:hideMark/>
                </w:tcPr>
                <w:p w:rsidR="0006620A" w:rsidRPr="0045729F" w:rsidRDefault="00DF4379" w:rsidP="00661904">
                  <w:pPr>
                    <w:spacing w:after="200"/>
                    <w:rPr>
                      <w:rFonts w:ascii="Calibri" w:hAnsi="Calibri" w:cs="Calibri"/>
                      <w:color w:val="632423" w:themeColor="accent2" w:themeShade="80"/>
                      <w:sz w:val="22"/>
                      <w:szCs w:val="22"/>
                      <w:rPrChange w:id="852"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853" w:author="ServUS" w:date="2014-05-06T17:34:00Z">
                        <w:rPr>
                          <w:rFonts w:ascii="Calibri" w:hAnsi="Calibri" w:cs="Calibri"/>
                          <w:color w:val="000000"/>
                          <w:sz w:val="22"/>
                          <w:szCs w:val="22"/>
                          <w:u w:val="single"/>
                        </w:rPr>
                      </w:rPrChange>
                    </w:rPr>
                    <w:t>2011-12 Interim Target</w:t>
                  </w:r>
                </w:p>
              </w:tc>
              <w:tc>
                <w:tcPr>
                  <w:tcW w:w="1890" w:type="dxa"/>
                  <w:shd w:val="clear" w:color="auto" w:fill="auto"/>
                  <w:noWrap/>
                  <w:hideMark/>
                </w:tcPr>
                <w:p w:rsidR="0006620A" w:rsidRPr="0045729F" w:rsidRDefault="00DF4379" w:rsidP="00661904">
                  <w:pPr>
                    <w:spacing w:after="200"/>
                    <w:jc w:val="right"/>
                    <w:rPr>
                      <w:rFonts w:ascii="Calibri" w:hAnsi="Calibri" w:cs="Calibri"/>
                      <w:color w:val="632423" w:themeColor="accent2" w:themeShade="80"/>
                      <w:sz w:val="22"/>
                      <w:szCs w:val="22"/>
                      <w:rPrChange w:id="854"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855" w:author="ServUS" w:date="2014-05-06T17:34:00Z">
                        <w:rPr>
                          <w:rFonts w:ascii="Calibri" w:hAnsi="Calibri" w:cs="Calibri"/>
                          <w:color w:val="000000"/>
                          <w:sz w:val="22"/>
                          <w:szCs w:val="22"/>
                          <w:u w:val="single"/>
                        </w:rPr>
                      </w:rPrChange>
                    </w:rPr>
                    <w:t>62.7%</w:t>
                  </w:r>
                </w:p>
              </w:tc>
              <w:tc>
                <w:tcPr>
                  <w:tcW w:w="720" w:type="dxa"/>
                  <w:shd w:val="clear" w:color="auto" w:fill="auto"/>
                </w:tcPr>
                <w:p w:rsidR="0006620A" w:rsidRPr="0045729F" w:rsidRDefault="0006620A" w:rsidP="00661904">
                  <w:pPr>
                    <w:tabs>
                      <w:tab w:val="center" w:pos="4320"/>
                      <w:tab w:val="right" w:pos="8640"/>
                    </w:tabs>
                    <w:spacing w:after="200"/>
                    <w:jc w:val="right"/>
                    <w:rPr>
                      <w:rFonts w:ascii="Calibri" w:hAnsi="Calibri" w:cs="Calibri"/>
                      <w:color w:val="632423" w:themeColor="accent2" w:themeShade="80"/>
                      <w:sz w:val="22"/>
                      <w:szCs w:val="22"/>
                      <w:rPrChange w:id="856" w:author="ServUS" w:date="2014-05-06T17:34:00Z">
                        <w:rPr>
                          <w:rFonts w:ascii="Calibri" w:hAnsi="Calibri" w:cs="Calibri"/>
                          <w:color w:val="000000"/>
                          <w:sz w:val="22"/>
                          <w:szCs w:val="22"/>
                        </w:rPr>
                      </w:rPrChange>
                    </w:rPr>
                  </w:pPr>
                </w:p>
              </w:tc>
              <w:tc>
                <w:tcPr>
                  <w:tcW w:w="1721" w:type="dxa"/>
                  <w:shd w:val="clear" w:color="auto" w:fill="auto"/>
                </w:tcPr>
                <w:p w:rsidR="0006620A" w:rsidRPr="0045729F" w:rsidRDefault="00DF4379" w:rsidP="00661904">
                  <w:pPr>
                    <w:spacing w:after="200"/>
                    <w:jc w:val="right"/>
                    <w:rPr>
                      <w:rFonts w:ascii="Calibri" w:hAnsi="Calibri" w:cs="Calibri"/>
                      <w:color w:val="632423" w:themeColor="accent2" w:themeShade="80"/>
                      <w:sz w:val="22"/>
                      <w:szCs w:val="22"/>
                      <w:rPrChange w:id="857"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858" w:author="ServUS" w:date="2014-05-06T17:34:00Z">
                        <w:rPr>
                          <w:rFonts w:ascii="Calibri" w:hAnsi="Calibri" w:cs="Calibri"/>
                          <w:color w:val="000000"/>
                          <w:sz w:val="22"/>
                          <w:szCs w:val="22"/>
                          <w:u w:val="single"/>
                        </w:rPr>
                      </w:rPrChange>
                    </w:rPr>
                    <w:t>1886</w:t>
                  </w:r>
                </w:p>
              </w:tc>
              <w:tc>
                <w:tcPr>
                  <w:tcW w:w="2059" w:type="dxa"/>
                </w:tcPr>
                <w:p w:rsidR="0006620A" w:rsidRPr="0045729F" w:rsidRDefault="00DF4379" w:rsidP="00661904">
                  <w:pPr>
                    <w:spacing w:after="200"/>
                    <w:jc w:val="right"/>
                    <w:rPr>
                      <w:rFonts w:ascii="Calibri" w:hAnsi="Calibri" w:cs="Calibri"/>
                      <w:color w:val="632423" w:themeColor="accent2" w:themeShade="80"/>
                      <w:sz w:val="22"/>
                      <w:szCs w:val="22"/>
                      <w:rPrChange w:id="859"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860" w:author="ServUS" w:date="2014-05-06T17:34:00Z">
                        <w:rPr>
                          <w:rFonts w:ascii="Calibri" w:hAnsi="Calibri" w:cs="Calibri"/>
                          <w:color w:val="000000"/>
                          <w:sz w:val="22"/>
                          <w:szCs w:val="22"/>
                          <w:u w:val="single"/>
                        </w:rPr>
                      </w:rPrChange>
                    </w:rPr>
                    <w:t>209</w:t>
                  </w:r>
                </w:p>
                <w:p w:rsidR="002C0BC4" w:rsidRPr="0045729F" w:rsidRDefault="00DF4379" w:rsidP="00661904">
                  <w:pPr>
                    <w:spacing w:after="200"/>
                    <w:jc w:val="right"/>
                    <w:rPr>
                      <w:rFonts w:ascii="Calibri" w:hAnsi="Calibri" w:cs="Calibri"/>
                      <w:color w:val="632423" w:themeColor="accent2" w:themeShade="80"/>
                      <w:sz w:val="22"/>
                      <w:szCs w:val="22"/>
                      <w:rPrChange w:id="861"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862" w:author="ServUS" w:date="2014-05-06T17:34:00Z">
                        <w:rPr>
                          <w:rFonts w:ascii="Calibri" w:hAnsi="Calibri" w:cs="Calibri"/>
                          <w:color w:val="000000"/>
                          <w:sz w:val="22"/>
                          <w:szCs w:val="22"/>
                          <w:u w:val="single"/>
                        </w:rPr>
                      </w:rPrChange>
                    </w:rPr>
                    <w:t>(10%)</w:t>
                  </w:r>
                </w:p>
              </w:tc>
            </w:tr>
            <w:tr w:rsidR="0006620A" w:rsidRPr="0045729F" w:rsidTr="003B5FC3">
              <w:trPr>
                <w:trHeight w:val="300"/>
              </w:trPr>
              <w:tc>
                <w:tcPr>
                  <w:tcW w:w="2960" w:type="dxa"/>
                  <w:tcBorders>
                    <w:top w:val="nil"/>
                    <w:right w:val="single" w:sz="8" w:space="0" w:color="4F81BD"/>
                  </w:tcBorders>
                  <w:shd w:val="clear" w:color="auto" w:fill="DBE5F1" w:themeFill="accent1" w:themeFillTint="33"/>
                  <w:hideMark/>
                </w:tcPr>
                <w:p w:rsidR="0006620A" w:rsidRPr="0045729F" w:rsidRDefault="00DF4379" w:rsidP="00661904">
                  <w:pPr>
                    <w:spacing w:after="200"/>
                    <w:rPr>
                      <w:rFonts w:ascii="Calibri" w:hAnsi="Calibri" w:cs="Calibri"/>
                      <w:color w:val="632423" w:themeColor="accent2" w:themeShade="80"/>
                      <w:sz w:val="22"/>
                      <w:szCs w:val="22"/>
                      <w:rPrChange w:id="863"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864" w:author="ServUS" w:date="2014-05-06T17:34:00Z">
                        <w:rPr>
                          <w:rFonts w:ascii="Calibri" w:hAnsi="Calibri" w:cs="Calibri"/>
                          <w:color w:val="000000"/>
                          <w:sz w:val="22"/>
                          <w:szCs w:val="22"/>
                          <w:u w:val="single"/>
                        </w:rPr>
                      </w:rPrChange>
                    </w:rPr>
                    <w:t>2012-13 Interim Target</w:t>
                  </w:r>
                </w:p>
              </w:tc>
              <w:tc>
                <w:tcPr>
                  <w:tcW w:w="1890" w:type="dxa"/>
                  <w:tcBorders>
                    <w:top w:val="nil"/>
                    <w:left w:val="nil"/>
                    <w:bottom w:val="nil"/>
                    <w:right w:val="nil"/>
                  </w:tcBorders>
                  <w:shd w:val="clear" w:color="auto" w:fill="DBE5F1" w:themeFill="accent1" w:themeFillTint="33"/>
                  <w:noWrap/>
                  <w:hideMark/>
                </w:tcPr>
                <w:p w:rsidR="0006620A" w:rsidRPr="0045729F" w:rsidRDefault="00DF4379" w:rsidP="00661904">
                  <w:pPr>
                    <w:spacing w:after="200"/>
                    <w:jc w:val="right"/>
                    <w:rPr>
                      <w:rFonts w:ascii="Calibri" w:hAnsi="Calibri" w:cs="Calibri"/>
                      <w:color w:val="632423" w:themeColor="accent2" w:themeShade="80"/>
                      <w:sz w:val="22"/>
                      <w:szCs w:val="22"/>
                      <w:rPrChange w:id="865"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866" w:author="ServUS" w:date="2014-05-06T17:34:00Z">
                        <w:rPr>
                          <w:rFonts w:ascii="Calibri" w:hAnsi="Calibri" w:cs="Calibri"/>
                          <w:color w:val="000000"/>
                          <w:sz w:val="22"/>
                          <w:szCs w:val="22"/>
                          <w:u w:val="single"/>
                        </w:rPr>
                      </w:rPrChange>
                    </w:rPr>
                    <w:t>66.5%</w:t>
                  </w:r>
                </w:p>
              </w:tc>
              <w:tc>
                <w:tcPr>
                  <w:tcW w:w="720" w:type="dxa"/>
                  <w:tcBorders>
                    <w:top w:val="nil"/>
                  </w:tcBorders>
                  <w:shd w:val="clear" w:color="auto" w:fill="DBE5F1" w:themeFill="accent1" w:themeFillTint="33"/>
                </w:tcPr>
                <w:p w:rsidR="0006620A" w:rsidRPr="0045729F" w:rsidRDefault="0006620A" w:rsidP="00661904">
                  <w:pPr>
                    <w:tabs>
                      <w:tab w:val="center" w:pos="4320"/>
                      <w:tab w:val="right" w:pos="8640"/>
                    </w:tabs>
                    <w:spacing w:after="200"/>
                    <w:jc w:val="right"/>
                    <w:rPr>
                      <w:rFonts w:ascii="Calibri" w:hAnsi="Calibri" w:cs="Calibri"/>
                      <w:color w:val="632423" w:themeColor="accent2" w:themeShade="80"/>
                      <w:sz w:val="22"/>
                      <w:szCs w:val="22"/>
                      <w:rPrChange w:id="867" w:author="ServUS" w:date="2014-05-06T17:34:00Z">
                        <w:rPr>
                          <w:rFonts w:ascii="Calibri" w:hAnsi="Calibri" w:cs="Calibri"/>
                          <w:color w:val="000000"/>
                          <w:sz w:val="22"/>
                          <w:szCs w:val="22"/>
                        </w:rPr>
                      </w:rPrChange>
                    </w:rPr>
                  </w:pPr>
                </w:p>
              </w:tc>
              <w:tc>
                <w:tcPr>
                  <w:tcW w:w="1721" w:type="dxa"/>
                  <w:tcBorders>
                    <w:top w:val="nil"/>
                    <w:left w:val="nil"/>
                    <w:bottom w:val="nil"/>
                  </w:tcBorders>
                  <w:shd w:val="clear" w:color="auto" w:fill="DBE5F1" w:themeFill="accent1" w:themeFillTint="33"/>
                </w:tcPr>
                <w:p w:rsidR="0006620A" w:rsidRPr="0045729F" w:rsidRDefault="00DF4379" w:rsidP="00661904">
                  <w:pPr>
                    <w:spacing w:after="200"/>
                    <w:jc w:val="right"/>
                    <w:rPr>
                      <w:rFonts w:ascii="Calibri" w:hAnsi="Calibri" w:cs="Calibri"/>
                      <w:color w:val="632423" w:themeColor="accent2" w:themeShade="80"/>
                      <w:sz w:val="22"/>
                      <w:szCs w:val="22"/>
                      <w:rPrChange w:id="868"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869" w:author="ServUS" w:date="2014-05-06T17:34:00Z">
                        <w:rPr>
                          <w:rFonts w:ascii="Calibri" w:hAnsi="Calibri" w:cs="Calibri"/>
                          <w:color w:val="000000"/>
                          <w:sz w:val="22"/>
                          <w:szCs w:val="22"/>
                          <w:u w:val="single"/>
                        </w:rPr>
                      </w:rPrChange>
                    </w:rPr>
                    <w:t>1697</w:t>
                  </w:r>
                </w:p>
              </w:tc>
              <w:tc>
                <w:tcPr>
                  <w:tcW w:w="2059" w:type="dxa"/>
                  <w:tcBorders>
                    <w:top w:val="nil"/>
                    <w:left w:val="nil"/>
                    <w:bottom w:val="nil"/>
                  </w:tcBorders>
                  <w:shd w:val="clear" w:color="auto" w:fill="DBE5F1" w:themeFill="accent1" w:themeFillTint="33"/>
                </w:tcPr>
                <w:p w:rsidR="0006620A" w:rsidRPr="0045729F" w:rsidRDefault="00DF4379" w:rsidP="00661904">
                  <w:pPr>
                    <w:spacing w:after="200"/>
                    <w:jc w:val="right"/>
                    <w:rPr>
                      <w:rFonts w:ascii="Calibri" w:hAnsi="Calibri" w:cs="Calibri"/>
                      <w:color w:val="632423" w:themeColor="accent2" w:themeShade="80"/>
                      <w:sz w:val="22"/>
                      <w:szCs w:val="22"/>
                      <w:rPrChange w:id="870"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871" w:author="ServUS" w:date="2014-05-06T17:34:00Z">
                        <w:rPr>
                          <w:rFonts w:ascii="Calibri" w:hAnsi="Calibri" w:cs="Calibri"/>
                          <w:color w:val="000000"/>
                          <w:sz w:val="22"/>
                          <w:szCs w:val="22"/>
                          <w:u w:val="single"/>
                        </w:rPr>
                      </w:rPrChange>
                    </w:rPr>
                    <w:t>189</w:t>
                  </w:r>
                </w:p>
                <w:p w:rsidR="002C0BC4" w:rsidRPr="0045729F" w:rsidRDefault="00DF4379" w:rsidP="00661904">
                  <w:pPr>
                    <w:spacing w:after="200"/>
                    <w:jc w:val="right"/>
                    <w:rPr>
                      <w:rFonts w:ascii="Calibri" w:hAnsi="Calibri" w:cs="Calibri"/>
                      <w:color w:val="632423" w:themeColor="accent2" w:themeShade="80"/>
                      <w:sz w:val="22"/>
                      <w:szCs w:val="22"/>
                      <w:rPrChange w:id="872"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873" w:author="ServUS" w:date="2014-05-06T17:34:00Z">
                        <w:rPr>
                          <w:rFonts w:ascii="Calibri" w:hAnsi="Calibri" w:cs="Calibri"/>
                          <w:color w:val="000000"/>
                          <w:sz w:val="22"/>
                          <w:szCs w:val="22"/>
                          <w:u w:val="single"/>
                        </w:rPr>
                      </w:rPrChange>
                    </w:rPr>
                    <w:t>(10%)</w:t>
                  </w:r>
                </w:p>
              </w:tc>
            </w:tr>
            <w:tr w:rsidR="0006620A" w:rsidRPr="0045729F" w:rsidTr="003B5FC3">
              <w:trPr>
                <w:trHeight w:val="300"/>
              </w:trPr>
              <w:tc>
                <w:tcPr>
                  <w:tcW w:w="2960" w:type="dxa"/>
                  <w:tcBorders>
                    <w:right w:val="single" w:sz="8" w:space="0" w:color="4F81BD"/>
                  </w:tcBorders>
                  <w:shd w:val="clear" w:color="auto" w:fill="FFFFFF"/>
                  <w:hideMark/>
                </w:tcPr>
                <w:p w:rsidR="0006620A" w:rsidRPr="0045729F" w:rsidRDefault="00DF4379" w:rsidP="00661904">
                  <w:pPr>
                    <w:spacing w:after="200"/>
                    <w:rPr>
                      <w:rFonts w:ascii="Calibri" w:hAnsi="Calibri" w:cs="Calibri"/>
                      <w:color w:val="632423" w:themeColor="accent2" w:themeShade="80"/>
                      <w:sz w:val="22"/>
                      <w:szCs w:val="22"/>
                      <w:rPrChange w:id="874"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875" w:author="ServUS" w:date="2014-05-06T17:34:00Z">
                        <w:rPr>
                          <w:rFonts w:ascii="Calibri" w:hAnsi="Calibri" w:cs="Calibri"/>
                          <w:color w:val="000000"/>
                          <w:sz w:val="22"/>
                          <w:szCs w:val="22"/>
                          <w:u w:val="single"/>
                        </w:rPr>
                      </w:rPrChange>
                    </w:rPr>
                    <w:t>2013-14 Interim Target</w:t>
                  </w:r>
                </w:p>
              </w:tc>
              <w:tc>
                <w:tcPr>
                  <w:tcW w:w="1890" w:type="dxa"/>
                  <w:shd w:val="clear" w:color="auto" w:fill="auto"/>
                  <w:noWrap/>
                  <w:hideMark/>
                </w:tcPr>
                <w:p w:rsidR="0006620A" w:rsidRPr="0045729F" w:rsidRDefault="00DF4379" w:rsidP="00661904">
                  <w:pPr>
                    <w:spacing w:after="200"/>
                    <w:jc w:val="right"/>
                    <w:rPr>
                      <w:rFonts w:ascii="Calibri" w:hAnsi="Calibri" w:cs="Calibri"/>
                      <w:color w:val="632423" w:themeColor="accent2" w:themeShade="80"/>
                      <w:sz w:val="22"/>
                      <w:szCs w:val="22"/>
                      <w:rPrChange w:id="876"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877" w:author="ServUS" w:date="2014-05-06T17:34:00Z">
                        <w:rPr>
                          <w:rFonts w:ascii="Calibri" w:hAnsi="Calibri" w:cs="Calibri"/>
                          <w:color w:val="000000"/>
                          <w:sz w:val="22"/>
                          <w:szCs w:val="22"/>
                          <w:u w:val="single"/>
                        </w:rPr>
                      </w:rPrChange>
                    </w:rPr>
                    <w:t>69.8%</w:t>
                  </w:r>
                </w:p>
              </w:tc>
              <w:tc>
                <w:tcPr>
                  <w:tcW w:w="720" w:type="dxa"/>
                  <w:shd w:val="clear" w:color="auto" w:fill="auto"/>
                </w:tcPr>
                <w:p w:rsidR="0006620A" w:rsidRPr="0045729F" w:rsidRDefault="0006620A" w:rsidP="00661904">
                  <w:pPr>
                    <w:tabs>
                      <w:tab w:val="center" w:pos="4320"/>
                      <w:tab w:val="right" w:pos="8640"/>
                    </w:tabs>
                    <w:spacing w:after="200"/>
                    <w:jc w:val="right"/>
                    <w:rPr>
                      <w:rFonts w:ascii="Calibri" w:hAnsi="Calibri" w:cs="Calibri"/>
                      <w:color w:val="632423" w:themeColor="accent2" w:themeShade="80"/>
                      <w:sz w:val="22"/>
                      <w:szCs w:val="22"/>
                      <w:rPrChange w:id="878" w:author="ServUS" w:date="2014-05-06T17:34:00Z">
                        <w:rPr>
                          <w:rFonts w:ascii="Calibri" w:hAnsi="Calibri" w:cs="Calibri"/>
                          <w:color w:val="000000"/>
                          <w:sz w:val="22"/>
                          <w:szCs w:val="22"/>
                        </w:rPr>
                      </w:rPrChange>
                    </w:rPr>
                  </w:pPr>
                </w:p>
              </w:tc>
              <w:tc>
                <w:tcPr>
                  <w:tcW w:w="1721" w:type="dxa"/>
                  <w:shd w:val="clear" w:color="auto" w:fill="auto"/>
                </w:tcPr>
                <w:p w:rsidR="0006620A" w:rsidRPr="0045729F" w:rsidRDefault="00DF4379" w:rsidP="00661904">
                  <w:pPr>
                    <w:spacing w:after="200"/>
                    <w:jc w:val="right"/>
                    <w:rPr>
                      <w:rFonts w:ascii="Calibri" w:hAnsi="Calibri" w:cs="Calibri"/>
                      <w:color w:val="632423" w:themeColor="accent2" w:themeShade="80"/>
                      <w:sz w:val="22"/>
                      <w:szCs w:val="22"/>
                      <w:rPrChange w:id="879"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880" w:author="ServUS" w:date="2014-05-06T17:34:00Z">
                        <w:rPr>
                          <w:rFonts w:ascii="Calibri" w:hAnsi="Calibri" w:cs="Calibri"/>
                          <w:color w:val="000000"/>
                          <w:sz w:val="22"/>
                          <w:szCs w:val="22"/>
                          <w:u w:val="single"/>
                        </w:rPr>
                      </w:rPrChange>
                    </w:rPr>
                    <w:t>1527</w:t>
                  </w:r>
                </w:p>
              </w:tc>
              <w:tc>
                <w:tcPr>
                  <w:tcW w:w="2059" w:type="dxa"/>
                </w:tcPr>
                <w:p w:rsidR="0006620A" w:rsidRPr="0045729F" w:rsidRDefault="00DF4379" w:rsidP="00661904">
                  <w:pPr>
                    <w:spacing w:after="200"/>
                    <w:jc w:val="right"/>
                    <w:rPr>
                      <w:rFonts w:ascii="Calibri" w:hAnsi="Calibri" w:cs="Calibri"/>
                      <w:color w:val="632423" w:themeColor="accent2" w:themeShade="80"/>
                      <w:sz w:val="22"/>
                      <w:szCs w:val="22"/>
                      <w:rPrChange w:id="881"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882" w:author="ServUS" w:date="2014-05-06T17:34:00Z">
                        <w:rPr>
                          <w:rFonts w:ascii="Calibri" w:hAnsi="Calibri" w:cs="Calibri"/>
                          <w:color w:val="000000"/>
                          <w:sz w:val="22"/>
                          <w:szCs w:val="22"/>
                          <w:u w:val="single"/>
                        </w:rPr>
                      </w:rPrChange>
                    </w:rPr>
                    <w:t>170</w:t>
                  </w:r>
                </w:p>
                <w:p w:rsidR="002C0BC4" w:rsidRPr="0045729F" w:rsidRDefault="00DF4379" w:rsidP="00661904">
                  <w:pPr>
                    <w:spacing w:after="200"/>
                    <w:jc w:val="right"/>
                    <w:rPr>
                      <w:rFonts w:ascii="Calibri" w:hAnsi="Calibri" w:cs="Calibri"/>
                      <w:color w:val="632423" w:themeColor="accent2" w:themeShade="80"/>
                      <w:sz w:val="22"/>
                      <w:szCs w:val="22"/>
                      <w:rPrChange w:id="883"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884" w:author="ServUS" w:date="2014-05-06T17:34:00Z">
                        <w:rPr>
                          <w:rFonts w:ascii="Calibri" w:hAnsi="Calibri" w:cs="Calibri"/>
                          <w:color w:val="000000"/>
                          <w:sz w:val="22"/>
                          <w:szCs w:val="22"/>
                          <w:u w:val="single"/>
                        </w:rPr>
                      </w:rPrChange>
                    </w:rPr>
                    <w:t>(10%)</w:t>
                  </w:r>
                </w:p>
              </w:tc>
            </w:tr>
            <w:tr w:rsidR="0006620A" w:rsidRPr="0045729F" w:rsidTr="003B5FC3">
              <w:trPr>
                <w:trHeight w:val="300"/>
              </w:trPr>
              <w:tc>
                <w:tcPr>
                  <w:tcW w:w="2960" w:type="dxa"/>
                  <w:tcBorders>
                    <w:top w:val="nil"/>
                    <w:right w:val="single" w:sz="8" w:space="0" w:color="4F81BD"/>
                  </w:tcBorders>
                  <w:shd w:val="clear" w:color="auto" w:fill="DBE5F1" w:themeFill="accent1" w:themeFillTint="33"/>
                  <w:hideMark/>
                </w:tcPr>
                <w:p w:rsidR="0006620A" w:rsidRPr="0045729F" w:rsidRDefault="00DF4379" w:rsidP="00661904">
                  <w:pPr>
                    <w:spacing w:after="200"/>
                    <w:rPr>
                      <w:rFonts w:ascii="Calibri" w:hAnsi="Calibri" w:cs="Calibri"/>
                      <w:color w:val="632423" w:themeColor="accent2" w:themeShade="80"/>
                      <w:sz w:val="22"/>
                      <w:szCs w:val="22"/>
                      <w:rPrChange w:id="885"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886" w:author="ServUS" w:date="2014-05-06T17:34:00Z">
                        <w:rPr>
                          <w:rFonts w:ascii="Calibri" w:hAnsi="Calibri" w:cs="Calibri"/>
                          <w:color w:val="000000"/>
                          <w:sz w:val="22"/>
                          <w:szCs w:val="22"/>
                          <w:u w:val="single"/>
                        </w:rPr>
                      </w:rPrChange>
                    </w:rPr>
                    <w:t>2014-15 Interim Target</w:t>
                  </w:r>
                </w:p>
              </w:tc>
              <w:tc>
                <w:tcPr>
                  <w:tcW w:w="1890" w:type="dxa"/>
                  <w:tcBorders>
                    <w:top w:val="nil"/>
                    <w:left w:val="nil"/>
                    <w:bottom w:val="nil"/>
                    <w:right w:val="nil"/>
                  </w:tcBorders>
                  <w:shd w:val="clear" w:color="auto" w:fill="DBE5F1" w:themeFill="accent1" w:themeFillTint="33"/>
                  <w:noWrap/>
                  <w:hideMark/>
                </w:tcPr>
                <w:p w:rsidR="0006620A" w:rsidRPr="0045729F" w:rsidRDefault="00DF4379" w:rsidP="00661904">
                  <w:pPr>
                    <w:spacing w:after="200"/>
                    <w:jc w:val="right"/>
                    <w:rPr>
                      <w:rFonts w:ascii="Calibri" w:hAnsi="Calibri" w:cs="Calibri"/>
                      <w:color w:val="632423" w:themeColor="accent2" w:themeShade="80"/>
                      <w:sz w:val="22"/>
                      <w:szCs w:val="22"/>
                      <w:rPrChange w:id="887"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888" w:author="ServUS" w:date="2014-05-06T17:34:00Z">
                        <w:rPr>
                          <w:rFonts w:ascii="Calibri" w:hAnsi="Calibri" w:cs="Calibri"/>
                          <w:color w:val="000000"/>
                          <w:sz w:val="22"/>
                          <w:szCs w:val="22"/>
                          <w:u w:val="single"/>
                        </w:rPr>
                      </w:rPrChange>
                    </w:rPr>
                    <w:t>72.8%</w:t>
                  </w:r>
                </w:p>
              </w:tc>
              <w:tc>
                <w:tcPr>
                  <w:tcW w:w="720" w:type="dxa"/>
                  <w:tcBorders>
                    <w:top w:val="nil"/>
                  </w:tcBorders>
                  <w:shd w:val="clear" w:color="auto" w:fill="DBE5F1" w:themeFill="accent1" w:themeFillTint="33"/>
                </w:tcPr>
                <w:p w:rsidR="0006620A" w:rsidRPr="0045729F" w:rsidRDefault="0006620A" w:rsidP="00661904">
                  <w:pPr>
                    <w:tabs>
                      <w:tab w:val="center" w:pos="4320"/>
                      <w:tab w:val="right" w:pos="8640"/>
                    </w:tabs>
                    <w:spacing w:after="200"/>
                    <w:jc w:val="right"/>
                    <w:rPr>
                      <w:rFonts w:ascii="Calibri" w:hAnsi="Calibri" w:cs="Calibri"/>
                      <w:color w:val="632423" w:themeColor="accent2" w:themeShade="80"/>
                      <w:sz w:val="22"/>
                      <w:szCs w:val="22"/>
                      <w:rPrChange w:id="889" w:author="ServUS" w:date="2014-05-06T17:34:00Z">
                        <w:rPr>
                          <w:rFonts w:ascii="Calibri" w:hAnsi="Calibri" w:cs="Calibri"/>
                          <w:color w:val="000000"/>
                          <w:sz w:val="22"/>
                          <w:szCs w:val="22"/>
                        </w:rPr>
                      </w:rPrChange>
                    </w:rPr>
                  </w:pPr>
                </w:p>
              </w:tc>
              <w:tc>
                <w:tcPr>
                  <w:tcW w:w="1721" w:type="dxa"/>
                  <w:tcBorders>
                    <w:top w:val="nil"/>
                    <w:left w:val="nil"/>
                    <w:bottom w:val="nil"/>
                  </w:tcBorders>
                  <w:shd w:val="clear" w:color="auto" w:fill="DBE5F1" w:themeFill="accent1" w:themeFillTint="33"/>
                </w:tcPr>
                <w:p w:rsidR="0006620A" w:rsidRPr="0045729F" w:rsidRDefault="00DF4379" w:rsidP="00661904">
                  <w:pPr>
                    <w:spacing w:after="200"/>
                    <w:jc w:val="right"/>
                    <w:rPr>
                      <w:rFonts w:ascii="Calibri" w:hAnsi="Calibri" w:cs="Calibri"/>
                      <w:color w:val="632423" w:themeColor="accent2" w:themeShade="80"/>
                      <w:sz w:val="22"/>
                      <w:szCs w:val="22"/>
                      <w:rPrChange w:id="890"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891" w:author="ServUS" w:date="2014-05-06T17:34:00Z">
                        <w:rPr>
                          <w:rFonts w:ascii="Calibri" w:hAnsi="Calibri" w:cs="Calibri"/>
                          <w:color w:val="000000"/>
                          <w:sz w:val="22"/>
                          <w:szCs w:val="22"/>
                          <w:u w:val="single"/>
                        </w:rPr>
                      </w:rPrChange>
                    </w:rPr>
                    <w:t>1374</w:t>
                  </w:r>
                </w:p>
              </w:tc>
              <w:tc>
                <w:tcPr>
                  <w:tcW w:w="2059" w:type="dxa"/>
                  <w:tcBorders>
                    <w:top w:val="nil"/>
                    <w:left w:val="nil"/>
                    <w:bottom w:val="nil"/>
                  </w:tcBorders>
                  <w:shd w:val="clear" w:color="auto" w:fill="DBE5F1" w:themeFill="accent1" w:themeFillTint="33"/>
                </w:tcPr>
                <w:p w:rsidR="0006620A" w:rsidRPr="0045729F" w:rsidRDefault="00DF4379" w:rsidP="00661904">
                  <w:pPr>
                    <w:spacing w:after="200"/>
                    <w:jc w:val="right"/>
                    <w:rPr>
                      <w:rFonts w:ascii="Calibri" w:hAnsi="Calibri" w:cs="Calibri"/>
                      <w:color w:val="632423" w:themeColor="accent2" w:themeShade="80"/>
                      <w:sz w:val="22"/>
                      <w:szCs w:val="22"/>
                      <w:rPrChange w:id="892"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893" w:author="ServUS" w:date="2014-05-06T17:34:00Z">
                        <w:rPr>
                          <w:rFonts w:ascii="Calibri" w:hAnsi="Calibri" w:cs="Calibri"/>
                          <w:color w:val="000000"/>
                          <w:sz w:val="22"/>
                          <w:szCs w:val="22"/>
                          <w:u w:val="single"/>
                        </w:rPr>
                      </w:rPrChange>
                    </w:rPr>
                    <w:t>153</w:t>
                  </w:r>
                </w:p>
                <w:p w:rsidR="002C0BC4" w:rsidRPr="0045729F" w:rsidRDefault="00DF4379" w:rsidP="00661904">
                  <w:pPr>
                    <w:spacing w:after="200"/>
                    <w:jc w:val="right"/>
                    <w:rPr>
                      <w:rFonts w:ascii="Calibri" w:hAnsi="Calibri" w:cs="Calibri"/>
                      <w:color w:val="632423" w:themeColor="accent2" w:themeShade="80"/>
                      <w:sz w:val="22"/>
                      <w:szCs w:val="22"/>
                      <w:rPrChange w:id="894"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895" w:author="ServUS" w:date="2014-05-06T17:34:00Z">
                        <w:rPr>
                          <w:rFonts w:ascii="Calibri" w:hAnsi="Calibri" w:cs="Calibri"/>
                          <w:color w:val="000000"/>
                          <w:sz w:val="22"/>
                          <w:szCs w:val="22"/>
                          <w:u w:val="single"/>
                        </w:rPr>
                      </w:rPrChange>
                    </w:rPr>
                    <w:t>(10%)</w:t>
                  </w:r>
                </w:p>
              </w:tc>
            </w:tr>
            <w:tr w:rsidR="0006620A" w:rsidRPr="0045729F" w:rsidTr="003B5FC3">
              <w:trPr>
                <w:trHeight w:val="300"/>
              </w:trPr>
              <w:tc>
                <w:tcPr>
                  <w:tcW w:w="2960" w:type="dxa"/>
                  <w:tcBorders>
                    <w:right w:val="single" w:sz="8" w:space="0" w:color="4F81BD"/>
                  </w:tcBorders>
                  <w:shd w:val="clear" w:color="auto" w:fill="FFFFFF"/>
                  <w:hideMark/>
                </w:tcPr>
                <w:p w:rsidR="0006620A" w:rsidRPr="0045729F" w:rsidRDefault="00DF4379" w:rsidP="00661904">
                  <w:pPr>
                    <w:spacing w:after="200"/>
                    <w:rPr>
                      <w:rFonts w:ascii="Calibri" w:hAnsi="Calibri" w:cs="Calibri"/>
                      <w:color w:val="632423" w:themeColor="accent2" w:themeShade="80"/>
                      <w:sz w:val="22"/>
                      <w:szCs w:val="22"/>
                      <w:rPrChange w:id="896"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897" w:author="ServUS" w:date="2014-05-06T17:34:00Z">
                        <w:rPr>
                          <w:rFonts w:ascii="Calibri" w:hAnsi="Calibri" w:cs="Calibri"/>
                          <w:color w:val="000000"/>
                          <w:sz w:val="22"/>
                          <w:szCs w:val="22"/>
                          <w:u w:val="single"/>
                        </w:rPr>
                      </w:rPrChange>
                    </w:rPr>
                    <w:t>2015-16 Interim Target</w:t>
                  </w:r>
                </w:p>
              </w:tc>
              <w:tc>
                <w:tcPr>
                  <w:tcW w:w="1890" w:type="dxa"/>
                  <w:shd w:val="clear" w:color="auto" w:fill="auto"/>
                  <w:noWrap/>
                  <w:hideMark/>
                </w:tcPr>
                <w:p w:rsidR="0006620A" w:rsidRPr="0045729F" w:rsidRDefault="00DF4379" w:rsidP="00235218">
                  <w:pPr>
                    <w:spacing w:after="200"/>
                    <w:jc w:val="right"/>
                    <w:rPr>
                      <w:rFonts w:ascii="Calibri" w:hAnsi="Calibri" w:cs="Calibri"/>
                      <w:color w:val="632423" w:themeColor="accent2" w:themeShade="80"/>
                      <w:sz w:val="22"/>
                      <w:szCs w:val="22"/>
                      <w:rPrChange w:id="898"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899" w:author="ServUS" w:date="2014-05-06T17:34:00Z">
                        <w:rPr>
                          <w:rFonts w:ascii="Calibri" w:hAnsi="Calibri" w:cs="Calibri"/>
                          <w:color w:val="000000"/>
                          <w:sz w:val="22"/>
                          <w:szCs w:val="22"/>
                          <w:u w:val="single"/>
                        </w:rPr>
                      </w:rPrChange>
                    </w:rPr>
                    <w:t>75.5%</w:t>
                  </w:r>
                </w:p>
              </w:tc>
              <w:tc>
                <w:tcPr>
                  <w:tcW w:w="720" w:type="dxa"/>
                  <w:shd w:val="clear" w:color="auto" w:fill="auto"/>
                </w:tcPr>
                <w:p w:rsidR="0006620A" w:rsidRPr="0045729F" w:rsidRDefault="0006620A" w:rsidP="00661904">
                  <w:pPr>
                    <w:tabs>
                      <w:tab w:val="center" w:pos="4320"/>
                      <w:tab w:val="right" w:pos="8640"/>
                    </w:tabs>
                    <w:spacing w:after="200"/>
                    <w:jc w:val="right"/>
                    <w:rPr>
                      <w:rFonts w:ascii="Calibri" w:hAnsi="Calibri" w:cs="Calibri"/>
                      <w:color w:val="632423" w:themeColor="accent2" w:themeShade="80"/>
                      <w:sz w:val="22"/>
                      <w:szCs w:val="22"/>
                      <w:rPrChange w:id="900" w:author="ServUS" w:date="2014-05-06T17:34:00Z">
                        <w:rPr>
                          <w:rFonts w:ascii="Calibri" w:hAnsi="Calibri" w:cs="Calibri"/>
                          <w:color w:val="000000"/>
                          <w:sz w:val="22"/>
                          <w:szCs w:val="22"/>
                        </w:rPr>
                      </w:rPrChange>
                    </w:rPr>
                  </w:pPr>
                </w:p>
              </w:tc>
              <w:tc>
                <w:tcPr>
                  <w:tcW w:w="1721" w:type="dxa"/>
                  <w:shd w:val="clear" w:color="auto" w:fill="auto"/>
                </w:tcPr>
                <w:p w:rsidR="0006620A" w:rsidRPr="0045729F" w:rsidRDefault="00DF4379" w:rsidP="00661904">
                  <w:pPr>
                    <w:spacing w:after="200"/>
                    <w:jc w:val="right"/>
                    <w:rPr>
                      <w:rFonts w:ascii="Calibri" w:hAnsi="Calibri" w:cs="Calibri"/>
                      <w:color w:val="632423" w:themeColor="accent2" w:themeShade="80"/>
                      <w:sz w:val="22"/>
                      <w:szCs w:val="22"/>
                      <w:rPrChange w:id="901"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902" w:author="ServUS" w:date="2014-05-06T17:34:00Z">
                        <w:rPr>
                          <w:rFonts w:ascii="Calibri" w:hAnsi="Calibri" w:cs="Calibri"/>
                          <w:color w:val="000000"/>
                          <w:sz w:val="22"/>
                          <w:szCs w:val="22"/>
                          <w:u w:val="single"/>
                        </w:rPr>
                      </w:rPrChange>
                    </w:rPr>
                    <w:t>1237</w:t>
                  </w:r>
                </w:p>
              </w:tc>
              <w:tc>
                <w:tcPr>
                  <w:tcW w:w="2059" w:type="dxa"/>
                </w:tcPr>
                <w:p w:rsidR="0006620A" w:rsidRPr="0045729F" w:rsidRDefault="00DF4379" w:rsidP="00661904">
                  <w:pPr>
                    <w:spacing w:after="200"/>
                    <w:jc w:val="right"/>
                    <w:rPr>
                      <w:rFonts w:ascii="Calibri" w:hAnsi="Calibri" w:cs="Calibri"/>
                      <w:color w:val="632423" w:themeColor="accent2" w:themeShade="80"/>
                      <w:sz w:val="22"/>
                      <w:szCs w:val="22"/>
                      <w:rPrChange w:id="903"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904" w:author="ServUS" w:date="2014-05-06T17:34:00Z">
                        <w:rPr>
                          <w:rFonts w:ascii="Calibri" w:hAnsi="Calibri" w:cs="Calibri"/>
                          <w:color w:val="000000"/>
                          <w:sz w:val="22"/>
                          <w:szCs w:val="22"/>
                          <w:u w:val="single"/>
                        </w:rPr>
                      </w:rPrChange>
                    </w:rPr>
                    <w:t>137</w:t>
                  </w:r>
                </w:p>
                <w:p w:rsidR="002C0BC4" w:rsidRPr="0045729F" w:rsidRDefault="00DF4379" w:rsidP="00661904">
                  <w:pPr>
                    <w:spacing w:after="200"/>
                    <w:jc w:val="right"/>
                    <w:rPr>
                      <w:rFonts w:ascii="Calibri" w:hAnsi="Calibri" w:cs="Calibri"/>
                      <w:color w:val="632423" w:themeColor="accent2" w:themeShade="80"/>
                      <w:sz w:val="22"/>
                      <w:szCs w:val="22"/>
                      <w:rPrChange w:id="905"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906" w:author="ServUS" w:date="2014-05-06T17:34:00Z">
                        <w:rPr>
                          <w:rFonts w:ascii="Calibri" w:hAnsi="Calibri" w:cs="Calibri"/>
                          <w:color w:val="000000"/>
                          <w:sz w:val="22"/>
                          <w:szCs w:val="22"/>
                          <w:u w:val="single"/>
                        </w:rPr>
                      </w:rPrChange>
                    </w:rPr>
                    <w:t>(10%)</w:t>
                  </w:r>
                </w:p>
              </w:tc>
            </w:tr>
            <w:tr w:rsidR="0006620A" w:rsidRPr="0045729F" w:rsidTr="003B5FC3">
              <w:trPr>
                <w:trHeight w:val="300"/>
              </w:trPr>
              <w:tc>
                <w:tcPr>
                  <w:tcW w:w="2960" w:type="dxa"/>
                  <w:tcBorders>
                    <w:top w:val="nil"/>
                    <w:right w:val="single" w:sz="8" w:space="0" w:color="4F81BD"/>
                  </w:tcBorders>
                  <w:shd w:val="clear" w:color="auto" w:fill="DBE5F1" w:themeFill="accent1" w:themeFillTint="33"/>
                  <w:hideMark/>
                </w:tcPr>
                <w:p w:rsidR="0006620A" w:rsidRPr="0045729F" w:rsidRDefault="00DF4379" w:rsidP="00661904">
                  <w:pPr>
                    <w:spacing w:after="200"/>
                    <w:rPr>
                      <w:rFonts w:ascii="Calibri" w:hAnsi="Calibri" w:cs="Calibri"/>
                      <w:color w:val="632423" w:themeColor="accent2" w:themeShade="80"/>
                      <w:sz w:val="22"/>
                      <w:szCs w:val="22"/>
                      <w:rPrChange w:id="907"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908" w:author="ServUS" w:date="2014-05-06T17:34:00Z">
                        <w:rPr>
                          <w:rFonts w:ascii="Calibri" w:hAnsi="Calibri" w:cs="Calibri"/>
                          <w:color w:val="000000"/>
                          <w:sz w:val="22"/>
                          <w:szCs w:val="22"/>
                          <w:u w:val="single"/>
                        </w:rPr>
                      </w:rPrChange>
                    </w:rPr>
                    <w:t>2016-17 Interim Target</w:t>
                  </w:r>
                </w:p>
              </w:tc>
              <w:tc>
                <w:tcPr>
                  <w:tcW w:w="1890" w:type="dxa"/>
                  <w:tcBorders>
                    <w:top w:val="nil"/>
                    <w:left w:val="nil"/>
                    <w:bottom w:val="nil"/>
                    <w:right w:val="nil"/>
                  </w:tcBorders>
                  <w:shd w:val="clear" w:color="auto" w:fill="DBE5F1" w:themeFill="accent1" w:themeFillTint="33"/>
                  <w:noWrap/>
                  <w:hideMark/>
                </w:tcPr>
                <w:p w:rsidR="0006620A" w:rsidRPr="0045729F" w:rsidRDefault="00DF4379" w:rsidP="00661904">
                  <w:pPr>
                    <w:spacing w:after="200"/>
                    <w:jc w:val="right"/>
                    <w:rPr>
                      <w:rFonts w:ascii="Calibri" w:hAnsi="Calibri" w:cs="Calibri"/>
                      <w:color w:val="632423" w:themeColor="accent2" w:themeShade="80"/>
                      <w:sz w:val="22"/>
                      <w:szCs w:val="22"/>
                      <w:rPrChange w:id="909"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910" w:author="ServUS" w:date="2014-05-06T17:34:00Z">
                        <w:rPr>
                          <w:rFonts w:ascii="Calibri" w:hAnsi="Calibri" w:cs="Calibri"/>
                          <w:color w:val="000000"/>
                          <w:sz w:val="22"/>
                          <w:szCs w:val="22"/>
                          <w:u w:val="single"/>
                        </w:rPr>
                      </w:rPrChange>
                    </w:rPr>
                    <w:t>78.0%</w:t>
                  </w:r>
                </w:p>
              </w:tc>
              <w:tc>
                <w:tcPr>
                  <w:tcW w:w="720" w:type="dxa"/>
                  <w:tcBorders>
                    <w:top w:val="nil"/>
                  </w:tcBorders>
                  <w:shd w:val="clear" w:color="auto" w:fill="DBE5F1" w:themeFill="accent1" w:themeFillTint="33"/>
                </w:tcPr>
                <w:p w:rsidR="0006620A" w:rsidRPr="0045729F" w:rsidRDefault="0006620A" w:rsidP="00661904">
                  <w:pPr>
                    <w:tabs>
                      <w:tab w:val="center" w:pos="4320"/>
                      <w:tab w:val="right" w:pos="8640"/>
                    </w:tabs>
                    <w:spacing w:after="200"/>
                    <w:jc w:val="right"/>
                    <w:rPr>
                      <w:rFonts w:ascii="Calibri" w:hAnsi="Calibri" w:cs="Calibri"/>
                      <w:color w:val="632423" w:themeColor="accent2" w:themeShade="80"/>
                      <w:sz w:val="22"/>
                      <w:szCs w:val="22"/>
                      <w:rPrChange w:id="911" w:author="ServUS" w:date="2014-05-06T17:34:00Z">
                        <w:rPr>
                          <w:rFonts w:ascii="Calibri" w:hAnsi="Calibri" w:cs="Calibri"/>
                          <w:color w:val="000000"/>
                          <w:sz w:val="22"/>
                          <w:szCs w:val="22"/>
                        </w:rPr>
                      </w:rPrChange>
                    </w:rPr>
                  </w:pPr>
                </w:p>
              </w:tc>
              <w:tc>
                <w:tcPr>
                  <w:tcW w:w="1721" w:type="dxa"/>
                  <w:tcBorders>
                    <w:top w:val="nil"/>
                    <w:left w:val="nil"/>
                    <w:bottom w:val="nil"/>
                  </w:tcBorders>
                  <w:shd w:val="clear" w:color="auto" w:fill="DBE5F1" w:themeFill="accent1" w:themeFillTint="33"/>
                </w:tcPr>
                <w:p w:rsidR="0006620A" w:rsidRPr="0045729F" w:rsidRDefault="00DF4379" w:rsidP="00661904">
                  <w:pPr>
                    <w:spacing w:after="200"/>
                    <w:jc w:val="right"/>
                    <w:rPr>
                      <w:rFonts w:ascii="Calibri" w:hAnsi="Calibri" w:cs="Calibri"/>
                      <w:color w:val="632423" w:themeColor="accent2" w:themeShade="80"/>
                      <w:sz w:val="22"/>
                      <w:szCs w:val="22"/>
                      <w:rPrChange w:id="912"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913" w:author="ServUS" w:date="2014-05-06T17:34:00Z">
                        <w:rPr>
                          <w:rFonts w:ascii="Calibri" w:hAnsi="Calibri" w:cs="Calibri"/>
                          <w:color w:val="000000"/>
                          <w:sz w:val="22"/>
                          <w:szCs w:val="22"/>
                          <w:u w:val="single"/>
                        </w:rPr>
                      </w:rPrChange>
                    </w:rPr>
                    <w:t>1113</w:t>
                  </w:r>
                </w:p>
              </w:tc>
              <w:tc>
                <w:tcPr>
                  <w:tcW w:w="2059" w:type="dxa"/>
                  <w:tcBorders>
                    <w:top w:val="nil"/>
                    <w:left w:val="nil"/>
                    <w:bottom w:val="nil"/>
                  </w:tcBorders>
                  <w:shd w:val="clear" w:color="auto" w:fill="DBE5F1" w:themeFill="accent1" w:themeFillTint="33"/>
                </w:tcPr>
                <w:p w:rsidR="0006620A" w:rsidRPr="0045729F" w:rsidRDefault="00DF4379" w:rsidP="00661904">
                  <w:pPr>
                    <w:spacing w:after="200"/>
                    <w:jc w:val="right"/>
                    <w:rPr>
                      <w:rFonts w:ascii="Calibri" w:hAnsi="Calibri" w:cs="Calibri"/>
                      <w:color w:val="632423" w:themeColor="accent2" w:themeShade="80"/>
                      <w:sz w:val="22"/>
                      <w:szCs w:val="22"/>
                      <w:rPrChange w:id="914"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915" w:author="ServUS" w:date="2014-05-06T17:34:00Z">
                        <w:rPr>
                          <w:rFonts w:ascii="Calibri" w:hAnsi="Calibri" w:cs="Calibri"/>
                          <w:color w:val="000000"/>
                          <w:sz w:val="22"/>
                          <w:szCs w:val="22"/>
                          <w:u w:val="single"/>
                        </w:rPr>
                      </w:rPrChange>
                    </w:rPr>
                    <w:t>124</w:t>
                  </w:r>
                </w:p>
                <w:p w:rsidR="002C0BC4" w:rsidRPr="0045729F" w:rsidRDefault="00DF4379" w:rsidP="00661904">
                  <w:pPr>
                    <w:spacing w:after="200"/>
                    <w:jc w:val="right"/>
                    <w:rPr>
                      <w:rFonts w:ascii="Calibri" w:hAnsi="Calibri" w:cs="Calibri"/>
                      <w:color w:val="632423" w:themeColor="accent2" w:themeShade="80"/>
                      <w:sz w:val="22"/>
                      <w:szCs w:val="22"/>
                      <w:rPrChange w:id="916" w:author="ServUS" w:date="2014-05-06T17:34:00Z">
                        <w:rPr>
                          <w:rFonts w:ascii="Calibri" w:hAnsi="Calibri" w:cs="Calibri"/>
                          <w:color w:val="000000"/>
                          <w:sz w:val="22"/>
                          <w:szCs w:val="22"/>
                        </w:rPr>
                      </w:rPrChange>
                    </w:rPr>
                  </w:pPr>
                  <w:r w:rsidRPr="00DF4379">
                    <w:rPr>
                      <w:rFonts w:ascii="Calibri" w:hAnsi="Calibri" w:cs="Calibri"/>
                      <w:color w:val="632423" w:themeColor="accent2" w:themeShade="80"/>
                      <w:sz w:val="22"/>
                      <w:szCs w:val="22"/>
                      <w:rPrChange w:id="917" w:author="ServUS" w:date="2014-05-06T17:34:00Z">
                        <w:rPr>
                          <w:rFonts w:ascii="Calibri" w:hAnsi="Calibri" w:cs="Calibri"/>
                          <w:color w:val="000000"/>
                          <w:sz w:val="22"/>
                          <w:szCs w:val="22"/>
                          <w:u w:val="single"/>
                        </w:rPr>
                      </w:rPrChange>
                    </w:rPr>
                    <w:t>(10%)</w:t>
                  </w:r>
                </w:p>
              </w:tc>
            </w:tr>
            <w:tr w:rsidR="0006620A" w:rsidRPr="0045729F" w:rsidTr="003B5FC3">
              <w:trPr>
                <w:trHeight w:val="300"/>
              </w:trPr>
              <w:tc>
                <w:tcPr>
                  <w:tcW w:w="2960" w:type="dxa"/>
                  <w:tcBorders>
                    <w:right w:val="single" w:sz="8" w:space="0" w:color="4F81BD"/>
                  </w:tcBorders>
                  <w:shd w:val="clear" w:color="auto" w:fill="FFFFFF"/>
                  <w:hideMark/>
                </w:tcPr>
                <w:p w:rsidR="0006620A" w:rsidRPr="0045729F" w:rsidRDefault="00DF4379" w:rsidP="00661904">
                  <w:pPr>
                    <w:spacing w:after="200"/>
                    <w:rPr>
                      <w:rFonts w:ascii="Calibri" w:hAnsi="Calibri" w:cs="Calibri"/>
                      <w:b/>
                      <w:color w:val="632423" w:themeColor="accent2" w:themeShade="80"/>
                      <w:sz w:val="22"/>
                      <w:szCs w:val="22"/>
                      <w:rPrChange w:id="918" w:author="ServUS" w:date="2014-05-06T17:34:00Z">
                        <w:rPr>
                          <w:rFonts w:ascii="Calibri" w:hAnsi="Calibri" w:cs="Calibri"/>
                          <w:b/>
                          <w:color w:val="000000"/>
                          <w:sz w:val="22"/>
                          <w:szCs w:val="22"/>
                        </w:rPr>
                      </w:rPrChange>
                    </w:rPr>
                  </w:pPr>
                  <w:r w:rsidRPr="00DF4379">
                    <w:rPr>
                      <w:rFonts w:ascii="Calibri" w:hAnsi="Calibri" w:cs="Calibri"/>
                      <w:b/>
                      <w:color w:val="632423" w:themeColor="accent2" w:themeShade="80"/>
                      <w:sz w:val="22"/>
                      <w:szCs w:val="22"/>
                      <w:rPrChange w:id="919" w:author="ServUS" w:date="2014-05-06T17:34:00Z">
                        <w:rPr>
                          <w:rFonts w:ascii="Calibri" w:hAnsi="Calibri" w:cs="Calibri"/>
                          <w:b/>
                          <w:color w:val="000000"/>
                          <w:sz w:val="22"/>
                          <w:szCs w:val="22"/>
                          <w:u w:val="single"/>
                        </w:rPr>
                      </w:rPrChange>
                    </w:rPr>
                    <w:t>DC Goal</w:t>
                  </w:r>
                </w:p>
              </w:tc>
              <w:tc>
                <w:tcPr>
                  <w:tcW w:w="1890" w:type="dxa"/>
                  <w:shd w:val="clear" w:color="auto" w:fill="auto"/>
                  <w:noWrap/>
                  <w:hideMark/>
                </w:tcPr>
                <w:p w:rsidR="0006620A" w:rsidRPr="0045729F" w:rsidRDefault="00DF4379" w:rsidP="00661904">
                  <w:pPr>
                    <w:spacing w:after="200"/>
                    <w:jc w:val="right"/>
                    <w:rPr>
                      <w:rFonts w:ascii="Calibri" w:hAnsi="Calibri" w:cs="Calibri"/>
                      <w:b/>
                      <w:color w:val="632423" w:themeColor="accent2" w:themeShade="80"/>
                      <w:sz w:val="22"/>
                      <w:szCs w:val="22"/>
                      <w:rPrChange w:id="920" w:author="ServUS" w:date="2014-05-06T17:34:00Z">
                        <w:rPr>
                          <w:rFonts w:ascii="Calibri" w:hAnsi="Calibri" w:cs="Calibri"/>
                          <w:b/>
                          <w:color w:val="000000"/>
                          <w:sz w:val="22"/>
                          <w:szCs w:val="22"/>
                        </w:rPr>
                      </w:rPrChange>
                    </w:rPr>
                  </w:pPr>
                  <w:r w:rsidRPr="00DF4379">
                    <w:rPr>
                      <w:rFonts w:ascii="Calibri" w:hAnsi="Calibri" w:cs="Calibri"/>
                      <w:b/>
                      <w:color w:val="632423" w:themeColor="accent2" w:themeShade="80"/>
                      <w:sz w:val="22"/>
                      <w:szCs w:val="22"/>
                      <w:rPrChange w:id="921" w:author="ServUS" w:date="2014-05-06T17:34:00Z">
                        <w:rPr>
                          <w:rFonts w:ascii="Calibri" w:hAnsi="Calibri" w:cs="Calibri"/>
                          <w:b/>
                          <w:color w:val="000000"/>
                          <w:sz w:val="22"/>
                          <w:szCs w:val="22"/>
                          <w:u w:val="single"/>
                        </w:rPr>
                      </w:rPrChange>
                    </w:rPr>
                    <w:t>85.0%</w:t>
                  </w:r>
                </w:p>
              </w:tc>
              <w:tc>
                <w:tcPr>
                  <w:tcW w:w="720" w:type="dxa"/>
                  <w:shd w:val="clear" w:color="auto" w:fill="auto"/>
                </w:tcPr>
                <w:p w:rsidR="0006620A" w:rsidRPr="0045729F" w:rsidRDefault="0006620A" w:rsidP="00661904">
                  <w:pPr>
                    <w:tabs>
                      <w:tab w:val="center" w:pos="4320"/>
                      <w:tab w:val="right" w:pos="8640"/>
                    </w:tabs>
                    <w:spacing w:after="200"/>
                    <w:jc w:val="right"/>
                    <w:rPr>
                      <w:rFonts w:ascii="Calibri" w:hAnsi="Calibri" w:cs="Calibri"/>
                      <w:b/>
                      <w:color w:val="632423" w:themeColor="accent2" w:themeShade="80"/>
                      <w:sz w:val="22"/>
                      <w:szCs w:val="22"/>
                      <w:rPrChange w:id="922" w:author="ServUS" w:date="2014-05-06T17:34:00Z">
                        <w:rPr>
                          <w:rFonts w:ascii="Calibri" w:hAnsi="Calibri" w:cs="Calibri"/>
                          <w:b/>
                          <w:color w:val="000000"/>
                          <w:sz w:val="22"/>
                          <w:szCs w:val="22"/>
                        </w:rPr>
                      </w:rPrChange>
                    </w:rPr>
                  </w:pPr>
                </w:p>
              </w:tc>
              <w:tc>
                <w:tcPr>
                  <w:tcW w:w="1721" w:type="dxa"/>
                  <w:shd w:val="clear" w:color="auto" w:fill="auto"/>
                </w:tcPr>
                <w:p w:rsidR="0006620A" w:rsidRPr="0045729F" w:rsidRDefault="00DF4379" w:rsidP="00661904">
                  <w:pPr>
                    <w:spacing w:after="200"/>
                    <w:jc w:val="right"/>
                    <w:rPr>
                      <w:rFonts w:ascii="Calibri" w:hAnsi="Calibri" w:cs="Calibri"/>
                      <w:b/>
                      <w:color w:val="632423" w:themeColor="accent2" w:themeShade="80"/>
                      <w:sz w:val="22"/>
                      <w:szCs w:val="22"/>
                      <w:rPrChange w:id="923" w:author="ServUS" w:date="2014-05-06T17:34:00Z">
                        <w:rPr>
                          <w:rFonts w:ascii="Calibri" w:hAnsi="Calibri" w:cs="Calibri"/>
                          <w:b/>
                          <w:color w:val="000000"/>
                          <w:sz w:val="22"/>
                          <w:szCs w:val="22"/>
                        </w:rPr>
                      </w:rPrChange>
                    </w:rPr>
                  </w:pPr>
                  <w:r w:rsidRPr="00DF4379">
                    <w:rPr>
                      <w:rFonts w:ascii="Calibri" w:hAnsi="Calibri" w:cs="Calibri"/>
                      <w:b/>
                      <w:color w:val="632423" w:themeColor="accent2" w:themeShade="80"/>
                      <w:sz w:val="22"/>
                      <w:szCs w:val="22"/>
                      <w:rPrChange w:id="924" w:author="ServUS" w:date="2014-05-06T17:34:00Z">
                        <w:rPr>
                          <w:rFonts w:ascii="Calibri" w:hAnsi="Calibri" w:cs="Calibri"/>
                          <w:b/>
                          <w:color w:val="000000"/>
                          <w:sz w:val="22"/>
                          <w:szCs w:val="22"/>
                          <w:u w:val="single"/>
                        </w:rPr>
                      </w:rPrChange>
                    </w:rPr>
                    <w:t>758</w:t>
                  </w:r>
                </w:p>
              </w:tc>
              <w:tc>
                <w:tcPr>
                  <w:tcW w:w="2059" w:type="dxa"/>
                </w:tcPr>
                <w:p w:rsidR="0006620A" w:rsidRPr="0045729F" w:rsidRDefault="0006620A" w:rsidP="00661904">
                  <w:pPr>
                    <w:tabs>
                      <w:tab w:val="center" w:pos="4320"/>
                      <w:tab w:val="right" w:pos="8640"/>
                    </w:tabs>
                    <w:spacing w:after="200"/>
                    <w:jc w:val="right"/>
                    <w:rPr>
                      <w:rFonts w:ascii="Calibri" w:hAnsi="Calibri" w:cs="Calibri"/>
                      <w:b/>
                      <w:color w:val="632423" w:themeColor="accent2" w:themeShade="80"/>
                      <w:sz w:val="22"/>
                      <w:szCs w:val="22"/>
                      <w:rPrChange w:id="925" w:author="ServUS" w:date="2014-05-06T17:34:00Z">
                        <w:rPr>
                          <w:rFonts w:ascii="Calibri" w:hAnsi="Calibri" w:cs="Calibri"/>
                          <w:b/>
                          <w:color w:val="000000"/>
                          <w:sz w:val="22"/>
                          <w:szCs w:val="22"/>
                        </w:rPr>
                      </w:rPrChange>
                    </w:rPr>
                  </w:pPr>
                </w:p>
              </w:tc>
            </w:tr>
          </w:tbl>
          <w:p w:rsidR="0036115E" w:rsidRPr="0045729F" w:rsidRDefault="0036115E" w:rsidP="00661904">
            <w:pPr>
              <w:keepNext/>
              <w:keepLines/>
              <w:tabs>
                <w:tab w:val="left" w:pos="3512"/>
                <w:tab w:val="center" w:pos="4320"/>
                <w:tab w:val="right" w:pos="8640"/>
              </w:tabs>
              <w:spacing w:after="200"/>
              <w:outlineLvl w:val="1"/>
              <w:rPr>
                <w:rFonts w:ascii="Calibri" w:hAnsi="Calibri"/>
                <w:color w:val="632423" w:themeColor="accent2" w:themeShade="80"/>
                <w:rPrChange w:id="926" w:author="ServUS" w:date="2014-05-06T17:34:00Z">
                  <w:rPr>
                    <w:rFonts w:ascii="Calibri" w:hAnsi="Calibri"/>
                  </w:rPr>
                </w:rPrChange>
              </w:rPr>
            </w:pPr>
          </w:p>
          <w:p w:rsidR="003B5FC3" w:rsidRPr="0045729F" w:rsidRDefault="003B5FC3" w:rsidP="00661904">
            <w:pPr>
              <w:tabs>
                <w:tab w:val="center" w:pos="4320"/>
                <w:tab w:val="right" w:pos="8640"/>
              </w:tabs>
              <w:spacing w:after="200"/>
              <w:rPr>
                <w:rFonts w:ascii="Calibri" w:hAnsi="Calibri" w:cs="Calibri"/>
                <w:color w:val="632423" w:themeColor="accent2" w:themeShade="80"/>
                <w:sz w:val="20"/>
                <w:szCs w:val="20"/>
                <w:u w:val="single"/>
                <w:rPrChange w:id="927" w:author="ServUS" w:date="2014-05-06T17:34:00Z">
                  <w:rPr>
                    <w:rFonts w:ascii="Calibri" w:hAnsi="Calibri" w:cs="Calibri"/>
                    <w:sz w:val="20"/>
                    <w:szCs w:val="20"/>
                    <w:u w:val="single"/>
                  </w:rPr>
                </w:rPrChange>
              </w:rPr>
            </w:pPr>
          </w:p>
          <w:p w:rsidR="003B5FC3" w:rsidRPr="0045729F" w:rsidRDefault="003B5FC3" w:rsidP="00661904">
            <w:pPr>
              <w:tabs>
                <w:tab w:val="center" w:pos="4320"/>
                <w:tab w:val="right" w:pos="8640"/>
              </w:tabs>
              <w:spacing w:after="200"/>
              <w:rPr>
                <w:rFonts w:ascii="Calibri" w:hAnsi="Calibri" w:cs="Calibri"/>
                <w:color w:val="632423" w:themeColor="accent2" w:themeShade="80"/>
                <w:sz w:val="20"/>
                <w:szCs w:val="20"/>
                <w:u w:val="single"/>
                <w:rPrChange w:id="928" w:author="ServUS" w:date="2014-05-06T17:34:00Z">
                  <w:rPr>
                    <w:rFonts w:ascii="Calibri" w:hAnsi="Calibri" w:cs="Calibri"/>
                    <w:sz w:val="20"/>
                    <w:szCs w:val="20"/>
                    <w:u w:val="single"/>
                  </w:rPr>
                </w:rPrChange>
              </w:rPr>
            </w:pPr>
          </w:p>
          <w:p w:rsidR="003B5FC3" w:rsidRPr="0045729F" w:rsidRDefault="003B5FC3" w:rsidP="00661904">
            <w:pPr>
              <w:tabs>
                <w:tab w:val="center" w:pos="4320"/>
                <w:tab w:val="right" w:pos="8640"/>
              </w:tabs>
              <w:spacing w:after="200"/>
              <w:rPr>
                <w:rFonts w:ascii="Calibri" w:hAnsi="Calibri" w:cs="Calibri"/>
                <w:color w:val="632423" w:themeColor="accent2" w:themeShade="80"/>
                <w:sz w:val="20"/>
                <w:szCs w:val="20"/>
                <w:u w:val="single"/>
                <w:rPrChange w:id="929" w:author="ServUS" w:date="2014-05-06T17:34:00Z">
                  <w:rPr>
                    <w:rFonts w:ascii="Calibri" w:hAnsi="Calibri" w:cs="Calibri"/>
                    <w:sz w:val="20"/>
                    <w:szCs w:val="20"/>
                    <w:u w:val="single"/>
                  </w:rPr>
                </w:rPrChange>
              </w:rPr>
            </w:pPr>
          </w:p>
          <w:p w:rsidR="003B5FC3" w:rsidRPr="0045729F" w:rsidRDefault="003B5FC3" w:rsidP="00661904">
            <w:pPr>
              <w:tabs>
                <w:tab w:val="center" w:pos="4320"/>
                <w:tab w:val="right" w:pos="8640"/>
              </w:tabs>
              <w:spacing w:after="200"/>
              <w:rPr>
                <w:rFonts w:ascii="Calibri" w:hAnsi="Calibri" w:cs="Calibri"/>
                <w:color w:val="632423" w:themeColor="accent2" w:themeShade="80"/>
                <w:sz w:val="20"/>
                <w:szCs w:val="20"/>
                <w:u w:val="single"/>
                <w:rPrChange w:id="930" w:author="ServUS" w:date="2014-05-06T17:34:00Z">
                  <w:rPr>
                    <w:rFonts w:ascii="Calibri" w:hAnsi="Calibri" w:cs="Calibri"/>
                    <w:sz w:val="20"/>
                    <w:szCs w:val="20"/>
                    <w:u w:val="single"/>
                  </w:rPr>
                </w:rPrChange>
              </w:rPr>
            </w:pPr>
          </w:p>
          <w:p w:rsidR="003B5FC3" w:rsidRPr="0045729F" w:rsidRDefault="003B5FC3" w:rsidP="00661904">
            <w:pPr>
              <w:tabs>
                <w:tab w:val="center" w:pos="4320"/>
                <w:tab w:val="right" w:pos="8640"/>
              </w:tabs>
              <w:spacing w:after="200"/>
              <w:rPr>
                <w:rFonts w:ascii="Calibri" w:hAnsi="Calibri" w:cs="Calibri"/>
                <w:color w:val="632423" w:themeColor="accent2" w:themeShade="80"/>
                <w:sz w:val="20"/>
                <w:szCs w:val="20"/>
                <w:u w:val="single"/>
                <w:rPrChange w:id="931" w:author="ServUS" w:date="2014-05-06T17:34:00Z">
                  <w:rPr>
                    <w:rFonts w:ascii="Calibri" w:hAnsi="Calibri" w:cs="Calibri"/>
                    <w:sz w:val="20"/>
                    <w:szCs w:val="20"/>
                    <w:u w:val="single"/>
                  </w:rPr>
                </w:rPrChange>
              </w:rPr>
            </w:pPr>
          </w:p>
          <w:p w:rsidR="00CA7A58" w:rsidRPr="0045729F" w:rsidRDefault="00DF4379" w:rsidP="00661904">
            <w:pPr>
              <w:spacing w:after="200"/>
              <w:rPr>
                <w:rFonts w:ascii="Calibri" w:hAnsi="Calibri" w:cs="Calibri"/>
                <w:color w:val="632423" w:themeColor="accent2" w:themeShade="80"/>
                <w:sz w:val="20"/>
                <w:szCs w:val="20"/>
                <w:u w:val="single"/>
                <w:rPrChange w:id="932" w:author="ServUS" w:date="2014-05-06T17:34:00Z">
                  <w:rPr>
                    <w:rFonts w:ascii="Calibri" w:hAnsi="Calibri" w:cs="Calibri"/>
                    <w:sz w:val="20"/>
                    <w:szCs w:val="20"/>
                    <w:u w:val="single"/>
                  </w:rPr>
                </w:rPrChange>
              </w:rPr>
            </w:pPr>
            <w:r w:rsidRPr="00DF4379">
              <w:rPr>
                <w:rFonts w:ascii="Calibri" w:hAnsi="Calibri" w:cs="Calibri"/>
                <w:color w:val="632423" w:themeColor="accent2" w:themeShade="80"/>
                <w:sz w:val="20"/>
                <w:szCs w:val="20"/>
                <w:u w:val="single"/>
                <w:rPrChange w:id="933" w:author="ServUS" w:date="2014-05-06T17:34:00Z">
                  <w:rPr>
                    <w:rFonts w:ascii="Calibri" w:hAnsi="Calibri" w:cs="Calibri"/>
                    <w:color w:val="0000FF"/>
                    <w:sz w:val="20"/>
                    <w:szCs w:val="20"/>
                    <w:u w:val="single"/>
                  </w:rPr>
                </w:rPrChange>
              </w:rPr>
              <w:t>Figure 2.A.i.3: Interim Graduation Targets</w:t>
            </w:r>
          </w:p>
          <w:p w:rsidR="00BA2E7E" w:rsidRPr="0045729F" w:rsidRDefault="003C1AA0" w:rsidP="00661904">
            <w:pPr>
              <w:spacing w:after="200"/>
              <w:rPr>
                <w:del w:id="934" w:author="ServUS" w:date="2014-04-30T13:36:00Z"/>
                <w:rFonts w:ascii="Calibri" w:hAnsi="Calibri" w:cs="Calibri"/>
                <w:color w:val="632423" w:themeColor="accent2" w:themeShade="80"/>
                <w:rPrChange w:id="935" w:author="ServUS" w:date="2014-05-06T17:34:00Z">
                  <w:rPr>
                    <w:del w:id="936" w:author="ServUS" w:date="2014-04-30T13:36:00Z"/>
                    <w:rFonts w:ascii="Calibri" w:hAnsi="Calibri" w:cs="Calibri"/>
                  </w:rPr>
                </w:rPrChange>
              </w:rPr>
            </w:pPr>
            <w:del w:id="937" w:author="ServUS" w:date="2014-04-30T13:36:00Z">
              <w:r>
                <w:rPr>
                  <w:rFonts w:ascii="Calibri" w:hAnsi="Calibri" w:cs="Calibri"/>
                  <w:noProof/>
                  <w:color w:val="632423" w:themeColor="accent2" w:themeShade="80"/>
                  <w:rPrChange w:id="938">
                    <w:rPr>
                      <w:noProof/>
                      <w:color w:val="0000FF"/>
                      <w:u w:val="single"/>
                    </w:rPr>
                  </w:rPrChange>
                </w:rPr>
                <w:lastRenderedPageBreak/>
                <w:drawing>
                  <wp:inline distT="0" distB="0" distL="0" distR="0">
                    <wp:extent cx="5305425" cy="2819400"/>
                    <wp:effectExtent l="0" t="0" r="9525"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del>
          </w:p>
          <w:p w:rsidR="00BA2E7E" w:rsidRPr="0045729F" w:rsidRDefault="003C1AA0" w:rsidP="00661904">
            <w:pPr>
              <w:pageBreakBefore/>
              <w:pBdr>
                <w:bottom w:val="single" w:sz="4" w:space="1" w:color="1F497D"/>
              </w:pBdr>
              <w:spacing w:before="200" w:after="200"/>
              <w:outlineLvl w:val="0"/>
              <w:rPr>
                <w:ins w:id="939" w:author="ServUS" w:date="2014-04-30T13:36:00Z"/>
                <w:rFonts w:ascii="Calibri" w:hAnsi="Calibri" w:cs="Calibri"/>
                <w:color w:val="632423" w:themeColor="accent2" w:themeShade="80"/>
                <w:rPrChange w:id="940" w:author="ServUS" w:date="2014-05-06T17:34:00Z">
                  <w:rPr>
                    <w:ins w:id="941" w:author="ServUS" w:date="2014-04-30T13:36:00Z"/>
                    <w:rFonts w:ascii="Calibri" w:hAnsi="Calibri" w:cs="Calibri"/>
                    <w:smallCaps/>
                    <w:color w:val="1F497D"/>
                    <w:spacing w:val="20"/>
                    <w:sz w:val="28"/>
                    <w:szCs w:val="28"/>
                  </w:rPr>
                </w:rPrChange>
              </w:rPr>
            </w:pPr>
            <w:ins w:id="942" w:author="ServUS" w:date="2014-04-30T13:36:00Z">
              <w:r>
                <w:rPr>
                  <w:rFonts w:ascii="Calibri" w:hAnsi="Calibri" w:cs="Calibri"/>
                  <w:noProof/>
                  <w:color w:val="632423" w:themeColor="accent2" w:themeShade="80"/>
                  <w:rPrChange w:id="943">
                    <w:rPr>
                      <w:noProof/>
                      <w:color w:val="0000FF"/>
                      <w:u w:val="single"/>
                    </w:rPr>
                  </w:rPrChange>
                </w:rPr>
                <w:drawing>
                  <wp:inline distT="0" distB="0" distL="0" distR="0">
                    <wp:extent cx="5305425" cy="2819400"/>
                    <wp:effectExtent l="0" t="0" r="9525"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ins>
          </w:p>
          <w:p w:rsidR="00CA7A58" w:rsidRPr="0045729F" w:rsidRDefault="00CA7A58" w:rsidP="00CE5329">
            <w:pPr>
              <w:tabs>
                <w:tab w:val="center" w:pos="4320"/>
                <w:tab w:val="right" w:pos="8640"/>
              </w:tabs>
              <w:rPr>
                <w:rFonts w:ascii="Calibri" w:hAnsi="Calibri" w:cs="Calibri"/>
                <w:color w:val="632423" w:themeColor="accent2" w:themeShade="80"/>
                <w:rPrChange w:id="944" w:author="ServUS" w:date="2014-05-06T17:34:00Z">
                  <w:rPr>
                    <w:rFonts w:ascii="Calibri" w:hAnsi="Calibri" w:cs="Calibri"/>
                  </w:rPr>
                </w:rPrChange>
              </w:rPr>
            </w:pPr>
          </w:p>
          <w:p w:rsidR="00BA2E7E" w:rsidRPr="0045729F" w:rsidRDefault="00DF4379" w:rsidP="00661904">
            <w:pPr>
              <w:spacing w:after="200"/>
              <w:rPr>
                <w:rFonts w:ascii="Calibri" w:hAnsi="Calibri" w:cs="Calibri"/>
                <w:b/>
                <w:color w:val="632423" w:themeColor="accent2" w:themeShade="80"/>
                <w:rPrChange w:id="945" w:author="ServUS" w:date="2014-05-06T17:34:00Z">
                  <w:rPr>
                    <w:rFonts w:ascii="Calibri" w:hAnsi="Calibri" w:cs="Calibri"/>
                    <w:b/>
                    <w:color w:val="000000"/>
                  </w:rPr>
                </w:rPrChange>
              </w:rPr>
            </w:pPr>
            <w:r w:rsidRPr="00DF4379">
              <w:rPr>
                <w:rFonts w:ascii="Calibri" w:hAnsi="Calibri" w:cs="Calibri"/>
                <w:b/>
                <w:color w:val="632423" w:themeColor="accent2" w:themeShade="80"/>
                <w:rPrChange w:id="946" w:author="ServUS" w:date="2014-05-06T17:34:00Z">
                  <w:rPr>
                    <w:rFonts w:ascii="Calibri" w:hAnsi="Calibri" w:cs="Calibri"/>
                    <w:b/>
                    <w:color w:val="000000"/>
                    <w:u w:val="single"/>
                  </w:rPr>
                </w:rPrChange>
              </w:rPr>
              <w:t xml:space="preserve">SEA Accountability System: Identification and Classification </w:t>
            </w:r>
          </w:p>
          <w:p w:rsidR="00E9032D" w:rsidRPr="0045729F" w:rsidRDefault="00DF4379" w:rsidP="00661904">
            <w:pPr>
              <w:spacing w:after="200"/>
              <w:rPr>
                <w:rFonts w:ascii="Calibri" w:hAnsi="Calibri" w:cs="Calibri"/>
                <w:color w:val="632423" w:themeColor="accent2" w:themeShade="80"/>
                <w:rPrChange w:id="947" w:author="ServUS" w:date="2014-05-06T17:34:00Z">
                  <w:rPr>
                    <w:rFonts w:ascii="Calibri" w:hAnsi="Calibri" w:cs="Calibri"/>
                  </w:rPr>
                </w:rPrChange>
              </w:rPr>
            </w:pPr>
            <w:r w:rsidRPr="00DF4379">
              <w:rPr>
                <w:rFonts w:ascii="Calibri" w:hAnsi="Calibri"/>
                <w:color w:val="632423" w:themeColor="accent2" w:themeShade="80"/>
                <w:rPrChange w:id="948" w:author="ServUS" w:date="2014-05-06T17:34:00Z">
                  <w:rPr>
                    <w:rFonts w:ascii="Calibri" w:hAnsi="Calibri"/>
                    <w:color w:val="0000FF"/>
                    <w:u w:val="single"/>
                  </w:rPr>
                </w:rPrChange>
              </w:rPr>
              <w:t xml:space="preserve">The accountability system proposed in this application </w:t>
            </w:r>
            <w:r w:rsidRPr="00DF4379">
              <w:rPr>
                <w:rFonts w:ascii="Calibri" w:hAnsi="Calibri" w:cs="Calibri"/>
                <w:color w:val="632423" w:themeColor="accent2" w:themeShade="80"/>
                <w:rPrChange w:id="949" w:author="ServUS" w:date="2014-05-06T17:34:00Z">
                  <w:rPr>
                    <w:rFonts w:ascii="Calibri" w:hAnsi="Calibri" w:cs="Calibri"/>
                    <w:color w:val="0000FF"/>
                    <w:u w:val="single"/>
                  </w:rPr>
                </w:rPrChange>
              </w:rPr>
              <w:t>includes a classification system that uses student proficiency</w:t>
            </w:r>
            <w:r w:rsidRPr="00DF4379">
              <w:rPr>
                <w:rFonts w:ascii="Calibri" w:hAnsi="Calibri"/>
                <w:color w:val="632423" w:themeColor="accent2" w:themeShade="80"/>
                <w:rPrChange w:id="950" w:author="ServUS" w:date="2014-05-06T17:34:00Z">
                  <w:rPr>
                    <w:rFonts w:ascii="Calibri" w:hAnsi="Calibri"/>
                    <w:color w:val="0000FF"/>
                    <w:u w:val="single"/>
                  </w:rPr>
                </w:rPrChange>
              </w:rPr>
              <w:t xml:space="preserve"> and growth to provide each school with a school index score (covering all students), and a subgroup index scores for all subgroups for which the school is accountable. The index scores will be used to identify </w:t>
            </w:r>
            <w:r w:rsidRPr="00DF4379">
              <w:rPr>
                <w:rFonts w:ascii="Calibri" w:hAnsi="Calibri" w:cs="Calibri"/>
                <w:color w:val="632423" w:themeColor="accent2" w:themeShade="80"/>
                <w:rPrChange w:id="951" w:author="ServUS" w:date="2014-05-06T17:34:00Z">
                  <w:rPr>
                    <w:rFonts w:ascii="Calibri" w:hAnsi="Calibri" w:cs="Calibri"/>
                    <w:color w:val="0000FF"/>
                    <w:u w:val="single"/>
                  </w:rPr>
                </w:rPrChange>
              </w:rPr>
              <w:t xml:space="preserve">high-performing, high-progress, and struggling schools on an annual basis. </w:t>
            </w:r>
          </w:p>
          <w:p w:rsidR="00141399" w:rsidRPr="0045729F" w:rsidRDefault="00DF4379" w:rsidP="00661904">
            <w:pPr>
              <w:spacing w:after="200"/>
              <w:rPr>
                <w:rFonts w:ascii="Calibri" w:hAnsi="Calibri" w:cs="Calibri"/>
                <w:color w:val="632423" w:themeColor="accent2" w:themeShade="80"/>
                <w:rPrChange w:id="952" w:author="ServUS" w:date="2014-05-06T17:34:00Z">
                  <w:rPr>
                    <w:rFonts w:ascii="Calibri" w:hAnsi="Calibri" w:cs="Calibri"/>
                  </w:rPr>
                </w:rPrChange>
              </w:rPr>
            </w:pPr>
            <w:r w:rsidRPr="00DF4379">
              <w:rPr>
                <w:rFonts w:ascii="Calibri" w:hAnsi="Calibri" w:cs="Calibri"/>
                <w:color w:val="632423" w:themeColor="accent2" w:themeShade="80"/>
                <w:rPrChange w:id="953" w:author="ServUS" w:date="2014-05-06T17:34:00Z">
                  <w:rPr>
                    <w:rFonts w:ascii="Calibri" w:hAnsi="Calibri" w:cs="Calibri"/>
                    <w:color w:val="0000FF"/>
                    <w:u w:val="single"/>
                  </w:rPr>
                </w:rPrChange>
              </w:rPr>
              <w:t xml:space="preserve">For the identification of schools, as described later in this request, the DC OSSE will determine a school index score for each school. These school index scores are derived from student-level index values based on student performance of proficiency, advanced proficiency, or growth.  </w:t>
            </w:r>
            <w:r w:rsidRPr="00DF4379">
              <w:rPr>
                <w:rFonts w:ascii="Calibri" w:hAnsi="Calibri" w:cs="Calibri"/>
                <w:color w:val="632423" w:themeColor="accent2" w:themeShade="80"/>
                <w:rPrChange w:id="954" w:author="ServUS" w:date="2014-05-06T17:34:00Z">
                  <w:rPr>
                    <w:rFonts w:ascii="Calibri" w:hAnsi="Calibri" w:cs="Calibri"/>
                    <w:color w:val="0000FF"/>
                    <w:u w:val="single"/>
                  </w:rPr>
                </w:rPrChange>
              </w:rPr>
              <w:lastRenderedPageBreak/>
              <w:t xml:space="preserve">There are two types of scores that will be created for each school. The first is an all students school index score, which represents all students the school is accountable for, and represents overall performance of the school. The second type of score is a subgroup index score for each subgroup for which that school is accountable, and it identifies any achievement gaps at the school. All students school index scores will be used annually to classify schools into five categories: reward, rising, developing, focus, and priority. “Subgroup” index scores </w:t>
            </w:r>
            <w:r w:rsidRPr="00DF4379">
              <w:rPr>
                <w:rFonts w:ascii="Calibri" w:hAnsi="Calibri"/>
                <w:color w:val="632423" w:themeColor="accent2" w:themeShade="80"/>
                <w:rPrChange w:id="955" w:author="ServUS" w:date="2014-05-06T17:34:00Z">
                  <w:rPr>
                    <w:rFonts w:ascii="Calibri" w:hAnsi="Calibri"/>
                    <w:color w:val="0000FF"/>
                    <w:u w:val="single"/>
                  </w:rPr>
                </w:rPrChange>
              </w:rPr>
              <w:t xml:space="preserve">will be used to classify schools as </w:t>
            </w:r>
            <w:del w:id="956" w:author="ServUS" w:date="2014-05-04T09:13:00Z">
              <w:r w:rsidRPr="00DF4379">
                <w:rPr>
                  <w:rFonts w:ascii="Calibri" w:hAnsi="Calibri"/>
                  <w:color w:val="632423" w:themeColor="accent2" w:themeShade="80"/>
                  <w:rPrChange w:id="957" w:author="ServUS" w:date="2014-05-06T17:34:00Z">
                    <w:rPr>
                      <w:rFonts w:ascii="Calibri" w:hAnsi="Calibri"/>
                      <w:color w:val="0000FF"/>
                      <w:u w:val="single"/>
                    </w:rPr>
                  </w:rPrChange>
                </w:rPr>
                <w:delText>focus school</w:delText>
              </w:r>
            </w:del>
            <w:ins w:id="958" w:author="ServUS" w:date="2014-05-04T09:13:00Z">
              <w:r w:rsidRPr="00DF4379">
                <w:rPr>
                  <w:rFonts w:ascii="Calibri" w:hAnsi="Calibri"/>
                  <w:color w:val="632423" w:themeColor="accent2" w:themeShade="80"/>
                  <w:rPrChange w:id="959" w:author="ServUS" w:date="2014-05-06T17:34:00Z">
                    <w:rPr>
                      <w:rFonts w:ascii="Calibri" w:hAnsi="Calibri"/>
                      <w:color w:val="0000FF"/>
                      <w:u w:val="single"/>
                    </w:rPr>
                  </w:rPrChange>
                </w:rPr>
                <w:t>Focus school</w:t>
              </w:r>
            </w:ins>
            <w:r w:rsidRPr="00DF4379">
              <w:rPr>
                <w:rFonts w:ascii="Calibri" w:hAnsi="Calibri"/>
                <w:color w:val="632423" w:themeColor="accent2" w:themeShade="80"/>
                <w:rPrChange w:id="960" w:author="ServUS" w:date="2014-05-06T17:34:00Z">
                  <w:rPr>
                    <w:rFonts w:ascii="Calibri" w:hAnsi="Calibri"/>
                    <w:color w:val="0000FF"/>
                    <w:u w:val="single"/>
                  </w:rPr>
                </w:rPrChange>
              </w:rPr>
              <w:t>s based on the achievement gaps</w:t>
            </w:r>
            <w:r w:rsidRPr="00DF4379">
              <w:rPr>
                <w:rFonts w:ascii="Calibri" w:hAnsi="Calibri" w:cs="Calibri"/>
                <w:color w:val="632423" w:themeColor="accent2" w:themeShade="80"/>
                <w:rPrChange w:id="961" w:author="ServUS" w:date="2014-05-06T17:34:00Z">
                  <w:rPr>
                    <w:rFonts w:ascii="Calibri" w:hAnsi="Calibri" w:cs="Calibri"/>
                    <w:color w:val="0000FF"/>
                    <w:u w:val="single"/>
                  </w:rPr>
                </w:rPrChange>
              </w:rPr>
              <w:t>.  Both index scores are aspects of the overall accountability system, which also takes into account the adjusted cohort graduation rate, participation in School Improvement Grants, and assessment participation rates. These concepts are discussed further in Sections 2.B, 2.C, 2.D, 2.E, 2.F and 2.G.</w:t>
            </w:r>
          </w:p>
          <w:p w:rsidR="00896FEC" w:rsidRPr="0045729F" w:rsidRDefault="00DF4379" w:rsidP="00661904">
            <w:pPr>
              <w:spacing w:after="200"/>
              <w:rPr>
                <w:rFonts w:ascii="Calibri" w:hAnsi="Calibri" w:cs="Calibri"/>
                <w:color w:val="632423" w:themeColor="accent2" w:themeShade="80"/>
                <w:rPrChange w:id="962" w:author="ServUS" w:date="2014-05-06T17:34:00Z">
                  <w:rPr>
                    <w:rFonts w:ascii="Calibri" w:hAnsi="Calibri" w:cs="Calibri"/>
                  </w:rPr>
                </w:rPrChange>
              </w:rPr>
            </w:pPr>
            <w:r w:rsidRPr="00DF4379">
              <w:rPr>
                <w:rFonts w:ascii="Calibri" w:hAnsi="Calibri" w:cs="Calibri"/>
                <w:color w:val="632423" w:themeColor="accent2" w:themeShade="80"/>
                <w:rPrChange w:id="963" w:author="ServUS" w:date="2014-05-06T17:34:00Z">
                  <w:rPr>
                    <w:rFonts w:ascii="Calibri" w:hAnsi="Calibri" w:cs="Calibri"/>
                    <w:color w:val="0000FF"/>
                    <w:u w:val="single"/>
                  </w:rPr>
                </w:rPrChange>
              </w:rPr>
              <w:t xml:space="preserve">Placement into the classifications based on the school index scores and other measures discussed herein will determine technical assistance, support, oversight, funding flexibility, and recognition that a school will receive. </w:t>
            </w:r>
            <w:del w:id="964" w:author="ServUS" w:date="2014-05-04T09:13:00Z">
              <w:r w:rsidRPr="00DF4379">
                <w:rPr>
                  <w:rFonts w:ascii="Calibri" w:hAnsi="Calibri" w:cs="Calibri"/>
                  <w:color w:val="632423" w:themeColor="accent2" w:themeShade="80"/>
                  <w:rPrChange w:id="965" w:author="ServUS" w:date="2014-05-06T17:34:00Z">
                    <w:rPr>
                      <w:rFonts w:ascii="Calibri" w:hAnsi="Calibri" w:cs="Calibri"/>
                      <w:color w:val="0000FF"/>
                      <w:u w:val="single"/>
                    </w:rPr>
                  </w:rPrChange>
                </w:rPr>
                <w:delText>Priority school</w:delText>
              </w:r>
            </w:del>
            <w:ins w:id="966" w:author="ServUS" w:date="2014-05-04T09:13:00Z">
              <w:r w:rsidRPr="00DF4379">
                <w:rPr>
                  <w:rFonts w:ascii="Calibri" w:hAnsi="Calibri" w:cs="Calibri"/>
                  <w:color w:val="632423" w:themeColor="accent2" w:themeShade="80"/>
                  <w:rPrChange w:id="967" w:author="ServUS" w:date="2014-05-06T17:34:00Z">
                    <w:rPr>
                      <w:rFonts w:ascii="Calibri" w:hAnsi="Calibri" w:cs="Calibri"/>
                      <w:color w:val="0000FF"/>
                      <w:u w:val="single"/>
                    </w:rPr>
                  </w:rPrChange>
                </w:rPr>
                <w:t>Priority school</w:t>
              </w:r>
            </w:ins>
            <w:r w:rsidRPr="00DF4379">
              <w:rPr>
                <w:rFonts w:ascii="Calibri" w:hAnsi="Calibri" w:cs="Calibri"/>
                <w:color w:val="632423" w:themeColor="accent2" w:themeShade="80"/>
                <w:rPrChange w:id="968" w:author="ServUS" w:date="2014-05-06T17:34:00Z">
                  <w:rPr>
                    <w:rFonts w:ascii="Calibri" w:hAnsi="Calibri" w:cs="Calibri"/>
                    <w:color w:val="0000FF"/>
                    <w:u w:val="single"/>
                  </w:rPr>
                </w:rPrChange>
              </w:rPr>
              <w:t xml:space="preserve">s will receive intensive interventions, </w:t>
            </w:r>
            <w:del w:id="969" w:author="ServUS" w:date="2014-05-04T09:13:00Z">
              <w:r w:rsidRPr="00DF4379">
                <w:rPr>
                  <w:rFonts w:ascii="Calibri" w:hAnsi="Calibri" w:cs="Calibri"/>
                  <w:color w:val="632423" w:themeColor="accent2" w:themeShade="80"/>
                  <w:rPrChange w:id="970" w:author="ServUS" w:date="2014-05-06T17:34:00Z">
                    <w:rPr>
                      <w:rFonts w:ascii="Calibri" w:hAnsi="Calibri" w:cs="Calibri"/>
                      <w:color w:val="0000FF"/>
                      <w:u w:val="single"/>
                    </w:rPr>
                  </w:rPrChange>
                </w:rPr>
                <w:delText>focus school</w:delText>
              </w:r>
            </w:del>
            <w:ins w:id="971" w:author="ServUS" w:date="2014-05-04T09:13:00Z">
              <w:r w:rsidRPr="00DF4379">
                <w:rPr>
                  <w:rFonts w:ascii="Calibri" w:hAnsi="Calibri" w:cs="Calibri"/>
                  <w:color w:val="632423" w:themeColor="accent2" w:themeShade="80"/>
                  <w:rPrChange w:id="972" w:author="ServUS" w:date="2014-05-06T17:34:00Z">
                    <w:rPr>
                      <w:rFonts w:ascii="Calibri" w:hAnsi="Calibri" w:cs="Calibri"/>
                      <w:color w:val="0000FF"/>
                      <w:u w:val="single"/>
                    </w:rPr>
                  </w:rPrChange>
                </w:rPr>
                <w:t>Focus school</w:t>
              </w:r>
            </w:ins>
            <w:r w:rsidRPr="00DF4379">
              <w:rPr>
                <w:rFonts w:ascii="Calibri" w:hAnsi="Calibri" w:cs="Calibri"/>
                <w:color w:val="632423" w:themeColor="accent2" w:themeShade="80"/>
                <w:rPrChange w:id="973" w:author="ServUS" w:date="2014-05-06T17:34:00Z">
                  <w:rPr>
                    <w:rFonts w:ascii="Calibri" w:hAnsi="Calibri" w:cs="Calibri"/>
                    <w:color w:val="0000FF"/>
                    <w:u w:val="single"/>
                  </w:rPr>
                </w:rPrChange>
              </w:rPr>
              <w:t xml:space="preserve">s will receive targeted interventions, and developing/rising schools will receive guided interventions. </w:t>
            </w:r>
            <w:del w:id="974" w:author="ServUS" w:date="2014-05-04T09:14:00Z">
              <w:r w:rsidRPr="00DF4379">
                <w:rPr>
                  <w:rFonts w:ascii="Calibri" w:hAnsi="Calibri" w:cs="Calibri"/>
                  <w:color w:val="632423" w:themeColor="accent2" w:themeShade="80"/>
                  <w:rPrChange w:id="975" w:author="ServUS" w:date="2014-05-06T17:34:00Z">
                    <w:rPr>
                      <w:rFonts w:ascii="Calibri" w:hAnsi="Calibri" w:cs="Calibri"/>
                      <w:color w:val="0000FF"/>
                      <w:u w:val="single"/>
                    </w:rPr>
                  </w:rPrChange>
                </w:rPr>
                <w:delText>Reward school</w:delText>
              </w:r>
            </w:del>
            <w:ins w:id="976" w:author="ServUS" w:date="2014-05-04T09:14:00Z">
              <w:r w:rsidRPr="00DF4379">
                <w:rPr>
                  <w:rFonts w:ascii="Calibri" w:hAnsi="Calibri" w:cs="Calibri"/>
                  <w:color w:val="632423" w:themeColor="accent2" w:themeShade="80"/>
                  <w:rPrChange w:id="977" w:author="ServUS" w:date="2014-05-06T17:34:00Z">
                    <w:rPr>
                      <w:rFonts w:ascii="Calibri" w:hAnsi="Calibri" w:cs="Calibri"/>
                      <w:color w:val="0000FF"/>
                      <w:u w:val="single"/>
                    </w:rPr>
                  </w:rPrChange>
                </w:rPr>
                <w:t>Reward school</w:t>
              </w:r>
            </w:ins>
            <w:r w:rsidRPr="00DF4379">
              <w:rPr>
                <w:rFonts w:ascii="Calibri" w:hAnsi="Calibri" w:cs="Calibri"/>
                <w:color w:val="632423" w:themeColor="accent2" w:themeShade="80"/>
                <w:rPrChange w:id="978" w:author="ServUS" w:date="2014-05-06T17:34:00Z">
                  <w:rPr>
                    <w:rFonts w:ascii="Calibri" w:hAnsi="Calibri" w:cs="Calibri"/>
                    <w:color w:val="0000FF"/>
                    <w:u w:val="single"/>
                  </w:rPr>
                </w:rPrChange>
              </w:rPr>
              <w:t xml:space="preserve">s will receive maximum programmatic and fiscal flexibility.  A more detailed and comprehensive explanation of the index scores, including how they are calculated, can be found in Section 2.B. Further discussion of implications of classifications can be found in Sections 2.C, 2.D, 2.E, and 2.F. </w:t>
            </w:r>
          </w:p>
          <w:p w:rsidR="00606A91" w:rsidRPr="0045729F" w:rsidRDefault="00DF4379" w:rsidP="00141399">
            <w:pPr>
              <w:spacing w:after="200"/>
              <w:rPr>
                <w:rFonts w:ascii="Calibri" w:hAnsi="Calibri" w:cs="Calibri"/>
                <w:b/>
                <w:color w:val="632423" w:themeColor="accent2" w:themeShade="80"/>
                <w:rPrChange w:id="979" w:author="ServUS" w:date="2014-05-06T17:34:00Z">
                  <w:rPr>
                    <w:rFonts w:ascii="Calibri" w:hAnsi="Calibri" w:cs="Calibri"/>
                    <w:b/>
                  </w:rPr>
                </w:rPrChange>
              </w:rPr>
            </w:pPr>
            <w:r w:rsidRPr="00DF4379">
              <w:rPr>
                <w:rFonts w:ascii="Calibri" w:hAnsi="Calibri" w:cs="Calibri"/>
                <w:b/>
                <w:color w:val="632423" w:themeColor="accent2" w:themeShade="80"/>
                <w:rPrChange w:id="980" w:author="ServUS" w:date="2014-05-06T17:34:00Z">
                  <w:rPr>
                    <w:rFonts w:ascii="Calibri" w:hAnsi="Calibri" w:cs="Calibri"/>
                    <w:b/>
                    <w:color w:val="0000FF"/>
                    <w:u w:val="single"/>
                  </w:rPr>
                </w:rPrChange>
              </w:rPr>
              <w:t>Report Cards</w:t>
            </w:r>
          </w:p>
          <w:p w:rsidR="00606A91" w:rsidRPr="0045729F" w:rsidRDefault="00DF4379" w:rsidP="00606A91">
            <w:pPr>
              <w:spacing w:after="200"/>
              <w:rPr>
                <w:rFonts w:ascii="Calibri" w:hAnsi="Calibri" w:cs="Calibri"/>
                <w:color w:val="632423" w:themeColor="accent2" w:themeShade="80"/>
                <w:rPrChange w:id="981" w:author="ServUS" w:date="2014-05-06T17:34:00Z">
                  <w:rPr>
                    <w:rFonts w:ascii="Calibri" w:hAnsi="Calibri" w:cs="Calibri"/>
                  </w:rPr>
                </w:rPrChange>
              </w:rPr>
            </w:pPr>
            <w:r w:rsidRPr="00DF4379">
              <w:rPr>
                <w:rFonts w:ascii="Calibri" w:hAnsi="Calibri" w:cs="Calibri"/>
                <w:color w:val="632423" w:themeColor="accent2" w:themeShade="80"/>
                <w:rPrChange w:id="982" w:author="ServUS" w:date="2014-05-06T17:34:00Z">
                  <w:rPr>
                    <w:rFonts w:ascii="Calibri" w:hAnsi="Calibri" w:cs="Calibri"/>
                    <w:color w:val="0000FF"/>
                    <w:u w:val="single"/>
                  </w:rPr>
                </w:rPrChange>
              </w:rPr>
              <w:t>The development of this proposed accountability system</w:t>
            </w:r>
            <w:r w:rsidRPr="00DF4379">
              <w:rPr>
                <w:rFonts w:ascii="Calibri" w:hAnsi="Calibri"/>
                <w:color w:val="632423" w:themeColor="accent2" w:themeShade="80"/>
                <w:rPrChange w:id="983" w:author="ServUS" w:date="2014-05-06T17:34:00Z">
                  <w:rPr>
                    <w:rFonts w:ascii="Calibri" w:hAnsi="Calibri"/>
                    <w:color w:val="0000FF"/>
                    <w:u w:val="single"/>
                  </w:rPr>
                </w:rPrChange>
              </w:rPr>
              <w:t xml:space="preserve"> has created an opportunity to engage the broad spectrum of stakeholders (LEAs, charter school authorizers, parents, elected officials, community members, and interested individuals) in the development, collection, and reporting of educational data. The District </w:t>
            </w:r>
            <w:ins w:id="984" w:author="ServUS" w:date="2014-05-04T22:23:00Z">
              <w:r w:rsidRPr="00DF4379">
                <w:rPr>
                  <w:rFonts w:ascii="Calibri" w:hAnsi="Calibri"/>
                  <w:color w:val="632423" w:themeColor="accent2" w:themeShade="80"/>
                  <w:rPrChange w:id="985" w:author="ServUS" w:date="2014-05-06T17:34:00Z">
                    <w:rPr>
                      <w:rFonts w:ascii="Calibri" w:hAnsi="Calibri"/>
                      <w:color w:val="0000FF"/>
                      <w:u w:val="single"/>
                    </w:rPr>
                  </w:rPrChange>
                </w:rPr>
                <w:t xml:space="preserve">has begun to </w:t>
              </w:r>
            </w:ins>
            <w:del w:id="986" w:author="ServUS" w:date="2014-05-04T22:23:00Z">
              <w:r w:rsidRPr="00DF4379">
                <w:rPr>
                  <w:rFonts w:ascii="Calibri" w:hAnsi="Calibri"/>
                  <w:color w:val="632423" w:themeColor="accent2" w:themeShade="80"/>
                  <w:rPrChange w:id="987" w:author="ServUS" w:date="2014-05-06T17:34:00Z">
                    <w:rPr>
                      <w:rFonts w:ascii="Calibri" w:hAnsi="Calibri"/>
                      <w:color w:val="0000FF"/>
                      <w:u w:val="single"/>
                    </w:rPr>
                  </w:rPrChange>
                </w:rPr>
                <w:delText xml:space="preserve">plans to </w:delText>
              </w:r>
            </w:del>
            <w:r w:rsidRPr="00DF4379">
              <w:rPr>
                <w:rFonts w:ascii="Calibri" w:hAnsi="Calibri"/>
                <w:color w:val="632423" w:themeColor="accent2" w:themeShade="80"/>
                <w:rPrChange w:id="988" w:author="ServUS" w:date="2014-05-06T17:34:00Z">
                  <w:rPr>
                    <w:rFonts w:ascii="Calibri" w:hAnsi="Calibri"/>
                    <w:color w:val="0000FF"/>
                    <w:u w:val="single"/>
                  </w:rPr>
                </w:rPrChange>
              </w:rPr>
              <w:t>leverage this capacity to begin reporting on critical factors that parents need to make informed decisions about selecting a well-suited school for their children</w:t>
            </w:r>
            <w:ins w:id="989" w:author="ServUS" w:date="2014-05-04T22:23:00Z">
              <w:r w:rsidRPr="00DF4379">
                <w:rPr>
                  <w:rFonts w:ascii="Calibri" w:hAnsi="Calibri"/>
                  <w:color w:val="632423" w:themeColor="accent2" w:themeShade="80"/>
                  <w:rPrChange w:id="990" w:author="ServUS" w:date="2014-05-06T17:34:00Z">
                    <w:rPr>
                      <w:rFonts w:ascii="Calibri" w:hAnsi="Calibri"/>
                      <w:color w:val="0000FF"/>
                      <w:u w:val="single"/>
                    </w:rPr>
                  </w:rPrChange>
                </w:rPr>
                <w:t xml:space="preserve"> through the LearnDC.org website</w:t>
              </w:r>
            </w:ins>
            <w:r w:rsidRPr="00DF4379">
              <w:rPr>
                <w:rFonts w:ascii="Calibri" w:hAnsi="Calibri"/>
                <w:color w:val="632423" w:themeColor="accent2" w:themeShade="80"/>
                <w:rPrChange w:id="991" w:author="ServUS" w:date="2014-05-06T17:34:00Z">
                  <w:rPr>
                    <w:rFonts w:ascii="Calibri" w:hAnsi="Calibri"/>
                    <w:color w:val="0000FF"/>
                    <w:u w:val="single"/>
                  </w:rPr>
                </w:rPrChange>
              </w:rPr>
              <w:t xml:space="preserve">. The DC OSSE will </w:t>
            </w:r>
            <w:ins w:id="992" w:author="ServUS" w:date="2014-05-04T22:23:00Z">
              <w:r w:rsidRPr="00DF4379">
                <w:rPr>
                  <w:rFonts w:ascii="Calibri" w:hAnsi="Calibri"/>
                  <w:color w:val="632423" w:themeColor="accent2" w:themeShade="80"/>
                  <w:rPrChange w:id="993" w:author="ServUS" w:date="2014-05-06T17:34:00Z">
                    <w:rPr>
                      <w:rFonts w:ascii="Calibri" w:hAnsi="Calibri"/>
                      <w:color w:val="000000"/>
                      <w:u w:val="single"/>
                    </w:rPr>
                  </w:rPrChange>
                </w:rPr>
                <w:t xml:space="preserve">continue to </w:t>
              </w:r>
            </w:ins>
            <w:r w:rsidRPr="00DF4379">
              <w:rPr>
                <w:rFonts w:ascii="Calibri" w:hAnsi="Calibri"/>
                <w:color w:val="632423" w:themeColor="accent2" w:themeShade="80"/>
                <w:rPrChange w:id="994" w:author="ServUS" w:date="2014-05-06T17:34:00Z">
                  <w:rPr>
                    <w:rFonts w:ascii="Calibri" w:hAnsi="Calibri"/>
                    <w:color w:val="000000"/>
                    <w:u w:val="single"/>
                  </w:rPr>
                </w:rPrChange>
              </w:rPr>
              <w:t xml:space="preserve">collaborate with community partners to develop a program to assist parents in the use of accountability information, enabling greater transparency and sound educational decisions. The DC OSSE will achieve this goal, first, by </w:t>
            </w:r>
            <w:ins w:id="995" w:author="ServUS" w:date="2014-05-04T22:23:00Z">
              <w:r w:rsidRPr="00DF4379">
                <w:rPr>
                  <w:rFonts w:ascii="Calibri" w:hAnsi="Calibri"/>
                  <w:color w:val="632423" w:themeColor="accent2" w:themeShade="80"/>
                  <w:rPrChange w:id="996" w:author="ServUS" w:date="2014-05-06T17:34:00Z">
                    <w:rPr>
                      <w:rFonts w:ascii="Calibri" w:hAnsi="Calibri"/>
                      <w:color w:val="0000FF"/>
                      <w:u w:val="single"/>
                    </w:rPr>
                  </w:rPrChange>
                </w:rPr>
                <w:t>continuing to improve</w:t>
              </w:r>
            </w:ins>
            <w:del w:id="997" w:author="ServUS" w:date="2014-05-04T22:23:00Z">
              <w:r w:rsidRPr="00DF4379">
                <w:rPr>
                  <w:rFonts w:ascii="Calibri" w:hAnsi="Calibri"/>
                  <w:color w:val="632423" w:themeColor="accent2" w:themeShade="80"/>
                  <w:rPrChange w:id="998" w:author="ServUS" w:date="2014-05-06T17:34:00Z">
                    <w:rPr>
                      <w:rFonts w:ascii="Calibri" w:hAnsi="Calibri"/>
                      <w:color w:val="0000FF"/>
                      <w:u w:val="single"/>
                    </w:rPr>
                  </w:rPrChange>
                </w:rPr>
                <w:delText>creating</w:delText>
              </w:r>
            </w:del>
            <w:r w:rsidRPr="00DF4379">
              <w:rPr>
                <w:rFonts w:ascii="Calibri" w:hAnsi="Calibri"/>
                <w:color w:val="632423" w:themeColor="accent2" w:themeShade="80"/>
                <w:rPrChange w:id="999" w:author="ServUS" w:date="2014-05-06T17:34:00Z">
                  <w:rPr>
                    <w:rFonts w:ascii="Calibri" w:hAnsi="Calibri"/>
                    <w:color w:val="0000FF"/>
                    <w:u w:val="single"/>
                  </w:rPr>
                </w:rPrChange>
              </w:rPr>
              <w:t xml:space="preserve"> annual school report cards, and, second, by training parents to understand and use these report cards. Report cards will include graduation rates by subgroup, elementary and middle school attendance rates, DC CAS participation rate by subgroup, and the AMOs. Participation rate and AMOs will be reported separately for reading and mathematics.  </w:t>
            </w:r>
            <w:r w:rsidRPr="00DF4379">
              <w:rPr>
                <w:rFonts w:ascii="Calibri" w:hAnsi="Calibri" w:cs="Calibri"/>
                <w:color w:val="632423" w:themeColor="accent2" w:themeShade="80"/>
                <w:rPrChange w:id="1000" w:author="ServUS" w:date="2014-05-06T17:34:00Z">
                  <w:rPr>
                    <w:rFonts w:ascii="Calibri" w:hAnsi="Calibri" w:cs="Calibri"/>
                    <w:color w:val="0000FF"/>
                    <w:u w:val="single"/>
                  </w:rPr>
                </w:rPrChange>
              </w:rPr>
              <w:t>Report cards will be published each summer, and will provide the performance on targets as well as the resulting school classification.</w:t>
            </w:r>
          </w:p>
          <w:p w:rsidR="00141399" w:rsidRPr="0045729F" w:rsidRDefault="00DF4379" w:rsidP="00141399">
            <w:pPr>
              <w:spacing w:after="200"/>
              <w:rPr>
                <w:rFonts w:ascii="Calibri" w:hAnsi="Calibri" w:cs="Calibri"/>
                <w:color w:val="632423" w:themeColor="accent2" w:themeShade="80"/>
                <w:rPrChange w:id="1001" w:author="ServUS" w:date="2014-05-06T17:34:00Z">
                  <w:rPr>
                    <w:rFonts w:ascii="Calibri" w:hAnsi="Calibri" w:cs="Calibri"/>
                  </w:rPr>
                </w:rPrChange>
              </w:rPr>
            </w:pPr>
            <w:r w:rsidRPr="00DF4379">
              <w:rPr>
                <w:rFonts w:ascii="Calibri" w:hAnsi="Calibri" w:cs="Calibri"/>
                <w:color w:val="632423" w:themeColor="accent2" w:themeShade="80"/>
                <w:rPrChange w:id="1002" w:author="ServUS" w:date="2014-05-06T17:34:00Z">
                  <w:rPr>
                    <w:rFonts w:ascii="Calibri" w:hAnsi="Calibri" w:cs="Calibri"/>
                    <w:color w:val="0000FF"/>
                    <w:u w:val="single"/>
                  </w:rPr>
                </w:rPrChange>
              </w:rPr>
              <w:t xml:space="preserve">In addition to school-level report cards, the DC OSSE will report performance on AMOs by subgroup at the LEA and state levels. Since the DCPS LEA report card covers all DCPS schools, the DC OSSE will also issue a report card that includes overall performance of all charter LEAs based on subgroup and all students AMOs to inform school choice and support the monitoring of PCSB’s roles and responsibilities with regard to ESEA accountability. </w:t>
            </w:r>
            <w:r w:rsidRPr="00DF4379">
              <w:rPr>
                <w:rFonts w:ascii="Calibri" w:hAnsi="Calibri"/>
                <w:color w:val="632423" w:themeColor="accent2" w:themeShade="80"/>
                <w:rPrChange w:id="1003" w:author="ServUS" w:date="2014-05-06T17:34:00Z">
                  <w:rPr>
                    <w:rFonts w:ascii="Calibri" w:hAnsi="Calibri"/>
                    <w:color w:val="0000FF"/>
                    <w:u w:val="single"/>
                  </w:rPr>
                </w:rPrChange>
              </w:rPr>
              <w:t xml:space="preserve">Additional, detailed </w:t>
            </w:r>
            <w:r w:rsidRPr="00DF4379">
              <w:rPr>
                <w:rFonts w:ascii="Calibri" w:hAnsi="Calibri"/>
                <w:color w:val="632423" w:themeColor="accent2" w:themeShade="80"/>
                <w:rPrChange w:id="1004" w:author="ServUS" w:date="2014-05-06T17:34:00Z">
                  <w:rPr>
                    <w:rFonts w:ascii="Calibri" w:hAnsi="Calibri"/>
                    <w:color w:val="0000FF"/>
                    <w:u w:val="single"/>
                  </w:rPr>
                </w:rPrChange>
              </w:rPr>
              <w:lastRenderedPageBreak/>
              <w:t>information about robust school reports can be found in Section 2F.</w:t>
            </w:r>
          </w:p>
          <w:p w:rsidR="00833A52" w:rsidRPr="0045729F" w:rsidRDefault="00DF4379" w:rsidP="00833A52">
            <w:pPr>
              <w:spacing w:after="200"/>
              <w:rPr>
                <w:rFonts w:ascii="Calibri" w:hAnsi="Calibri" w:cs="Calibri"/>
                <w:b/>
                <w:color w:val="632423" w:themeColor="accent2" w:themeShade="80"/>
                <w:rPrChange w:id="1005" w:author="ServUS" w:date="2014-05-06T17:34:00Z">
                  <w:rPr>
                    <w:rFonts w:ascii="Calibri" w:hAnsi="Calibri" w:cs="Calibri"/>
                    <w:b/>
                  </w:rPr>
                </w:rPrChange>
              </w:rPr>
            </w:pPr>
            <w:r w:rsidRPr="00DF4379">
              <w:rPr>
                <w:rFonts w:ascii="Calibri" w:hAnsi="Calibri" w:cs="Calibri"/>
                <w:b/>
                <w:color w:val="632423" w:themeColor="accent2" w:themeShade="80"/>
                <w:rPrChange w:id="1006" w:author="ServUS" w:date="2014-05-06T17:34:00Z">
                  <w:rPr>
                    <w:rFonts w:ascii="Calibri" w:hAnsi="Calibri" w:cs="Calibri"/>
                    <w:b/>
                    <w:color w:val="0000FF"/>
                    <w:u w:val="single"/>
                  </w:rPr>
                </w:rPrChange>
              </w:rPr>
              <w:t xml:space="preserve">Development and Dissemination of Additional Data </w:t>
            </w:r>
          </w:p>
          <w:p w:rsidR="00B81943" w:rsidRPr="0045729F" w:rsidRDefault="00DF4379" w:rsidP="00B81943">
            <w:pPr>
              <w:spacing w:after="200"/>
              <w:rPr>
                <w:rFonts w:ascii="Calibri" w:hAnsi="Calibri" w:cs="Calibri"/>
                <w:color w:val="632423" w:themeColor="accent2" w:themeShade="80"/>
                <w:rPrChange w:id="1007" w:author="ServUS" w:date="2014-05-06T17:34:00Z">
                  <w:rPr>
                    <w:rFonts w:ascii="Calibri" w:hAnsi="Calibri" w:cs="Calibri"/>
                  </w:rPr>
                </w:rPrChange>
              </w:rPr>
            </w:pPr>
            <w:r w:rsidRPr="00DF4379">
              <w:rPr>
                <w:rFonts w:ascii="Calibri" w:hAnsi="Calibri"/>
                <w:color w:val="632423" w:themeColor="accent2" w:themeShade="80"/>
                <w:rPrChange w:id="1008" w:author="ServUS" w:date="2014-05-06T17:34:00Z">
                  <w:rPr>
                    <w:rFonts w:ascii="Calibri" w:hAnsi="Calibri"/>
                    <w:color w:val="000000"/>
                    <w:u w:val="single"/>
                  </w:rPr>
                </w:rPrChange>
              </w:rPr>
              <w:t xml:space="preserve">The DC OSSE will continue to report information required by federal law, including student progress on measurable objectives, test participation rates, graduation rates for adjusted cohort, and other academic indicators.  </w:t>
            </w:r>
            <w:r w:rsidRPr="00DF4379">
              <w:rPr>
                <w:rFonts w:ascii="Calibri" w:hAnsi="Calibri" w:cs="Calibri"/>
                <w:color w:val="632423" w:themeColor="accent2" w:themeShade="80"/>
                <w:rPrChange w:id="1009" w:author="ServUS" w:date="2014-05-06T17:34:00Z">
                  <w:rPr>
                    <w:rFonts w:ascii="Calibri" w:hAnsi="Calibri" w:cs="Calibri"/>
                    <w:color w:val="0000FF"/>
                    <w:u w:val="single"/>
                  </w:rPr>
                </w:rPrChange>
              </w:rPr>
              <w:t xml:space="preserve">In addition, ongoing </w:t>
            </w:r>
            <w:r w:rsidRPr="00DF4379">
              <w:rPr>
                <w:rFonts w:ascii="Calibri" w:hAnsi="Calibri"/>
                <w:color w:val="632423" w:themeColor="accent2" w:themeShade="80"/>
                <w:rPrChange w:id="1010" w:author="ServUS" w:date="2014-05-06T17:34:00Z">
                  <w:rPr>
                    <w:rFonts w:ascii="Calibri" w:hAnsi="Calibri"/>
                    <w:color w:val="0000FF"/>
                    <w:u w:val="single"/>
                  </w:rPr>
                </w:rPrChange>
              </w:rPr>
              <w:t xml:space="preserve">federal grant awards around the State Longitudinal Education Data system (SLED) </w:t>
            </w:r>
            <w:del w:id="1011" w:author="ServUS" w:date="2014-05-04T22:24:00Z">
              <w:r w:rsidRPr="00DF4379">
                <w:rPr>
                  <w:rFonts w:ascii="Calibri" w:hAnsi="Calibri"/>
                  <w:color w:val="632423" w:themeColor="accent2" w:themeShade="80"/>
                  <w:rPrChange w:id="1012" w:author="ServUS" w:date="2014-05-06T17:34:00Z">
                    <w:rPr>
                      <w:rFonts w:ascii="Calibri" w:hAnsi="Calibri"/>
                      <w:color w:val="0000FF"/>
                      <w:u w:val="single"/>
                    </w:rPr>
                  </w:rPrChange>
                </w:rPr>
                <w:delText xml:space="preserve">and </w:delText>
              </w:r>
              <w:r w:rsidRPr="00DF4379">
                <w:rPr>
                  <w:rFonts w:ascii="Calibri" w:hAnsi="Calibri" w:cs="Calibri"/>
                  <w:color w:val="632423" w:themeColor="accent2" w:themeShade="80"/>
                  <w:rPrChange w:id="1013" w:author="ServUS" w:date="2014-05-06T17:34:00Z">
                    <w:rPr>
                      <w:rFonts w:ascii="Calibri" w:hAnsi="Calibri" w:cs="Calibri"/>
                      <w:color w:val="0000FF"/>
                      <w:u w:val="single"/>
                    </w:rPr>
                  </w:rPrChange>
                </w:rPr>
                <w:delText xml:space="preserve">RTTT </w:delText>
              </w:r>
            </w:del>
            <w:r w:rsidRPr="00DF4379">
              <w:rPr>
                <w:rFonts w:ascii="Calibri" w:hAnsi="Calibri" w:cs="Calibri"/>
                <w:color w:val="632423" w:themeColor="accent2" w:themeShade="80"/>
                <w:rPrChange w:id="1014" w:author="ServUS" w:date="2014-05-06T17:34:00Z">
                  <w:rPr>
                    <w:rFonts w:ascii="Calibri" w:hAnsi="Calibri" w:cs="Calibri"/>
                    <w:color w:val="0000FF"/>
                    <w:u w:val="single"/>
                  </w:rPr>
                </w:rPrChange>
              </w:rPr>
              <w:t xml:space="preserve">will support the DC OSSE’s </w:t>
            </w:r>
            <w:r w:rsidRPr="00DF4379">
              <w:rPr>
                <w:rFonts w:ascii="Calibri" w:hAnsi="Calibri"/>
                <w:color w:val="632423" w:themeColor="accent2" w:themeShade="80"/>
                <w:rPrChange w:id="1015" w:author="ServUS" w:date="2014-05-06T17:34:00Z">
                  <w:rPr>
                    <w:rFonts w:ascii="Calibri" w:hAnsi="Calibri"/>
                    <w:color w:val="0000FF"/>
                    <w:u w:val="single"/>
                  </w:rPr>
                </w:rPrChange>
              </w:rPr>
              <w:t xml:space="preserve">implementation of an online data portal that will provide parents and stakeholders with a detailed view into the range of school performance </w:t>
            </w:r>
            <w:r w:rsidRPr="00DF4379">
              <w:rPr>
                <w:rFonts w:ascii="Calibri" w:hAnsi="Calibri" w:cs="Calibri"/>
                <w:color w:val="632423" w:themeColor="accent2" w:themeShade="80"/>
                <w:rPrChange w:id="1016" w:author="ServUS" w:date="2014-05-06T17:34:00Z">
                  <w:rPr>
                    <w:rFonts w:ascii="Calibri" w:hAnsi="Calibri" w:cs="Calibri"/>
                    <w:color w:val="0000FF"/>
                    <w:u w:val="single"/>
                  </w:rPr>
                </w:rPrChange>
              </w:rPr>
              <w:t xml:space="preserve">data </w:t>
            </w:r>
            <w:r w:rsidRPr="00DF4379">
              <w:rPr>
                <w:rFonts w:ascii="Calibri" w:hAnsi="Calibri"/>
                <w:color w:val="632423" w:themeColor="accent2" w:themeShade="80"/>
                <w:rPrChange w:id="1017" w:author="ServUS" w:date="2014-05-06T17:34:00Z">
                  <w:rPr>
                    <w:rFonts w:ascii="Calibri" w:hAnsi="Calibri"/>
                    <w:color w:val="0000FF"/>
                    <w:u w:val="single"/>
                  </w:rPr>
                </w:rPrChange>
              </w:rPr>
              <w:t xml:space="preserve">including enrollment, college-readiness, assessments, and the accountability information </w:t>
            </w:r>
            <w:r w:rsidRPr="00DF4379">
              <w:rPr>
                <w:rFonts w:ascii="Calibri" w:hAnsi="Calibri" w:cs="Calibri"/>
                <w:color w:val="632423" w:themeColor="accent2" w:themeShade="80"/>
                <w:rPrChange w:id="1018" w:author="ServUS" w:date="2014-05-06T17:34:00Z">
                  <w:rPr>
                    <w:rFonts w:ascii="Calibri" w:hAnsi="Calibri" w:cs="Calibri"/>
                    <w:color w:val="0000FF"/>
                    <w:u w:val="single"/>
                  </w:rPr>
                </w:rPrChange>
              </w:rPr>
              <w:t>proposed</w:t>
            </w:r>
            <w:r w:rsidRPr="00DF4379">
              <w:rPr>
                <w:rFonts w:ascii="Calibri" w:hAnsi="Calibri"/>
                <w:color w:val="632423" w:themeColor="accent2" w:themeShade="80"/>
                <w:rPrChange w:id="1019" w:author="ServUS" w:date="2014-05-06T17:34:00Z">
                  <w:rPr>
                    <w:rFonts w:ascii="Calibri" w:hAnsi="Calibri"/>
                    <w:color w:val="0000FF"/>
                    <w:u w:val="single"/>
                  </w:rPr>
                </w:rPrChange>
              </w:rPr>
              <w:t xml:space="preserve"> in this ESEA flexibility request. This portal will be </w:t>
            </w:r>
            <w:r w:rsidRPr="00DF4379">
              <w:rPr>
                <w:rFonts w:ascii="Calibri" w:hAnsi="Calibri" w:cs="Calibri"/>
                <w:color w:val="632423" w:themeColor="accent2" w:themeShade="80"/>
                <w:rPrChange w:id="1020" w:author="ServUS" w:date="2014-05-06T17:34:00Z">
                  <w:rPr>
                    <w:rFonts w:ascii="Calibri" w:hAnsi="Calibri" w:cs="Calibri"/>
                    <w:color w:val="0000FF"/>
                    <w:u w:val="single"/>
                  </w:rPr>
                </w:rPrChange>
              </w:rPr>
              <w:t xml:space="preserve">available </w:t>
            </w:r>
            <w:del w:id="1021" w:author="ServUS" w:date="2014-05-04T22:24:00Z">
              <w:r w:rsidRPr="00DF4379">
                <w:rPr>
                  <w:rFonts w:ascii="Calibri" w:hAnsi="Calibri"/>
                  <w:color w:val="632423" w:themeColor="accent2" w:themeShade="80"/>
                  <w:rPrChange w:id="1022" w:author="ServUS" w:date="2014-05-06T17:34:00Z">
                    <w:rPr>
                      <w:rFonts w:ascii="Calibri" w:hAnsi="Calibri"/>
                      <w:color w:val="0000FF"/>
                      <w:u w:val="single"/>
                    </w:rPr>
                  </w:rPrChange>
                </w:rPr>
                <w:delText>to the public</w:delText>
              </w:r>
            </w:del>
            <w:ins w:id="1023" w:author="ServUS" w:date="2014-05-04T22:24:00Z">
              <w:r w:rsidRPr="00DF4379">
                <w:rPr>
                  <w:rFonts w:ascii="Calibri" w:hAnsi="Calibri"/>
                  <w:color w:val="632423" w:themeColor="accent2" w:themeShade="80"/>
                  <w:rPrChange w:id="1024" w:author="ServUS" w:date="2014-05-06T17:34:00Z">
                    <w:rPr>
                      <w:rFonts w:ascii="Calibri" w:hAnsi="Calibri"/>
                      <w:color w:val="0000FF"/>
                      <w:u w:val="single"/>
                    </w:rPr>
                  </w:rPrChange>
                </w:rPr>
                <w:t>updated each</w:t>
              </w:r>
            </w:ins>
            <w:del w:id="1025" w:author="ServUS" w:date="2014-05-04T22:24:00Z">
              <w:r w:rsidRPr="00DF4379">
                <w:rPr>
                  <w:rFonts w:ascii="Calibri" w:hAnsi="Calibri"/>
                  <w:color w:val="632423" w:themeColor="accent2" w:themeShade="80"/>
                  <w:rPrChange w:id="1026" w:author="ServUS" w:date="2014-05-06T17:34:00Z">
                    <w:rPr>
                      <w:rFonts w:ascii="Calibri" w:hAnsi="Calibri"/>
                      <w:color w:val="0000FF"/>
                      <w:u w:val="single"/>
                    </w:rPr>
                  </w:rPrChange>
                </w:rPr>
                <w:delText xml:space="preserve"> in</w:delText>
              </w:r>
            </w:del>
            <w:r w:rsidRPr="00DF4379">
              <w:rPr>
                <w:rFonts w:ascii="Calibri" w:hAnsi="Calibri"/>
                <w:color w:val="632423" w:themeColor="accent2" w:themeShade="80"/>
                <w:rPrChange w:id="1027" w:author="ServUS" w:date="2014-05-06T17:34:00Z">
                  <w:rPr>
                    <w:rFonts w:ascii="Calibri" w:hAnsi="Calibri"/>
                    <w:color w:val="0000FF"/>
                    <w:u w:val="single"/>
                  </w:rPr>
                </w:rPrChange>
              </w:rPr>
              <w:t xml:space="preserve"> August</w:t>
            </w:r>
            <w:del w:id="1028" w:author="ServUS" w:date="2014-05-04T22:24:00Z">
              <w:r w:rsidRPr="00DF4379">
                <w:rPr>
                  <w:rFonts w:ascii="Calibri" w:hAnsi="Calibri"/>
                  <w:color w:val="632423" w:themeColor="accent2" w:themeShade="80"/>
                  <w:rPrChange w:id="1029" w:author="ServUS" w:date="2014-05-06T17:34:00Z">
                    <w:rPr>
                      <w:rFonts w:ascii="Calibri" w:hAnsi="Calibri"/>
                      <w:color w:val="0000FF"/>
                      <w:u w:val="single"/>
                    </w:rPr>
                  </w:rPrChange>
                </w:rPr>
                <w:delText xml:space="preserve"> 2012</w:delText>
              </w:r>
            </w:del>
            <w:r w:rsidRPr="00DF4379">
              <w:rPr>
                <w:rFonts w:ascii="Calibri" w:hAnsi="Calibri"/>
                <w:color w:val="632423" w:themeColor="accent2" w:themeShade="80"/>
                <w:rPrChange w:id="1030" w:author="ServUS" w:date="2014-05-06T17:34:00Z">
                  <w:rPr>
                    <w:rFonts w:ascii="Calibri" w:hAnsi="Calibri"/>
                    <w:color w:val="0000FF"/>
                    <w:u w:val="single"/>
                  </w:rPr>
                </w:rPrChange>
              </w:rPr>
              <w:t xml:space="preserve">. </w:t>
            </w:r>
          </w:p>
          <w:p w:rsidR="00252F24" w:rsidRPr="0045729F" w:rsidRDefault="00DF4379" w:rsidP="00252F24">
            <w:pPr>
              <w:spacing w:after="200"/>
              <w:rPr>
                <w:rFonts w:ascii="Calibri" w:hAnsi="Calibri"/>
                <w:color w:val="632423" w:themeColor="accent2" w:themeShade="80"/>
                <w:rPrChange w:id="1031" w:author="ServUS" w:date="2014-05-06T17:34:00Z">
                  <w:rPr>
                    <w:rFonts w:ascii="Calibri" w:hAnsi="Calibri"/>
                  </w:rPr>
                </w:rPrChange>
              </w:rPr>
            </w:pPr>
            <w:r w:rsidRPr="00DF4379">
              <w:rPr>
                <w:rFonts w:ascii="Calibri" w:hAnsi="Calibri"/>
                <w:color w:val="632423" w:themeColor="accent2" w:themeShade="80"/>
                <w:rPrChange w:id="1032" w:author="ServUS" w:date="2014-05-06T17:34:00Z">
                  <w:rPr>
                    <w:rFonts w:ascii="Calibri" w:hAnsi="Calibri"/>
                    <w:color w:val="0000FF"/>
                    <w:u w:val="single"/>
                  </w:rPr>
                </w:rPrChange>
              </w:rPr>
              <w:t>Although school choice presumes that families have adequate information to make informed decisions, the recent report on school choice by Russ Whitehurst of the Brookings Institute found that</w:t>
            </w:r>
            <w:r w:rsidRPr="00DF4379">
              <w:rPr>
                <w:rFonts w:ascii="Calibri" w:hAnsi="Calibri" w:cs="Calibri"/>
                <w:color w:val="632423" w:themeColor="accent2" w:themeShade="80"/>
                <w:rPrChange w:id="1033" w:author="ServUS" w:date="2014-05-06T17:34:00Z">
                  <w:rPr>
                    <w:rFonts w:ascii="Calibri" w:hAnsi="Calibri" w:cs="Calibri"/>
                    <w:color w:val="0000FF"/>
                    <w:u w:val="single"/>
                  </w:rPr>
                </w:rPrChange>
              </w:rPr>
              <w:t xml:space="preserve"> even states and school districts </w:t>
            </w:r>
            <w:r w:rsidRPr="00DF4379">
              <w:rPr>
                <w:rFonts w:ascii="Calibri" w:hAnsi="Calibri"/>
                <w:color w:val="632423" w:themeColor="accent2" w:themeShade="80"/>
                <w:rPrChange w:id="1034" w:author="ServUS" w:date="2014-05-06T17:34:00Z">
                  <w:rPr>
                    <w:rFonts w:ascii="Calibri" w:hAnsi="Calibri"/>
                    <w:color w:val="0000FF"/>
                    <w:u w:val="single"/>
                  </w:rPr>
                </w:rPrChange>
              </w:rPr>
              <w:t xml:space="preserve">that </w:t>
            </w:r>
            <w:r w:rsidRPr="00DF4379">
              <w:rPr>
                <w:rFonts w:ascii="Calibri" w:hAnsi="Calibri" w:cs="Calibri"/>
                <w:color w:val="632423" w:themeColor="accent2" w:themeShade="80"/>
                <w:rPrChange w:id="1035" w:author="ServUS" w:date="2014-05-06T17:34:00Z">
                  <w:rPr>
                    <w:rFonts w:ascii="Calibri" w:hAnsi="Calibri" w:cs="Calibri"/>
                    <w:color w:val="0000FF"/>
                    <w:u w:val="single"/>
                  </w:rPr>
                </w:rPrChange>
              </w:rPr>
              <w:t>encourage school choice do not provide in-depth, transparent information on school performance, which inhibits</w:t>
            </w:r>
            <w:r w:rsidRPr="00DF4379">
              <w:rPr>
                <w:rFonts w:ascii="Calibri" w:hAnsi="Calibri"/>
                <w:color w:val="632423" w:themeColor="accent2" w:themeShade="80"/>
                <w:rPrChange w:id="1036" w:author="ServUS" w:date="2014-05-06T17:34:00Z">
                  <w:rPr>
                    <w:rFonts w:ascii="Calibri" w:hAnsi="Calibri"/>
                    <w:color w:val="0000FF"/>
                    <w:u w:val="single"/>
                  </w:rPr>
                </w:rPrChange>
              </w:rPr>
              <w:t xml:space="preserve"> comparisons of schools </w:t>
            </w:r>
            <w:r w:rsidRPr="00DF4379">
              <w:rPr>
                <w:rFonts w:ascii="Calibri" w:hAnsi="Calibri" w:cs="Calibri"/>
                <w:color w:val="632423" w:themeColor="accent2" w:themeShade="80"/>
                <w:rPrChange w:id="1037" w:author="ServUS" w:date="2014-05-06T17:34:00Z">
                  <w:rPr>
                    <w:rFonts w:ascii="Calibri" w:hAnsi="Calibri" w:cs="Calibri"/>
                    <w:color w:val="0000FF"/>
                    <w:u w:val="single"/>
                  </w:rPr>
                </w:rPrChange>
              </w:rPr>
              <w:t>and undermines</w:t>
            </w:r>
            <w:r w:rsidRPr="00DF4379">
              <w:rPr>
                <w:rFonts w:ascii="Calibri" w:hAnsi="Calibri"/>
                <w:color w:val="632423" w:themeColor="accent2" w:themeShade="80"/>
                <w:rPrChange w:id="1038" w:author="ServUS" w:date="2014-05-06T17:34:00Z">
                  <w:rPr>
                    <w:rFonts w:ascii="Calibri" w:hAnsi="Calibri"/>
                    <w:color w:val="0000FF"/>
                    <w:u w:val="single"/>
                  </w:rPr>
                </w:rPrChange>
              </w:rPr>
              <w:t xml:space="preserve"> meaningful school selection. The Districts agrees and supports parents’ ability to make informed decisions by providing school information including</w:t>
            </w:r>
            <w:r w:rsidRPr="00DF4379">
              <w:rPr>
                <w:rFonts w:ascii="Calibri" w:hAnsi="Calibri" w:cs="Calibri"/>
                <w:color w:val="632423" w:themeColor="accent2" w:themeShade="80"/>
                <w:rPrChange w:id="1039" w:author="ServUS" w:date="2014-05-06T17:34:00Z">
                  <w:rPr>
                    <w:rFonts w:ascii="Calibri" w:hAnsi="Calibri" w:cs="Calibri"/>
                    <w:color w:val="0000FF"/>
                    <w:u w:val="single"/>
                  </w:rPr>
                </w:rPrChange>
              </w:rPr>
              <w:t xml:space="preserve"> student and teacher data,</w:t>
            </w:r>
            <w:r w:rsidRPr="00DF4379">
              <w:rPr>
                <w:rFonts w:ascii="Calibri" w:hAnsi="Calibri"/>
                <w:color w:val="632423" w:themeColor="accent2" w:themeShade="80"/>
                <w:rPrChange w:id="1040" w:author="ServUS" w:date="2014-05-06T17:34:00Z">
                  <w:rPr>
                    <w:rFonts w:ascii="Calibri" w:hAnsi="Calibri"/>
                    <w:color w:val="0000FF"/>
                    <w:u w:val="single"/>
                  </w:rPr>
                </w:rPrChange>
              </w:rPr>
              <w:t xml:space="preserve"> absentee rates, parental satisfaction, course offerings</w:t>
            </w:r>
            <w:r w:rsidRPr="00DF4379">
              <w:rPr>
                <w:rFonts w:ascii="Calibri" w:hAnsi="Calibri" w:cs="Calibri"/>
                <w:color w:val="632423" w:themeColor="accent2" w:themeShade="80"/>
                <w:rPrChange w:id="1041" w:author="ServUS" w:date="2014-05-06T17:34:00Z">
                  <w:rPr>
                    <w:rFonts w:ascii="Calibri" w:hAnsi="Calibri" w:cs="Calibri"/>
                    <w:color w:val="0000FF"/>
                    <w:u w:val="single"/>
                  </w:rPr>
                </w:rPrChange>
              </w:rPr>
              <w:t>, and</w:t>
            </w:r>
            <w:r w:rsidRPr="00DF4379">
              <w:rPr>
                <w:rFonts w:ascii="Calibri" w:hAnsi="Calibri"/>
                <w:color w:val="632423" w:themeColor="accent2" w:themeShade="80"/>
                <w:rPrChange w:id="1042" w:author="ServUS" w:date="2014-05-06T17:34:00Z">
                  <w:rPr>
                    <w:rFonts w:ascii="Calibri" w:hAnsi="Calibri"/>
                    <w:color w:val="0000FF"/>
                    <w:u w:val="single"/>
                  </w:rPr>
                </w:rPrChange>
              </w:rPr>
              <w:t xml:space="preserve"> the ratio of applications to the number of available slots as suggested by Mr. Whitehurst</w:t>
            </w:r>
            <w:r w:rsidRPr="00DF4379">
              <w:rPr>
                <w:rFonts w:ascii="Calibri" w:hAnsi="Calibri" w:cs="Calibri"/>
                <w:color w:val="632423" w:themeColor="accent2" w:themeShade="80"/>
                <w:rPrChange w:id="1043" w:author="ServUS" w:date="2014-05-06T17:34:00Z">
                  <w:rPr>
                    <w:rFonts w:ascii="Calibri" w:hAnsi="Calibri" w:cs="Calibri"/>
                    <w:color w:val="0000FF"/>
                    <w:u w:val="single"/>
                  </w:rPr>
                </w:rPrChange>
              </w:rPr>
              <w:t>.</w:t>
            </w:r>
            <w:r w:rsidRPr="00DF4379">
              <w:rPr>
                <w:rFonts w:ascii="Calibri" w:hAnsi="Calibri"/>
                <w:color w:val="632423" w:themeColor="accent2" w:themeShade="80"/>
                <w:rPrChange w:id="1044" w:author="ServUS" w:date="2014-05-06T17:34:00Z">
                  <w:rPr>
                    <w:rFonts w:ascii="Calibri" w:hAnsi="Calibri"/>
                    <w:color w:val="0000FF"/>
                    <w:u w:val="single"/>
                  </w:rPr>
                </w:rPrChange>
              </w:rPr>
              <w:t xml:space="preserve"> The waiver will provide an opportunity to address the kinds of data gaps outlined in the Brookings institution.</w:t>
            </w:r>
            <w:r w:rsidRPr="00DF4379">
              <w:rPr>
                <w:rStyle w:val="FootnoteReference"/>
                <w:rFonts w:ascii="Calibri" w:hAnsi="Calibri" w:cs="Calibri"/>
                <w:color w:val="632423" w:themeColor="accent2" w:themeShade="80"/>
                <w:rPrChange w:id="1045" w:author="ServUS" w:date="2014-05-06T17:34:00Z">
                  <w:rPr>
                    <w:rStyle w:val="FootnoteReference"/>
                    <w:rFonts w:ascii="Calibri" w:hAnsi="Calibri" w:cs="Calibri"/>
                  </w:rPr>
                </w:rPrChange>
              </w:rPr>
              <w:footnoteReference w:id="2"/>
            </w:r>
          </w:p>
          <w:p w:rsidR="00A75EFD" w:rsidRPr="0045729F" w:rsidRDefault="00DF4379" w:rsidP="004373D2">
            <w:pPr>
              <w:spacing w:after="200"/>
              <w:rPr>
                <w:rFonts w:ascii="Calibri" w:hAnsi="Calibri" w:cs="Calibri"/>
                <w:i/>
                <w:color w:val="632423" w:themeColor="accent2" w:themeShade="80"/>
                <w:sz w:val="20"/>
                <w:szCs w:val="20"/>
                <w:rPrChange w:id="1046" w:author="ServUS" w:date="2014-05-06T17:34:00Z">
                  <w:rPr>
                    <w:rFonts w:ascii="Calibri" w:hAnsi="Calibri" w:cs="Calibri"/>
                    <w:i/>
                    <w:sz w:val="20"/>
                    <w:szCs w:val="20"/>
                  </w:rPr>
                </w:rPrChange>
              </w:rPr>
            </w:pPr>
            <w:r w:rsidRPr="00DF4379">
              <w:rPr>
                <w:rFonts w:ascii="Calibri" w:eastAsia="Calibri" w:hAnsi="Calibri" w:cs="Calibri"/>
                <w:b/>
                <w:bCs/>
                <w:color w:val="632423" w:themeColor="accent2" w:themeShade="80"/>
                <w:sz w:val="20"/>
                <w:szCs w:val="20"/>
                <w:rPrChange w:id="1047" w:author="ServUS" w:date="2014-05-06T17:34:00Z">
                  <w:rPr>
                    <w:rFonts w:ascii="Calibri" w:eastAsia="Calibri" w:hAnsi="Calibri" w:cs="Calibri"/>
                    <w:b/>
                    <w:bCs/>
                    <w:color w:val="183769"/>
                    <w:sz w:val="20"/>
                    <w:szCs w:val="20"/>
                    <w:vertAlign w:val="superscript"/>
                  </w:rPr>
                </w:rPrChange>
              </w:rPr>
              <w:t xml:space="preserve">ESEA Flexibility Guidance Question - </w:t>
            </w:r>
            <w:r w:rsidRPr="00DF4379">
              <w:rPr>
                <w:rFonts w:ascii="Calibri" w:hAnsi="Calibri" w:cs="Calibri"/>
                <w:i/>
                <w:color w:val="632423" w:themeColor="accent2" w:themeShade="80"/>
                <w:sz w:val="20"/>
                <w:szCs w:val="20"/>
                <w:rPrChange w:id="1048" w:author="ServUS" w:date="2014-05-06T17:34:00Z">
                  <w:rPr>
                    <w:rFonts w:ascii="Calibri" w:hAnsi="Calibri" w:cs="Calibri"/>
                    <w:i/>
                    <w:sz w:val="20"/>
                    <w:szCs w:val="20"/>
                    <w:vertAlign w:val="superscript"/>
                  </w:rPr>
                </w:rPrChange>
              </w:rPr>
              <w:t>Does the SEA’s differentiated recognition, accountability, and support system create incentives and provide support that is likely to be effective in closing achievement gaps for all subgroups of students?</w:t>
            </w:r>
          </w:p>
          <w:p w:rsidR="00BA2E7E" w:rsidRPr="0045729F" w:rsidRDefault="00DF4379" w:rsidP="00661904">
            <w:pPr>
              <w:spacing w:after="200"/>
              <w:rPr>
                <w:rFonts w:ascii="Calibri" w:hAnsi="Calibri"/>
                <w:b/>
                <w:color w:val="632423" w:themeColor="accent2" w:themeShade="80"/>
                <w:rPrChange w:id="1049" w:author="ServUS" w:date="2014-05-06T17:34:00Z">
                  <w:rPr>
                    <w:rFonts w:ascii="Calibri" w:hAnsi="Calibri"/>
                    <w:b/>
                  </w:rPr>
                </w:rPrChange>
              </w:rPr>
            </w:pPr>
            <w:r w:rsidRPr="00DF4379">
              <w:rPr>
                <w:rFonts w:ascii="Calibri" w:hAnsi="Calibri"/>
                <w:b/>
                <w:color w:val="632423" w:themeColor="accent2" w:themeShade="80"/>
                <w:rPrChange w:id="1050" w:author="ServUS" w:date="2014-05-06T17:34:00Z">
                  <w:rPr>
                    <w:rFonts w:ascii="Calibri" w:hAnsi="Calibri"/>
                    <w:b/>
                    <w:vertAlign w:val="superscript"/>
                  </w:rPr>
                </w:rPrChange>
              </w:rPr>
              <w:t>Statewide Network of Tiered Recognition, Accountability, and Support</w:t>
            </w:r>
          </w:p>
          <w:p w:rsidR="00EC5CBB" w:rsidRPr="0045729F" w:rsidRDefault="00DF4379" w:rsidP="008B2CC5">
            <w:pPr>
              <w:spacing w:after="200"/>
              <w:rPr>
                <w:ins w:id="1051" w:author="ServUS" w:date="2014-05-05T10:32:00Z"/>
                <w:rFonts w:ascii="Calibri" w:hAnsi="Calibri"/>
                <w:color w:val="632423" w:themeColor="accent2" w:themeShade="80"/>
                <w:rPrChange w:id="1052" w:author="ServUS" w:date="2014-05-06T17:34:00Z">
                  <w:rPr>
                    <w:ins w:id="1053" w:author="ServUS" w:date="2014-05-05T10:32:00Z"/>
                    <w:rFonts w:ascii="Calibri" w:hAnsi="Calibri"/>
                  </w:rPr>
                </w:rPrChange>
              </w:rPr>
            </w:pPr>
            <w:r w:rsidRPr="00DF4379">
              <w:rPr>
                <w:rFonts w:ascii="Calibri" w:hAnsi="Calibri"/>
                <w:color w:val="632423" w:themeColor="accent2" w:themeShade="80"/>
                <w:rPrChange w:id="1054" w:author="ServUS" w:date="2014-05-06T17:34:00Z">
                  <w:rPr>
                    <w:rFonts w:ascii="Calibri" w:hAnsi="Calibri"/>
                    <w:vertAlign w:val="superscript"/>
                  </w:rPr>
                </w:rPrChange>
              </w:rPr>
              <w:t xml:space="preserve">As the SEA, the DC OSSE is responsible for the statewide accountability system. This accountability system identifies and classifies schools into one of five categories based on relevant performance indicators. This tiered </w:t>
            </w:r>
            <w:ins w:id="1055" w:author="ServUS" w:date="2014-05-04T11:21:00Z">
              <w:r w:rsidRPr="00DF4379">
                <w:rPr>
                  <w:rFonts w:ascii="Calibri" w:hAnsi="Calibri"/>
                  <w:color w:val="632423" w:themeColor="accent2" w:themeShade="80"/>
                  <w:rPrChange w:id="1056" w:author="ServUS" w:date="2014-05-06T17:34:00Z">
                    <w:rPr>
                      <w:rFonts w:ascii="Calibri" w:hAnsi="Calibri"/>
                      <w:vertAlign w:val="superscript"/>
                    </w:rPr>
                  </w:rPrChange>
                </w:rPr>
                <w:t xml:space="preserve">system of </w:t>
              </w:r>
            </w:ins>
            <w:r w:rsidRPr="00DF4379">
              <w:rPr>
                <w:rFonts w:ascii="Calibri" w:hAnsi="Calibri"/>
                <w:color w:val="632423" w:themeColor="accent2" w:themeShade="80"/>
                <w:rPrChange w:id="1057" w:author="ServUS" w:date="2014-05-06T17:34:00Z">
                  <w:rPr>
                    <w:rFonts w:ascii="Calibri" w:hAnsi="Calibri"/>
                    <w:vertAlign w:val="superscript"/>
                  </w:rPr>
                </w:rPrChange>
              </w:rPr>
              <w:t>recognition</w:t>
            </w:r>
            <w:ins w:id="1058" w:author="ServUS" w:date="2014-05-04T11:21:00Z">
              <w:r w:rsidRPr="00DF4379">
                <w:rPr>
                  <w:rFonts w:ascii="Calibri" w:hAnsi="Calibri"/>
                  <w:color w:val="632423" w:themeColor="accent2" w:themeShade="80"/>
                  <w:rPrChange w:id="1059" w:author="ServUS" w:date="2014-05-06T17:34:00Z">
                    <w:rPr>
                      <w:rFonts w:ascii="Calibri" w:hAnsi="Calibri"/>
                      <w:vertAlign w:val="superscript"/>
                    </w:rPr>
                  </w:rPrChange>
                </w:rPr>
                <w:t>,</w:t>
              </w:r>
            </w:ins>
            <w:del w:id="1060" w:author="ServUS" w:date="2014-05-04T11:21:00Z">
              <w:r w:rsidRPr="00DF4379">
                <w:rPr>
                  <w:rFonts w:ascii="Calibri" w:hAnsi="Calibri"/>
                  <w:color w:val="632423" w:themeColor="accent2" w:themeShade="80"/>
                  <w:rPrChange w:id="1061" w:author="ServUS" w:date="2014-05-06T17:34:00Z">
                    <w:rPr>
                      <w:rFonts w:ascii="Calibri" w:hAnsi="Calibri"/>
                      <w:vertAlign w:val="superscript"/>
                    </w:rPr>
                  </w:rPrChange>
                </w:rPr>
                <w:delText xml:space="preserve"> system </w:delText>
              </w:r>
            </w:del>
            <w:ins w:id="1062" w:author="ServUS" w:date="2014-05-04T11:22:00Z">
              <w:r w:rsidRPr="00DF4379">
                <w:rPr>
                  <w:rFonts w:ascii="Calibri" w:hAnsi="Calibri"/>
                  <w:color w:val="632423" w:themeColor="accent2" w:themeShade="80"/>
                  <w:rPrChange w:id="1063" w:author="ServUS" w:date="2014-05-06T17:34:00Z">
                    <w:rPr>
                      <w:rFonts w:ascii="Calibri" w:hAnsi="Calibri"/>
                      <w:vertAlign w:val="superscript"/>
                    </w:rPr>
                  </w:rPrChange>
                </w:rPr>
                <w:t xml:space="preserve"> accountability, and support</w:t>
              </w:r>
            </w:ins>
            <w:ins w:id="1064" w:author="ServUS" w:date="2014-05-04T11:21:00Z">
              <w:r w:rsidRPr="00DF4379">
                <w:rPr>
                  <w:rFonts w:ascii="Calibri" w:hAnsi="Calibri"/>
                  <w:color w:val="632423" w:themeColor="accent2" w:themeShade="80"/>
                  <w:rPrChange w:id="1065" w:author="ServUS" w:date="2014-05-06T17:34:00Z">
                    <w:rPr>
                      <w:rFonts w:ascii="Calibri" w:hAnsi="Calibri"/>
                      <w:vertAlign w:val="superscript"/>
                    </w:rPr>
                  </w:rPrChange>
                </w:rPr>
                <w:t xml:space="preserve"> </w:t>
              </w:r>
            </w:ins>
            <w:r w:rsidRPr="00DF4379">
              <w:rPr>
                <w:rFonts w:ascii="Calibri" w:hAnsi="Calibri"/>
                <w:color w:val="632423" w:themeColor="accent2" w:themeShade="80"/>
                <w:rPrChange w:id="1066" w:author="ServUS" w:date="2014-05-06T17:34:00Z">
                  <w:rPr>
                    <w:rFonts w:ascii="Calibri" w:hAnsi="Calibri"/>
                    <w:vertAlign w:val="superscript"/>
                  </w:rPr>
                </w:rPrChange>
              </w:rPr>
              <w:t xml:space="preserve">will be structured </w:t>
            </w:r>
            <w:ins w:id="1067" w:author="ServUS" w:date="2014-05-04T11:22:00Z">
              <w:r w:rsidRPr="00DF4379">
                <w:rPr>
                  <w:rFonts w:ascii="Calibri" w:hAnsi="Calibri"/>
                  <w:color w:val="632423" w:themeColor="accent2" w:themeShade="80"/>
                  <w:rPrChange w:id="1068" w:author="ServUS" w:date="2014-05-06T17:34:00Z">
                    <w:rPr>
                      <w:rFonts w:ascii="Calibri" w:hAnsi="Calibri"/>
                      <w:vertAlign w:val="superscript"/>
                    </w:rPr>
                  </w:rPrChange>
                </w:rPr>
                <w:t xml:space="preserve">monitor performance and </w:t>
              </w:r>
            </w:ins>
            <w:r w:rsidRPr="00DF4379">
              <w:rPr>
                <w:rFonts w:ascii="Calibri" w:hAnsi="Calibri"/>
                <w:color w:val="632423" w:themeColor="accent2" w:themeShade="80"/>
                <w:rPrChange w:id="1069" w:author="ServUS" w:date="2014-05-06T17:34:00Z">
                  <w:rPr>
                    <w:rFonts w:ascii="Calibri" w:hAnsi="Calibri"/>
                    <w:vertAlign w:val="superscript"/>
                  </w:rPr>
                </w:rPrChange>
              </w:rPr>
              <w:t xml:space="preserve">to provide schools with appropriate </w:t>
            </w:r>
            <w:del w:id="1070" w:author="ServUS" w:date="2014-05-04T11:32:00Z">
              <w:r w:rsidRPr="00DF4379">
                <w:rPr>
                  <w:rFonts w:ascii="Calibri" w:hAnsi="Calibri"/>
                  <w:color w:val="632423" w:themeColor="accent2" w:themeShade="80"/>
                  <w:rPrChange w:id="1071" w:author="ServUS" w:date="2014-05-06T17:34:00Z">
                    <w:rPr>
                      <w:rFonts w:ascii="Calibri" w:hAnsi="Calibri"/>
                      <w:vertAlign w:val="superscript"/>
                    </w:rPr>
                  </w:rPrChange>
                </w:rPr>
                <w:delText>resources</w:delText>
              </w:r>
            </w:del>
            <w:ins w:id="1072" w:author="ServUS" w:date="2014-05-04T11:32:00Z">
              <w:r w:rsidRPr="00DF4379">
                <w:rPr>
                  <w:rFonts w:ascii="Calibri" w:hAnsi="Calibri"/>
                  <w:color w:val="632423" w:themeColor="accent2" w:themeShade="80"/>
                  <w:rPrChange w:id="1073" w:author="ServUS" w:date="2014-05-06T17:34:00Z">
                    <w:rPr>
                      <w:rFonts w:ascii="Calibri" w:hAnsi="Calibri"/>
                      <w:vertAlign w:val="superscript"/>
                    </w:rPr>
                  </w:rPrChange>
                </w:rPr>
                <w:t>supports</w:t>
              </w:r>
            </w:ins>
            <w:r w:rsidRPr="00DF4379">
              <w:rPr>
                <w:rFonts w:ascii="Calibri" w:hAnsi="Calibri"/>
                <w:color w:val="632423" w:themeColor="accent2" w:themeShade="80"/>
                <w:rPrChange w:id="1074" w:author="ServUS" w:date="2014-05-06T17:34:00Z">
                  <w:rPr>
                    <w:rFonts w:ascii="Calibri" w:hAnsi="Calibri"/>
                    <w:vertAlign w:val="superscript"/>
                  </w:rPr>
                </w:rPrChange>
              </w:rPr>
              <w:t xml:space="preserve">. </w:t>
            </w:r>
            <w:ins w:id="1075" w:author="ServUS" w:date="2014-05-05T10:32:00Z">
              <w:r w:rsidRPr="00DF4379">
                <w:rPr>
                  <w:rFonts w:ascii="Calibri" w:hAnsi="Calibri"/>
                  <w:color w:val="632423" w:themeColor="accent2" w:themeShade="80"/>
                  <w:rPrChange w:id="1076" w:author="ServUS" w:date="2014-05-06T17:34:00Z">
                    <w:rPr>
                      <w:rFonts w:ascii="Calibri" w:hAnsi="Calibri"/>
                      <w:vertAlign w:val="superscript"/>
                    </w:rPr>
                  </w:rPrChange>
                </w:rPr>
                <w:t xml:space="preserve">An overview of this system is outlined below. </w:t>
              </w:r>
            </w:ins>
          </w:p>
          <w:tbl>
            <w:tblPr>
              <w:tblStyle w:val="TableGrid"/>
              <w:tblW w:w="0" w:type="auto"/>
              <w:tblLayout w:type="fixed"/>
              <w:tblLook w:val="04A0"/>
            </w:tblPr>
            <w:tblGrid>
              <w:gridCol w:w="4672"/>
              <w:gridCol w:w="4673"/>
            </w:tblGrid>
            <w:tr w:rsidR="00EC5CBB" w:rsidRPr="0045729F" w:rsidTr="004F1ED5">
              <w:trPr>
                <w:ins w:id="1077" w:author="ServUS" w:date="2014-05-05T10:33:00Z"/>
              </w:trPr>
              <w:tc>
                <w:tcPr>
                  <w:tcW w:w="4672" w:type="dxa"/>
                </w:tcPr>
                <w:p w:rsidR="00EC5CBB" w:rsidRPr="0045729F" w:rsidRDefault="00DF4379" w:rsidP="004F1ED5">
                  <w:pPr>
                    <w:spacing w:after="200"/>
                    <w:rPr>
                      <w:ins w:id="1078" w:author="ServUS" w:date="2014-05-05T10:33:00Z"/>
                      <w:rFonts w:ascii="Calibri" w:hAnsi="Calibri"/>
                      <w:color w:val="632423" w:themeColor="accent2" w:themeShade="80"/>
                      <w:rPrChange w:id="1079" w:author="ServUS" w:date="2014-05-06T17:34:00Z">
                        <w:rPr>
                          <w:ins w:id="1080" w:author="ServUS" w:date="2014-05-05T10:33:00Z"/>
                          <w:rFonts w:ascii="Calibri" w:hAnsi="Calibri"/>
                        </w:rPr>
                      </w:rPrChange>
                    </w:rPr>
                  </w:pPr>
                  <w:ins w:id="1081" w:author="ServUS" w:date="2014-05-05T10:33:00Z">
                    <w:r w:rsidRPr="00DF4379">
                      <w:rPr>
                        <w:rFonts w:ascii="Calibri" w:hAnsi="Calibri"/>
                        <w:color w:val="632423" w:themeColor="accent2" w:themeShade="80"/>
                        <w:rPrChange w:id="1082" w:author="ServUS" w:date="2014-05-06T17:34:00Z">
                          <w:rPr>
                            <w:rFonts w:ascii="Calibri" w:hAnsi="Calibri"/>
                            <w:vertAlign w:val="superscript"/>
                          </w:rPr>
                        </w:rPrChange>
                      </w:rPr>
                      <w:t>School Classification</w:t>
                    </w:r>
                  </w:ins>
                </w:p>
              </w:tc>
              <w:tc>
                <w:tcPr>
                  <w:tcW w:w="4673" w:type="dxa"/>
                </w:tcPr>
                <w:p w:rsidR="00EC5CBB" w:rsidRPr="0045729F" w:rsidRDefault="00DF4379" w:rsidP="004F1ED5">
                  <w:pPr>
                    <w:spacing w:after="200"/>
                    <w:rPr>
                      <w:ins w:id="1083" w:author="ServUS" w:date="2014-05-05T10:33:00Z"/>
                      <w:rFonts w:ascii="Calibri" w:hAnsi="Calibri"/>
                      <w:color w:val="632423" w:themeColor="accent2" w:themeShade="80"/>
                      <w:rPrChange w:id="1084" w:author="ServUS" w:date="2014-05-06T17:34:00Z">
                        <w:rPr>
                          <w:ins w:id="1085" w:author="ServUS" w:date="2014-05-05T10:33:00Z"/>
                          <w:rFonts w:ascii="Calibri" w:hAnsi="Calibri"/>
                        </w:rPr>
                      </w:rPrChange>
                    </w:rPr>
                  </w:pPr>
                  <w:ins w:id="1086" w:author="ServUS" w:date="2014-05-05T10:33:00Z">
                    <w:r w:rsidRPr="00DF4379">
                      <w:rPr>
                        <w:rFonts w:ascii="Calibri" w:hAnsi="Calibri"/>
                        <w:color w:val="632423" w:themeColor="accent2" w:themeShade="80"/>
                        <w:rPrChange w:id="1087" w:author="ServUS" w:date="2014-05-06T17:34:00Z">
                          <w:rPr>
                            <w:rFonts w:ascii="Calibri" w:hAnsi="Calibri"/>
                            <w:vertAlign w:val="superscript"/>
                          </w:rPr>
                        </w:rPrChange>
                      </w:rPr>
                      <w:t>System Elements</w:t>
                    </w:r>
                  </w:ins>
                </w:p>
              </w:tc>
            </w:tr>
            <w:tr w:rsidR="00EC5CBB" w:rsidRPr="0045729F" w:rsidTr="004F1ED5">
              <w:trPr>
                <w:ins w:id="1088" w:author="ServUS" w:date="2014-05-05T10:33:00Z"/>
              </w:trPr>
              <w:tc>
                <w:tcPr>
                  <w:tcW w:w="4672" w:type="dxa"/>
                </w:tcPr>
                <w:p w:rsidR="00EC5CBB" w:rsidRPr="0045729F" w:rsidRDefault="00DF4379" w:rsidP="004F1ED5">
                  <w:pPr>
                    <w:spacing w:after="200"/>
                    <w:rPr>
                      <w:ins w:id="1089" w:author="ServUS" w:date="2014-05-05T10:33:00Z"/>
                      <w:rFonts w:ascii="Calibri" w:hAnsi="Calibri"/>
                      <w:color w:val="632423" w:themeColor="accent2" w:themeShade="80"/>
                      <w:rPrChange w:id="1090" w:author="ServUS" w:date="2014-05-06T17:34:00Z">
                        <w:rPr>
                          <w:ins w:id="1091" w:author="ServUS" w:date="2014-05-05T10:33:00Z"/>
                          <w:rFonts w:ascii="Calibri" w:hAnsi="Calibri"/>
                        </w:rPr>
                      </w:rPrChange>
                    </w:rPr>
                  </w:pPr>
                  <w:ins w:id="1092" w:author="ServUS" w:date="2014-05-05T10:33:00Z">
                    <w:r w:rsidRPr="00DF4379">
                      <w:rPr>
                        <w:rFonts w:ascii="Calibri" w:hAnsi="Calibri"/>
                        <w:color w:val="632423" w:themeColor="accent2" w:themeShade="80"/>
                        <w:rPrChange w:id="1093" w:author="ServUS" w:date="2014-05-06T17:34:00Z">
                          <w:rPr>
                            <w:rFonts w:ascii="Calibri" w:hAnsi="Calibri"/>
                            <w:vertAlign w:val="superscript"/>
                          </w:rPr>
                        </w:rPrChange>
                      </w:rPr>
                      <w:t>Reward Schools</w:t>
                    </w:r>
                  </w:ins>
                </w:p>
              </w:tc>
              <w:tc>
                <w:tcPr>
                  <w:tcW w:w="4673" w:type="dxa"/>
                </w:tcPr>
                <w:p w:rsidR="00EC5CBB" w:rsidRPr="0045729F" w:rsidRDefault="00DF4379" w:rsidP="004F1ED5">
                  <w:pPr>
                    <w:pStyle w:val="ListParagraph"/>
                    <w:numPr>
                      <w:ilvl w:val="0"/>
                      <w:numId w:val="68"/>
                    </w:numPr>
                    <w:spacing w:after="200"/>
                    <w:rPr>
                      <w:ins w:id="1094" w:author="ServUS" w:date="2014-05-05T10:33:00Z"/>
                      <w:rFonts w:ascii="Calibri" w:hAnsi="Calibri"/>
                      <w:color w:val="632423" w:themeColor="accent2" w:themeShade="80"/>
                      <w:rPrChange w:id="1095" w:author="ServUS" w:date="2014-05-06T17:34:00Z">
                        <w:rPr>
                          <w:ins w:id="1096" w:author="ServUS" w:date="2014-05-05T10:33:00Z"/>
                          <w:rFonts w:ascii="Calibri" w:hAnsi="Calibri"/>
                        </w:rPr>
                      </w:rPrChange>
                    </w:rPr>
                  </w:pPr>
                  <w:ins w:id="1097" w:author="ServUS" w:date="2014-05-05T10:33:00Z">
                    <w:r w:rsidRPr="00DF4379">
                      <w:rPr>
                        <w:rFonts w:ascii="Calibri" w:hAnsi="Calibri"/>
                        <w:color w:val="632423" w:themeColor="accent2" w:themeShade="80"/>
                        <w:rPrChange w:id="1098" w:author="ServUS" w:date="2014-05-06T17:34:00Z">
                          <w:rPr>
                            <w:rFonts w:ascii="Calibri" w:hAnsi="Calibri"/>
                            <w:vertAlign w:val="superscript"/>
                          </w:rPr>
                        </w:rPrChange>
                      </w:rPr>
                      <w:t>Red Ribbon School of Excellence Award</w:t>
                    </w:r>
                  </w:ins>
                </w:p>
                <w:p w:rsidR="00EC5CBB" w:rsidRPr="0045729F" w:rsidRDefault="00DF4379" w:rsidP="004F1ED5">
                  <w:pPr>
                    <w:pStyle w:val="ListParagraph"/>
                    <w:numPr>
                      <w:ilvl w:val="0"/>
                      <w:numId w:val="68"/>
                    </w:numPr>
                    <w:spacing w:after="200"/>
                    <w:rPr>
                      <w:ins w:id="1099" w:author="ServUS" w:date="2014-05-05T10:33:00Z"/>
                      <w:rFonts w:ascii="Calibri" w:hAnsi="Calibri"/>
                      <w:color w:val="632423" w:themeColor="accent2" w:themeShade="80"/>
                      <w:rPrChange w:id="1100" w:author="ServUS" w:date="2014-05-06T17:34:00Z">
                        <w:rPr>
                          <w:ins w:id="1101" w:author="ServUS" w:date="2014-05-05T10:33:00Z"/>
                          <w:rFonts w:ascii="Calibri" w:hAnsi="Calibri"/>
                        </w:rPr>
                      </w:rPrChange>
                    </w:rPr>
                  </w:pPr>
                  <w:ins w:id="1102" w:author="ServUS" w:date="2014-05-05T10:33:00Z">
                    <w:r w:rsidRPr="00DF4379">
                      <w:rPr>
                        <w:rFonts w:ascii="Calibri" w:hAnsi="Calibri"/>
                        <w:color w:val="632423" w:themeColor="accent2" w:themeShade="80"/>
                        <w:rPrChange w:id="1103" w:author="ServUS" w:date="2014-05-06T17:34:00Z">
                          <w:rPr>
                            <w:rFonts w:ascii="Calibri" w:hAnsi="Calibri"/>
                            <w:vertAlign w:val="superscript"/>
                          </w:rPr>
                        </w:rPrChange>
                      </w:rPr>
                      <w:t>Financial award</w:t>
                    </w:r>
                  </w:ins>
                </w:p>
              </w:tc>
            </w:tr>
            <w:tr w:rsidR="00EC5CBB" w:rsidRPr="0045729F" w:rsidTr="004F1ED5">
              <w:trPr>
                <w:ins w:id="1104" w:author="ServUS" w:date="2014-05-05T10:33:00Z"/>
              </w:trPr>
              <w:tc>
                <w:tcPr>
                  <w:tcW w:w="4672" w:type="dxa"/>
                </w:tcPr>
                <w:p w:rsidR="00EC5CBB" w:rsidRPr="0045729F" w:rsidRDefault="00DF4379" w:rsidP="004F1ED5">
                  <w:pPr>
                    <w:spacing w:after="200"/>
                    <w:rPr>
                      <w:ins w:id="1105" w:author="ServUS" w:date="2014-05-05T10:33:00Z"/>
                      <w:rFonts w:ascii="Calibri" w:hAnsi="Calibri"/>
                      <w:color w:val="632423" w:themeColor="accent2" w:themeShade="80"/>
                      <w:rPrChange w:id="1106" w:author="ServUS" w:date="2014-05-06T17:34:00Z">
                        <w:rPr>
                          <w:ins w:id="1107" w:author="ServUS" w:date="2014-05-05T10:33:00Z"/>
                          <w:rFonts w:ascii="Calibri" w:hAnsi="Calibri"/>
                        </w:rPr>
                      </w:rPrChange>
                    </w:rPr>
                  </w:pPr>
                  <w:ins w:id="1108" w:author="ServUS" w:date="2014-05-05T10:33:00Z">
                    <w:r w:rsidRPr="00DF4379">
                      <w:rPr>
                        <w:rFonts w:ascii="Calibri" w:hAnsi="Calibri"/>
                        <w:color w:val="632423" w:themeColor="accent2" w:themeShade="80"/>
                        <w:rPrChange w:id="1109" w:author="ServUS" w:date="2014-05-06T17:34:00Z">
                          <w:rPr>
                            <w:rFonts w:ascii="Calibri" w:hAnsi="Calibri"/>
                            <w:vertAlign w:val="superscript"/>
                          </w:rPr>
                        </w:rPrChange>
                      </w:rPr>
                      <w:t>Priority Schools</w:t>
                    </w:r>
                  </w:ins>
                </w:p>
              </w:tc>
              <w:tc>
                <w:tcPr>
                  <w:tcW w:w="4673" w:type="dxa"/>
                </w:tcPr>
                <w:p w:rsidR="00EC5CBB" w:rsidRPr="0045729F" w:rsidRDefault="00DF4379" w:rsidP="004F1ED5">
                  <w:pPr>
                    <w:pStyle w:val="ListParagraph"/>
                    <w:numPr>
                      <w:ilvl w:val="0"/>
                      <w:numId w:val="67"/>
                    </w:numPr>
                    <w:spacing w:after="200"/>
                    <w:rPr>
                      <w:ins w:id="1110" w:author="ServUS" w:date="2014-05-05T10:33:00Z"/>
                      <w:rFonts w:ascii="Calibri" w:hAnsi="Calibri"/>
                      <w:color w:val="632423" w:themeColor="accent2" w:themeShade="80"/>
                      <w:rPrChange w:id="1111" w:author="ServUS" w:date="2014-05-06T17:34:00Z">
                        <w:rPr>
                          <w:ins w:id="1112" w:author="ServUS" w:date="2014-05-05T10:33:00Z"/>
                          <w:rFonts w:ascii="Calibri" w:hAnsi="Calibri"/>
                        </w:rPr>
                      </w:rPrChange>
                    </w:rPr>
                  </w:pPr>
                  <w:ins w:id="1113" w:author="ServUS" w:date="2014-05-05T10:33:00Z">
                    <w:r w:rsidRPr="00DF4379">
                      <w:rPr>
                        <w:rFonts w:ascii="Calibri" w:hAnsi="Calibri"/>
                        <w:color w:val="632423" w:themeColor="accent2" w:themeShade="80"/>
                        <w:rPrChange w:id="1114" w:author="ServUS" w:date="2014-05-06T17:34:00Z">
                          <w:rPr>
                            <w:rFonts w:ascii="Calibri" w:hAnsi="Calibri"/>
                            <w:vertAlign w:val="superscript"/>
                          </w:rPr>
                        </w:rPrChange>
                      </w:rPr>
                      <w:t>Ongoing monitoring of DCPS and PCSB and school implementation</w:t>
                    </w:r>
                  </w:ins>
                </w:p>
                <w:p w:rsidR="00EC5CBB" w:rsidRPr="0045729F" w:rsidRDefault="00DF4379" w:rsidP="004F1ED5">
                  <w:pPr>
                    <w:pStyle w:val="ListParagraph"/>
                    <w:numPr>
                      <w:ilvl w:val="0"/>
                      <w:numId w:val="67"/>
                    </w:numPr>
                    <w:spacing w:after="200"/>
                    <w:rPr>
                      <w:ins w:id="1115" w:author="ServUS" w:date="2014-05-05T10:33:00Z"/>
                      <w:rFonts w:ascii="Calibri" w:hAnsi="Calibri"/>
                      <w:color w:val="632423" w:themeColor="accent2" w:themeShade="80"/>
                      <w:rPrChange w:id="1116" w:author="ServUS" w:date="2014-05-06T17:34:00Z">
                        <w:rPr>
                          <w:ins w:id="1117" w:author="ServUS" w:date="2014-05-05T10:33:00Z"/>
                          <w:rFonts w:ascii="Calibri" w:hAnsi="Calibri"/>
                        </w:rPr>
                      </w:rPrChange>
                    </w:rPr>
                  </w:pPr>
                  <w:ins w:id="1118" w:author="ServUS" w:date="2014-05-05T10:33:00Z">
                    <w:r w:rsidRPr="00DF4379">
                      <w:rPr>
                        <w:rFonts w:ascii="Calibri" w:hAnsi="Calibri"/>
                        <w:color w:val="632423" w:themeColor="accent2" w:themeShade="80"/>
                        <w:rPrChange w:id="1119" w:author="ServUS" w:date="2014-05-06T17:34:00Z">
                          <w:rPr>
                            <w:rFonts w:ascii="Calibri" w:hAnsi="Calibri"/>
                            <w:vertAlign w:val="superscript"/>
                          </w:rPr>
                        </w:rPrChange>
                      </w:rPr>
                      <w:lastRenderedPageBreak/>
                      <w:t>20% Title I set</w:t>
                    </w:r>
                  </w:ins>
                  <w:ins w:id="1120" w:author="ServUS" w:date="2014-05-05T14:06:00Z">
                    <w:r w:rsidRPr="00DF4379">
                      <w:rPr>
                        <w:rFonts w:ascii="Calibri" w:hAnsi="Calibri"/>
                        <w:color w:val="632423" w:themeColor="accent2" w:themeShade="80"/>
                        <w:rPrChange w:id="1121" w:author="ServUS" w:date="2014-05-06T17:34:00Z">
                          <w:rPr>
                            <w:rFonts w:ascii="Calibri" w:hAnsi="Calibri"/>
                            <w:vertAlign w:val="superscript"/>
                          </w:rPr>
                        </w:rPrChange>
                      </w:rPr>
                      <w:t>-</w:t>
                    </w:r>
                  </w:ins>
                  <w:ins w:id="1122" w:author="ServUS" w:date="2014-05-05T10:33:00Z">
                    <w:r w:rsidRPr="00DF4379">
                      <w:rPr>
                        <w:rFonts w:ascii="Calibri" w:hAnsi="Calibri"/>
                        <w:color w:val="632423" w:themeColor="accent2" w:themeShade="80"/>
                        <w:rPrChange w:id="1123" w:author="ServUS" w:date="2014-05-06T17:34:00Z">
                          <w:rPr>
                            <w:rFonts w:ascii="Calibri" w:hAnsi="Calibri"/>
                            <w:vertAlign w:val="superscript"/>
                          </w:rPr>
                        </w:rPrChange>
                      </w:rPr>
                      <w:t>aside to support planning and implementation efforts</w:t>
                    </w:r>
                  </w:ins>
                </w:p>
                <w:p w:rsidR="00EC5CBB" w:rsidRPr="0045729F" w:rsidRDefault="00DF4379" w:rsidP="004F1ED5">
                  <w:pPr>
                    <w:pStyle w:val="ListParagraph"/>
                    <w:numPr>
                      <w:ilvl w:val="0"/>
                      <w:numId w:val="67"/>
                    </w:numPr>
                    <w:spacing w:after="200"/>
                    <w:rPr>
                      <w:ins w:id="1124" w:author="ServUS" w:date="2014-05-05T10:33:00Z"/>
                      <w:rFonts w:ascii="Calibri" w:hAnsi="Calibri"/>
                      <w:color w:val="632423" w:themeColor="accent2" w:themeShade="80"/>
                      <w:rPrChange w:id="1125" w:author="ServUS" w:date="2014-05-06T17:34:00Z">
                        <w:rPr>
                          <w:ins w:id="1126" w:author="ServUS" w:date="2014-05-05T10:33:00Z"/>
                          <w:rFonts w:ascii="Calibri" w:hAnsi="Calibri"/>
                        </w:rPr>
                      </w:rPrChange>
                    </w:rPr>
                  </w:pPr>
                  <w:ins w:id="1127" w:author="ServUS" w:date="2014-05-05T10:33:00Z">
                    <w:r w:rsidRPr="00DF4379">
                      <w:rPr>
                        <w:rFonts w:ascii="Calibri" w:hAnsi="Calibri"/>
                        <w:color w:val="632423" w:themeColor="accent2" w:themeShade="80"/>
                        <w:rPrChange w:id="1128" w:author="ServUS" w:date="2014-05-06T17:34:00Z">
                          <w:rPr>
                            <w:rFonts w:ascii="Calibri" w:hAnsi="Calibri"/>
                            <w:vertAlign w:val="superscript"/>
                          </w:rPr>
                        </w:rPrChange>
                      </w:rPr>
                      <w:t>Access to 1003 (a) funds</w:t>
                    </w:r>
                  </w:ins>
                </w:p>
                <w:p w:rsidR="00EC5CBB" w:rsidRPr="0045729F" w:rsidRDefault="00DF4379" w:rsidP="004F1ED5">
                  <w:pPr>
                    <w:pStyle w:val="ListParagraph"/>
                    <w:numPr>
                      <w:ilvl w:val="0"/>
                      <w:numId w:val="67"/>
                    </w:numPr>
                    <w:spacing w:after="200"/>
                    <w:rPr>
                      <w:ins w:id="1129" w:author="ServUS" w:date="2014-05-05T10:33:00Z"/>
                      <w:rFonts w:ascii="Calibri" w:hAnsi="Calibri"/>
                      <w:color w:val="632423" w:themeColor="accent2" w:themeShade="80"/>
                      <w:rPrChange w:id="1130" w:author="ServUS" w:date="2014-05-06T17:34:00Z">
                        <w:rPr>
                          <w:ins w:id="1131" w:author="ServUS" w:date="2014-05-05T10:33:00Z"/>
                          <w:rFonts w:ascii="Calibri" w:hAnsi="Calibri"/>
                        </w:rPr>
                      </w:rPrChange>
                    </w:rPr>
                  </w:pPr>
                  <w:ins w:id="1132" w:author="ServUS" w:date="2014-05-05T10:33:00Z">
                    <w:r w:rsidRPr="00DF4379">
                      <w:rPr>
                        <w:rFonts w:ascii="Calibri" w:hAnsi="Calibri"/>
                        <w:color w:val="632423" w:themeColor="accent2" w:themeShade="80"/>
                        <w:rPrChange w:id="1133" w:author="ServUS" w:date="2014-05-06T17:34:00Z">
                          <w:rPr>
                            <w:rFonts w:ascii="Calibri" w:hAnsi="Calibri"/>
                            <w:vertAlign w:val="superscript"/>
                          </w:rPr>
                        </w:rPrChange>
                      </w:rPr>
                      <w:t>Professional development for leaders of schools identified for OSSE intervention</w:t>
                    </w:r>
                  </w:ins>
                </w:p>
                <w:p w:rsidR="00EC5CBB" w:rsidRPr="0045729F" w:rsidRDefault="00DF4379" w:rsidP="004F1ED5">
                  <w:pPr>
                    <w:pStyle w:val="ListParagraph"/>
                    <w:numPr>
                      <w:ilvl w:val="0"/>
                      <w:numId w:val="67"/>
                    </w:numPr>
                    <w:spacing w:after="200"/>
                    <w:rPr>
                      <w:ins w:id="1134" w:author="ServUS" w:date="2014-05-05T10:33:00Z"/>
                      <w:rFonts w:ascii="Calibri" w:hAnsi="Calibri"/>
                      <w:color w:val="632423" w:themeColor="accent2" w:themeShade="80"/>
                      <w:rPrChange w:id="1135" w:author="ServUS" w:date="2014-05-06T17:34:00Z">
                        <w:rPr>
                          <w:ins w:id="1136" w:author="ServUS" w:date="2014-05-05T10:33:00Z"/>
                          <w:rFonts w:ascii="Calibri" w:hAnsi="Calibri"/>
                        </w:rPr>
                      </w:rPrChange>
                    </w:rPr>
                  </w:pPr>
                  <w:ins w:id="1137" w:author="ServUS" w:date="2014-05-05T10:33:00Z">
                    <w:r w:rsidRPr="00DF4379">
                      <w:rPr>
                        <w:rFonts w:ascii="Calibri" w:hAnsi="Calibri"/>
                        <w:color w:val="632423" w:themeColor="accent2" w:themeShade="80"/>
                        <w:rPrChange w:id="1138" w:author="ServUS" w:date="2014-05-06T17:34:00Z">
                          <w:rPr>
                            <w:rFonts w:ascii="Calibri" w:hAnsi="Calibri"/>
                            <w:vertAlign w:val="superscript"/>
                          </w:rPr>
                        </w:rPrChange>
                      </w:rPr>
                      <w:t>SIG monitoring and technical assistance (for participating schools)</w:t>
                    </w:r>
                  </w:ins>
                </w:p>
                <w:p w:rsidR="00EC5CBB" w:rsidRPr="0045729F" w:rsidRDefault="00EC5CBB" w:rsidP="004F1ED5">
                  <w:pPr>
                    <w:tabs>
                      <w:tab w:val="center" w:pos="4320"/>
                      <w:tab w:val="right" w:pos="8640"/>
                    </w:tabs>
                    <w:spacing w:after="200"/>
                    <w:rPr>
                      <w:ins w:id="1139" w:author="ServUS" w:date="2014-05-05T10:33:00Z"/>
                      <w:rFonts w:ascii="Calibri" w:hAnsi="Calibri"/>
                      <w:color w:val="632423" w:themeColor="accent2" w:themeShade="80"/>
                      <w:rPrChange w:id="1140" w:author="ServUS" w:date="2014-05-06T17:34:00Z">
                        <w:rPr>
                          <w:ins w:id="1141" w:author="ServUS" w:date="2014-05-05T10:33:00Z"/>
                          <w:rFonts w:ascii="Calibri" w:hAnsi="Calibri"/>
                        </w:rPr>
                      </w:rPrChange>
                    </w:rPr>
                  </w:pPr>
                </w:p>
              </w:tc>
            </w:tr>
            <w:tr w:rsidR="00EC5CBB" w:rsidRPr="0045729F" w:rsidTr="004F1ED5">
              <w:trPr>
                <w:ins w:id="1142" w:author="ServUS" w:date="2014-05-05T10:33:00Z"/>
              </w:trPr>
              <w:tc>
                <w:tcPr>
                  <w:tcW w:w="4672" w:type="dxa"/>
                </w:tcPr>
                <w:p w:rsidR="00EC5CBB" w:rsidRPr="0045729F" w:rsidRDefault="00EC5CBB" w:rsidP="004F1ED5">
                  <w:pPr>
                    <w:tabs>
                      <w:tab w:val="center" w:pos="4320"/>
                      <w:tab w:val="right" w:pos="8640"/>
                    </w:tabs>
                    <w:spacing w:after="200"/>
                    <w:rPr>
                      <w:ins w:id="1143" w:author="ServUS" w:date="2014-05-05T10:33:00Z"/>
                      <w:rFonts w:ascii="Calibri" w:hAnsi="Calibri"/>
                      <w:color w:val="632423" w:themeColor="accent2" w:themeShade="80"/>
                      <w:rPrChange w:id="1144" w:author="ServUS" w:date="2014-05-06T17:34:00Z">
                        <w:rPr>
                          <w:ins w:id="1145" w:author="ServUS" w:date="2014-05-05T10:33:00Z"/>
                          <w:rFonts w:ascii="Calibri" w:hAnsi="Calibri"/>
                        </w:rPr>
                      </w:rPrChange>
                    </w:rPr>
                  </w:pPr>
                </w:p>
              </w:tc>
              <w:tc>
                <w:tcPr>
                  <w:tcW w:w="4673" w:type="dxa"/>
                </w:tcPr>
                <w:p w:rsidR="00EC5CBB" w:rsidRPr="0045729F" w:rsidRDefault="00DF4379" w:rsidP="004F1ED5">
                  <w:pPr>
                    <w:pStyle w:val="ListParagraph"/>
                    <w:numPr>
                      <w:ilvl w:val="0"/>
                      <w:numId w:val="67"/>
                    </w:numPr>
                    <w:spacing w:after="200"/>
                    <w:rPr>
                      <w:ins w:id="1146" w:author="ServUS" w:date="2014-05-05T10:33:00Z"/>
                      <w:rFonts w:ascii="Calibri" w:hAnsi="Calibri"/>
                      <w:color w:val="632423" w:themeColor="accent2" w:themeShade="80"/>
                      <w:rPrChange w:id="1147" w:author="ServUS" w:date="2014-05-06T17:34:00Z">
                        <w:rPr>
                          <w:ins w:id="1148" w:author="ServUS" w:date="2014-05-05T10:33:00Z"/>
                          <w:rFonts w:ascii="Calibri" w:hAnsi="Calibri"/>
                        </w:rPr>
                      </w:rPrChange>
                    </w:rPr>
                  </w:pPr>
                  <w:ins w:id="1149" w:author="ServUS" w:date="2014-05-05T10:33:00Z">
                    <w:r w:rsidRPr="00DF4379">
                      <w:rPr>
                        <w:rFonts w:ascii="Calibri" w:hAnsi="Calibri"/>
                        <w:color w:val="632423" w:themeColor="accent2" w:themeShade="80"/>
                        <w:rPrChange w:id="1150" w:author="ServUS" w:date="2014-05-06T17:34:00Z">
                          <w:rPr>
                            <w:rFonts w:ascii="Calibri" w:hAnsi="Calibri"/>
                            <w:vertAlign w:val="superscript"/>
                          </w:rPr>
                        </w:rPrChange>
                      </w:rPr>
                      <w:t>Ongoing monitoring of DCPS and PCSB and school implementation</w:t>
                    </w:r>
                  </w:ins>
                </w:p>
                <w:p w:rsidR="00EC5CBB" w:rsidRPr="0045729F" w:rsidRDefault="00DF4379" w:rsidP="004F1ED5">
                  <w:pPr>
                    <w:pStyle w:val="ListParagraph"/>
                    <w:numPr>
                      <w:ilvl w:val="0"/>
                      <w:numId w:val="67"/>
                    </w:numPr>
                    <w:spacing w:after="200"/>
                    <w:rPr>
                      <w:ins w:id="1151" w:author="ServUS" w:date="2014-05-05T10:33:00Z"/>
                      <w:rFonts w:ascii="Calibri" w:hAnsi="Calibri"/>
                      <w:color w:val="632423" w:themeColor="accent2" w:themeShade="80"/>
                      <w:rPrChange w:id="1152" w:author="ServUS" w:date="2014-05-06T17:34:00Z">
                        <w:rPr>
                          <w:ins w:id="1153" w:author="ServUS" w:date="2014-05-05T10:33:00Z"/>
                          <w:rFonts w:ascii="Calibri" w:hAnsi="Calibri"/>
                        </w:rPr>
                      </w:rPrChange>
                    </w:rPr>
                  </w:pPr>
                  <w:ins w:id="1154" w:author="ServUS" w:date="2014-05-05T10:33:00Z">
                    <w:r w:rsidRPr="00DF4379">
                      <w:rPr>
                        <w:rFonts w:ascii="Calibri" w:hAnsi="Calibri"/>
                        <w:color w:val="632423" w:themeColor="accent2" w:themeShade="80"/>
                        <w:rPrChange w:id="1155" w:author="ServUS" w:date="2014-05-06T17:34:00Z">
                          <w:rPr>
                            <w:rFonts w:ascii="Calibri" w:hAnsi="Calibri"/>
                            <w:vertAlign w:val="superscript"/>
                          </w:rPr>
                        </w:rPrChange>
                      </w:rPr>
                      <w:t>20% Title I set aside to support planning and implementation efforts</w:t>
                    </w:r>
                  </w:ins>
                </w:p>
                <w:p w:rsidR="00EC5CBB" w:rsidRPr="0045729F" w:rsidRDefault="00DF4379" w:rsidP="004F1ED5">
                  <w:pPr>
                    <w:pStyle w:val="ListParagraph"/>
                    <w:numPr>
                      <w:ilvl w:val="0"/>
                      <w:numId w:val="67"/>
                    </w:numPr>
                    <w:spacing w:after="200"/>
                    <w:rPr>
                      <w:ins w:id="1156" w:author="ServUS" w:date="2014-05-05T10:33:00Z"/>
                      <w:rFonts w:ascii="Calibri" w:hAnsi="Calibri"/>
                      <w:color w:val="632423" w:themeColor="accent2" w:themeShade="80"/>
                      <w:rPrChange w:id="1157" w:author="ServUS" w:date="2014-05-06T17:34:00Z">
                        <w:rPr>
                          <w:ins w:id="1158" w:author="ServUS" w:date="2014-05-05T10:33:00Z"/>
                          <w:rFonts w:ascii="Calibri" w:hAnsi="Calibri"/>
                        </w:rPr>
                      </w:rPrChange>
                    </w:rPr>
                  </w:pPr>
                  <w:ins w:id="1159" w:author="ServUS" w:date="2014-05-05T10:33:00Z">
                    <w:r w:rsidRPr="00DF4379">
                      <w:rPr>
                        <w:rFonts w:ascii="Calibri" w:hAnsi="Calibri"/>
                        <w:color w:val="632423" w:themeColor="accent2" w:themeShade="80"/>
                        <w:rPrChange w:id="1160" w:author="ServUS" w:date="2014-05-06T17:34:00Z">
                          <w:rPr>
                            <w:rFonts w:ascii="Calibri" w:hAnsi="Calibri"/>
                            <w:vertAlign w:val="superscript"/>
                          </w:rPr>
                        </w:rPrChange>
                      </w:rPr>
                      <w:t>Access to 1003 (a) funds</w:t>
                    </w:r>
                  </w:ins>
                </w:p>
                <w:p w:rsidR="00EC5CBB" w:rsidRPr="0045729F" w:rsidRDefault="00DF4379" w:rsidP="004F1ED5">
                  <w:pPr>
                    <w:pStyle w:val="ListParagraph"/>
                    <w:numPr>
                      <w:ilvl w:val="0"/>
                      <w:numId w:val="67"/>
                    </w:numPr>
                    <w:spacing w:after="200"/>
                    <w:rPr>
                      <w:ins w:id="1161" w:author="ServUS" w:date="2014-05-05T10:33:00Z"/>
                      <w:rFonts w:ascii="Calibri" w:hAnsi="Calibri"/>
                      <w:color w:val="632423" w:themeColor="accent2" w:themeShade="80"/>
                      <w:rPrChange w:id="1162" w:author="ServUS" w:date="2014-05-06T17:34:00Z">
                        <w:rPr>
                          <w:ins w:id="1163" w:author="ServUS" w:date="2014-05-05T10:33:00Z"/>
                          <w:rFonts w:ascii="Calibri" w:hAnsi="Calibri"/>
                        </w:rPr>
                      </w:rPrChange>
                    </w:rPr>
                  </w:pPr>
                  <w:ins w:id="1164" w:author="ServUS" w:date="2014-05-05T10:33:00Z">
                    <w:r w:rsidRPr="00DF4379">
                      <w:rPr>
                        <w:rFonts w:ascii="Calibri" w:hAnsi="Calibri"/>
                        <w:color w:val="632423" w:themeColor="accent2" w:themeShade="80"/>
                        <w:rPrChange w:id="1165" w:author="ServUS" w:date="2014-05-06T17:34:00Z">
                          <w:rPr>
                            <w:rFonts w:ascii="Calibri" w:hAnsi="Calibri"/>
                            <w:vertAlign w:val="superscript"/>
                          </w:rPr>
                        </w:rPrChange>
                      </w:rPr>
                      <w:t>Professional development for leaders of schools identified for OSSE intervention</w:t>
                    </w:r>
                  </w:ins>
                </w:p>
                <w:p w:rsidR="00EC5CBB" w:rsidRPr="0045729F" w:rsidRDefault="00DF4379" w:rsidP="004F1ED5">
                  <w:pPr>
                    <w:pStyle w:val="ListParagraph"/>
                    <w:numPr>
                      <w:ilvl w:val="0"/>
                      <w:numId w:val="67"/>
                    </w:numPr>
                    <w:spacing w:after="200"/>
                    <w:rPr>
                      <w:ins w:id="1166" w:author="ServUS" w:date="2014-05-05T10:33:00Z"/>
                      <w:rFonts w:ascii="Calibri" w:hAnsi="Calibri"/>
                      <w:color w:val="632423" w:themeColor="accent2" w:themeShade="80"/>
                      <w:rPrChange w:id="1167" w:author="ServUS" w:date="2014-05-06T17:34:00Z">
                        <w:rPr>
                          <w:ins w:id="1168" w:author="ServUS" w:date="2014-05-05T10:33:00Z"/>
                          <w:rFonts w:ascii="Calibri" w:hAnsi="Calibri"/>
                        </w:rPr>
                      </w:rPrChange>
                    </w:rPr>
                  </w:pPr>
                  <w:ins w:id="1169" w:author="ServUS" w:date="2014-05-05T10:33:00Z">
                    <w:r w:rsidRPr="00DF4379">
                      <w:rPr>
                        <w:rFonts w:ascii="Calibri" w:hAnsi="Calibri"/>
                        <w:color w:val="632423" w:themeColor="accent2" w:themeShade="80"/>
                        <w:rPrChange w:id="1170" w:author="ServUS" w:date="2014-05-06T17:34:00Z">
                          <w:rPr>
                            <w:rFonts w:ascii="Calibri" w:hAnsi="Calibri"/>
                            <w:vertAlign w:val="superscript"/>
                          </w:rPr>
                        </w:rPrChange>
                      </w:rPr>
                      <w:t xml:space="preserve">Engagement from Superintendent’s CFT to address state-level policy and programmatic issues </w:t>
                    </w:r>
                  </w:ins>
                </w:p>
              </w:tc>
            </w:tr>
            <w:tr w:rsidR="00EC5CBB" w:rsidRPr="0045729F" w:rsidTr="004F1ED5">
              <w:trPr>
                <w:ins w:id="1171" w:author="ServUS" w:date="2014-05-05T10:33:00Z"/>
              </w:trPr>
              <w:tc>
                <w:tcPr>
                  <w:tcW w:w="4672" w:type="dxa"/>
                </w:tcPr>
                <w:p w:rsidR="00EC5CBB" w:rsidRPr="0045729F" w:rsidRDefault="00DF4379" w:rsidP="004F1ED5">
                  <w:pPr>
                    <w:spacing w:after="200"/>
                    <w:rPr>
                      <w:ins w:id="1172" w:author="ServUS" w:date="2014-05-05T10:33:00Z"/>
                      <w:rFonts w:ascii="Calibri" w:hAnsi="Calibri"/>
                      <w:color w:val="632423" w:themeColor="accent2" w:themeShade="80"/>
                      <w:rPrChange w:id="1173" w:author="ServUS" w:date="2014-05-06T17:34:00Z">
                        <w:rPr>
                          <w:ins w:id="1174" w:author="ServUS" w:date="2014-05-05T10:33:00Z"/>
                          <w:rFonts w:ascii="Calibri" w:hAnsi="Calibri"/>
                        </w:rPr>
                      </w:rPrChange>
                    </w:rPr>
                  </w:pPr>
                  <w:ins w:id="1175" w:author="ServUS" w:date="2014-05-05T10:33:00Z">
                    <w:r w:rsidRPr="00DF4379">
                      <w:rPr>
                        <w:rFonts w:ascii="Calibri" w:hAnsi="Calibri"/>
                        <w:color w:val="632423" w:themeColor="accent2" w:themeShade="80"/>
                        <w:rPrChange w:id="1176" w:author="ServUS" w:date="2014-05-06T17:34:00Z">
                          <w:rPr>
                            <w:rFonts w:ascii="Calibri" w:hAnsi="Calibri"/>
                            <w:vertAlign w:val="superscript"/>
                          </w:rPr>
                        </w:rPrChange>
                      </w:rPr>
                      <w:t>Other Title I schools</w:t>
                    </w:r>
                  </w:ins>
                  <w:ins w:id="1177" w:author="ServUS" w:date="2014-05-05T20:30:00Z">
                    <w:r w:rsidRPr="00DF4379">
                      <w:rPr>
                        <w:rFonts w:ascii="Calibri" w:hAnsi="Calibri"/>
                        <w:color w:val="632423" w:themeColor="accent2" w:themeShade="80"/>
                        <w:rPrChange w:id="1178" w:author="ServUS" w:date="2014-05-06T17:34:00Z">
                          <w:rPr>
                            <w:rFonts w:ascii="Calibri" w:hAnsi="Calibri"/>
                            <w:vertAlign w:val="superscript"/>
                          </w:rPr>
                        </w:rPrChange>
                      </w:rPr>
                      <w:t xml:space="preserve">/AMO </w:t>
                    </w:r>
                  </w:ins>
                  <w:ins w:id="1179" w:author="ServUS" w:date="2014-05-05T20:31:00Z">
                    <w:r w:rsidRPr="00DF4379">
                      <w:rPr>
                        <w:rFonts w:ascii="Calibri" w:hAnsi="Calibri"/>
                        <w:color w:val="632423" w:themeColor="accent2" w:themeShade="80"/>
                        <w:rPrChange w:id="1180" w:author="ServUS" w:date="2014-05-06T17:34:00Z">
                          <w:rPr>
                            <w:rFonts w:ascii="Calibri" w:hAnsi="Calibri"/>
                            <w:vertAlign w:val="superscript"/>
                          </w:rPr>
                        </w:rPrChange>
                      </w:rPr>
                      <w:t>Schools</w:t>
                    </w:r>
                  </w:ins>
                </w:p>
              </w:tc>
              <w:tc>
                <w:tcPr>
                  <w:tcW w:w="4673" w:type="dxa"/>
                </w:tcPr>
                <w:p w:rsidR="0045729F" w:rsidRPr="0045729F" w:rsidRDefault="00DF4379" w:rsidP="0045729F">
                  <w:pPr>
                    <w:pStyle w:val="ListParagraph"/>
                    <w:numPr>
                      <w:ilvl w:val="0"/>
                      <w:numId w:val="67"/>
                    </w:numPr>
                    <w:spacing w:after="200"/>
                    <w:rPr>
                      <w:ins w:id="1181" w:author="ServUS" w:date="2014-05-06T17:33:00Z"/>
                      <w:rFonts w:ascii="Calibri" w:hAnsi="Calibri"/>
                      <w:color w:val="632423" w:themeColor="accent2" w:themeShade="80"/>
                      <w:rPrChange w:id="1182" w:author="ServUS" w:date="2014-05-06T17:34:00Z">
                        <w:rPr>
                          <w:ins w:id="1183" w:author="ServUS" w:date="2014-05-06T17:33:00Z"/>
                          <w:rFonts w:ascii="Calibri" w:hAnsi="Calibri"/>
                        </w:rPr>
                      </w:rPrChange>
                    </w:rPr>
                  </w:pPr>
                  <w:ins w:id="1184" w:author="ServUS" w:date="2014-05-06T17:32:00Z">
                    <w:r w:rsidRPr="00DF4379">
                      <w:rPr>
                        <w:rFonts w:ascii="Calibri" w:hAnsi="Calibri"/>
                        <w:color w:val="632423" w:themeColor="accent2" w:themeShade="80"/>
                        <w:rPrChange w:id="1185" w:author="ServUS" w:date="2014-05-06T17:34:00Z">
                          <w:rPr>
                            <w:rFonts w:ascii="Calibri" w:hAnsi="Calibri"/>
                            <w:vertAlign w:val="superscript"/>
                          </w:rPr>
                        </w:rPrChange>
                      </w:rPr>
                      <w:t>Technical assistance on school planning in the Consolidated Title I application</w:t>
                    </w:r>
                  </w:ins>
                  <w:ins w:id="1186" w:author="ServUS" w:date="2014-05-06T17:33:00Z">
                    <w:r w:rsidRPr="00DF4379">
                      <w:rPr>
                        <w:rFonts w:ascii="Calibri" w:hAnsi="Calibri"/>
                        <w:color w:val="632423" w:themeColor="accent2" w:themeShade="80"/>
                        <w:rPrChange w:id="1187" w:author="ServUS" w:date="2014-05-06T17:34:00Z">
                          <w:rPr>
                            <w:rFonts w:ascii="Calibri" w:hAnsi="Calibri"/>
                            <w:vertAlign w:val="superscript"/>
                          </w:rPr>
                        </w:rPrChange>
                      </w:rPr>
                      <w:t>.</w:t>
                    </w:r>
                  </w:ins>
                </w:p>
                <w:p w:rsidR="0045729F" w:rsidRPr="0045729F" w:rsidRDefault="00DF4379" w:rsidP="0045729F">
                  <w:pPr>
                    <w:pStyle w:val="ListParagraph"/>
                    <w:numPr>
                      <w:ilvl w:val="0"/>
                      <w:numId w:val="67"/>
                    </w:numPr>
                    <w:spacing w:after="200"/>
                    <w:rPr>
                      <w:ins w:id="1188" w:author="ServUS" w:date="2014-05-05T10:33:00Z"/>
                      <w:rFonts w:ascii="Calibri" w:hAnsi="Calibri"/>
                      <w:color w:val="632423" w:themeColor="accent2" w:themeShade="80"/>
                      <w:rPrChange w:id="1189" w:author="ServUS" w:date="2014-05-06T17:34:00Z">
                        <w:rPr>
                          <w:ins w:id="1190" w:author="ServUS" w:date="2014-05-05T10:33:00Z"/>
                        </w:rPr>
                      </w:rPrChange>
                    </w:rPr>
                  </w:pPr>
                  <w:ins w:id="1191" w:author="ServUS" w:date="2014-05-06T17:33:00Z">
                    <w:r w:rsidRPr="00DF4379">
                      <w:rPr>
                        <w:rFonts w:ascii="Calibri" w:hAnsi="Calibri"/>
                        <w:color w:val="632423" w:themeColor="accent2" w:themeShade="80"/>
                        <w:rPrChange w:id="1192" w:author="ServUS" w:date="2014-05-06T17:34:00Z">
                          <w:rPr>
                            <w:rFonts w:ascii="Calibri" w:hAnsi="Calibri"/>
                            <w:vertAlign w:val="superscript"/>
                          </w:rPr>
                        </w:rPrChange>
                      </w:rPr>
                      <w:t>Title I monitoring</w:t>
                    </w:r>
                  </w:ins>
                </w:p>
              </w:tc>
            </w:tr>
          </w:tbl>
          <w:p w:rsidR="00EC5CBB" w:rsidRPr="0045729F" w:rsidRDefault="00EC5CBB" w:rsidP="008B2CC5">
            <w:pPr>
              <w:tabs>
                <w:tab w:val="center" w:pos="4320"/>
                <w:tab w:val="right" w:pos="8640"/>
              </w:tabs>
              <w:spacing w:after="200"/>
              <w:rPr>
                <w:ins w:id="1193" w:author="ServUS" w:date="2014-05-05T10:33:00Z"/>
                <w:rFonts w:ascii="Calibri" w:hAnsi="Calibri"/>
                <w:color w:val="632423" w:themeColor="accent2" w:themeShade="80"/>
                <w:rPrChange w:id="1194" w:author="ServUS" w:date="2014-05-06T17:34:00Z">
                  <w:rPr>
                    <w:ins w:id="1195" w:author="ServUS" w:date="2014-05-05T10:33:00Z"/>
                    <w:rFonts w:ascii="Calibri" w:hAnsi="Calibri"/>
                  </w:rPr>
                </w:rPrChange>
              </w:rPr>
            </w:pPr>
          </w:p>
          <w:p w:rsidR="000E1237" w:rsidRPr="0045729F" w:rsidRDefault="00DF4379" w:rsidP="008B2CC5">
            <w:pPr>
              <w:spacing w:after="200"/>
              <w:rPr>
                <w:del w:id="1196" w:author="ServUS" w:date="2014-04-30T07:38:00Z"/>
                <w:rFonts w:ascii="Calibri" w:hAnsi="Calibri"/>
                <w:color w:val="632423" w:themeColor="accent2" w:themeShade="80"/>
                <w:rPrChange w:id="1197" w:author="ServUS" w:date="2014-05-06T17:34:00Z">
                  <w:rPr>
                    <w:del w:id="1198" w:author="ServUS" w:date="2014-04-30T07:38:00Z"/>
                    <w:rFonts w:ascii="Calibri" w:hAnsi="Calibri"/>
                  </w:rPr>
                </w:rPrChange>
              </w:rPr>
            </w:pPr>
            <w:r w:rsidRPr="00DF4379">
              <w:rPr>
                <w:rFonts w:ascii="Calibri" w:hAnsi="Calibri"/>
                <w:color w:val="632423" w:themeColor="accent2" w:themeShade="80"/>
                <w:rPrChange w:id="1199" w:author="ServUS" w:date="2014-05-06T17:34:00Z">
                  <w:rPr>
                    <w:rFonts w:ascii="Calibri" w:hAnsi="Calibri"/>
                    <w:vertAlign w:val="superscript"/>
                  </w:rPr>
                </w:rPrChange>
              </w:rPr>
              <w:t xml:space="preserve">The Division of </w:t>
            </w:r>
            <w:del w:id="1200" w:author="ServUS" w:date="2014-05-06T17:33:00Z">
              <w:r w:rsidRPr="00DF4379">
                <w:rPr>
                  <w:rFonts w:ascii="Calibri" w:hAnsi="Calibri"/>
                  <w:color w:val="632423" w:themeColor="accent2" w:themeShade="80"/>
                  <w:rPrChange w:id="1201" w:author="ServUS" w:date="2014-05-06T17:34:00Z">
                    <w:rPr>
                      <w:rFonts w:ascii="Calibri" w:hAnsi="Calibri"/>
                      <w:vertAlign w:val="superscript"/>
                    </w:rPr>
                  </w:rPrChange>
                </w:rPr>
                <w:delText xml:space="preserve">Elementary and Secondary Education (ELSEC) within the DC OSSE has recently established the Innovation and Improvement team (INI) as part of </w:delText>
              </w:r>
              <w:r w:rsidRPr="00DF4379">
                <w:rPr>
                  <w:rFonts w:ascii="Calibri" w:hAnsi="Calibri" w:cs="Calibri"/>
                  <w:color w:val="632423" w:themeColor="accent2" w:themeShade="80"/>
                  <w:rPrChange w:id="1202" w:author="ServUS" w:date="2014-05-06T17:34:00Z">
                    <w:rPr>
                      <w:rFonts w:ascii="Calibri" w:hAnsi="Calibri" w:cs="Calibri"/>
                      <w:vertAlign w:val="superscript"/>
                    </w:rPr>
                  </w:rPrChange>
                </w:rPr>
                <w:delText>RTTT</w:delText>
              </w:r>
              <w:r w:rsidRPr="00DF4379">
                <w:rPr>
                  <w:rFonts w:ascii="Calibri" w:hAnsi="Calibri"/>
                  <w:color w:val="632423" w:themeColor="accent2" w:themeShade="80"/>
                  <w:rPrChange w:id="1203" w:author="ServUS" w:date="2014-05-06T17:34:00Z">
                    <w:rPr>
                      <w:rFonts w:ascii="Calibri" w:hAnsi="Calibri"/>
                      <w:vertAlign w:val="superscript"/>
                    </w:rPr>
                  </w:rPrChange>
                </w:rPr>
                <w:delText>. The INI is responsible for managing the school improvement process for the DC OSSE, including:</w:delText>
              </w:r>
            </w:del>
            <w:ins w:id="1204" w:author="ServUS" w:date="2014-05-06T17:33:00Z">
              <w:r w:rsidRPr="00DF4379">
                <w:rPr>
                  <w:rFonts w:ascii="Calibri" w:hAnsi="Calibri"/>
                  <w:color w:val="632423" w:themeColor="accent2" w:themeShade="80"/>
                  <w:rPrChange w:id="1205" w:author="ServUS" w:date="2014-05-06T17:34:00Z">
                    <w:rPr>
                      <w:rFonts w:ascii="Calibri" w:hAnsi="Calibri"/>
                      <w:vertAlign w:val="superscript"/>
                    </w:rPr>
                  </w:rPrChange>
                </w:rPr>
                <w:t>K12</w:t>
              </w:r>
            </w:ins>
          </w:p>
          <w:p w:rsidR="00000000" w:rsidRDefault="00DF4379">
            <w:pPr>
              <w:spacing w:after="200"/>
              <w:rPr>
                <w:rFonts w:ascii="Calibri" w:hAnsi="Calibri"/>
                <w:color w:val="632423" w:themeColor="accent2" w:themeShade="80"/>
                <w:rPrChange w:id="1206" w:author="ServUS" w:date="2014-05-06T17:34:00Z">
                  <w:rPr>
                    <w:rFonts w:ascii="Calibri" w:hAnsi="Calibri"/>
                  </w:rPr>
                </w:rPrChange>
              </w:rPr>
              <w:pPrChange w:id="1207" w:author="ServUS" w:date="2014-04-30T13:36:00Z">
                <w:pPr>
                  <w:pStyle w:val="ListParagraph"/>
                  <w:numPr>
                    <w:numId w:val="51"/>
                  </w:numPr>
                  <w:spacing w:after="200"/>
                  <w:ind w:hanging="360"/>
                </w:pPr>
              </w:pPrChange>
            </w:pPr>
            <w:r w:rsidRPr="00DF4379">
              <w:rPr>
                <w:rFonts w:ascii="Calibri" w:hAnsi="Calibri"/>
                <w:color w:val="632423" w:themeColor="accent2" w:themeShade="80"/>
                <w:rPrChange w:id="1208" w:author="ServUS" w:date="2014-05-06T17:34:00Z">
                  <w:rPr>
                    <w:rFonts w:ascii="Calibri" w:hAnsi="Calibri"/>
                    <w:vertAlign w:val="superscript"/>
                  </w:rPr>
                </w:rPrChange>
              </w:rPr>
              <w:t>Partnering</w:t>
            </w:r>
            <w:r w:rsidRPr="00DF4379">
              <w:rPr>
                <w:rFonts w:ascii="Calibri" w:hAnsi="Calibri" w:cs="Calibri"/>
                <w:color w:val="632423" w:themeColor="accent2" w:themeShade="80"/>
                <w:rPrChange w:id="1209" w:author="ServUS" w:date="2014-05-06T17:34:00Z">
                  <w:rPr>
                    <w:rFonts w:ascii="Calibri" w:hAnsi="Calibri" w:cs="Calibri"/>
                    <w:vertAlign w:val="superscript"/>
                  </w:rPr>
                </w:rPrChange>
              </w:rPr>
              <w:t xml:space="preserve"> with </w:t>
            </w:r>
            <w:r w:rsidRPr="00DF4379">
              <w:rPr>
                <w:rFonts w:ascii="Calibri" w:hAnsi="Calibri"/>
                <w:color w:val="632423" w:themeColor="accent2" w:themeShade="80"/>
                <w:rPrChange w:id="1210" w:author="ServUS" w:date="2014-05-06T17:34:00Z">
                  <w:rPr>
                    <w:rFonts w:ascii="Calibri" w:hAnsi="Calibri"/>
                    <w:vertAlign w:val="superscript"/>
                  </w:rPr>
                </w:rPrChange>
              </w:rPr>
              <w:t xml:space="preserve">the </w:t>
            </w:r>
            <w:r w:rsidRPr="00DF4379">
              <w:rPr>
                <w:rFonts w:ascii="Calibri" w:hAnsi="Calibri" w:cs="Calibri"/>
                <w:color w:val="632423" w:themeColor="accent2" w:themeShade="80"/>
                <w:rPrChange w:id="1211" w:author="ServUS" w:date="2014-05-06T17:34:00Z">
                  <w:rPr>
                    <w:rFonts w:ascii="Calibri" w:hAnsi="Calibri" w:cs="Calibri"/>
                    <w:vertAlign w:val="superscript"/>
                  </w:rPr>
                </w:rPrChange>
              </w:rPr>
              <w:t xml:space="preserve">DCPS and </w:t>
            </w:r>
            <w:r w:rsidRPr="00DF4379">
              <w:rPr>
                <w:rFonts w:ascii="Calibri" w:hAnsi="Calibri"/>
                <w:color w:val="632423" w:themeColor="accent2" w:themeShade="80"/>
                <w:rPrChange w:id="1212" w:author="ServUS" w:date="2014-05-06T17:34:00Z">
                  <w:rPr>
                    <w:rFonts w:ascii="Calibri" w:hAnsi="Calibri"/>
                    <w:vertAlign w:val="superscript"/>
                  </w:rPr>
                </w:rPrChange>
              </w:rPr>
              <w:t xml:space="preserve">the </w:t>
            </w:r>
            <w:r w:rsidRPr="00DF4379">
              <w:rPr>
                <w:rFonts w:ascii="Calibri" w:hAnsi="Calibri" w:cs="Calibri"/>
                <w:color w:val="632423" w:themeColor="accent2" w:themeShade="80"/>
                <w:rPrChange w:id="1213" w:author="ServUS" w:date="2014-05-06T17:34:00Z">
                  <w:rPr>
                    <w:rFonts w:ascii="Calibri" w:hAnsi="Calibri" w:cs="Calibri"/>
                    <w:vertAlign w:val="superscript"/>
                  </w:rPr>
                </w:rPrChange>
              </w:rPr>
              <w:t>PCSB</w:t>
            </w:r>
            <w:r w:rsidRPr="00DF4379">
              <w:rPr>
                <w:rFonts w:ascii="Calibri" w:hAnsi="Calibri"/>
                <w:color w:val="632423" w:themeColor="accent2" w:themeShade="80"/>
                <w:rPrChange w:id="1214" w:author="ServUS" w:date="2014-05-06T17:34:00Z">
                  <w:rPr>
                    <w:rFonts w:ascii="Calibri" w:hAnsi="Calibri"/>
                    <w:vertAlign w:val="superscript"/>
                  </w:rPr>
                </w:rPrChange>
              </w:rPr>
              <w:t xml:space="preserve"> to assist schools with their needs assessment, coordination, and development of programs and use of federal funds;</w:t>
            </w:r>
          </w:p>
          <w:p w:rsidR="00000000" w:rsidRDefault="00DF4379">
            <w:pPr>
              <w:spacing w:after="200"/>
              <w:rPr>
                <w:rFonts w:ascii="Calibri" w:hAnsi="Calibri"/>
                <w:color w:val="632423" w:themeColor="accent2" w:themeShade="80"/>
                <w:rPrChange w:id="1215" w:author="ServUS" w:date="2014-05-06T17:34:00Z">
                  <w:rPr>
                    <w:rFonts w:ascii="Calibri" w:hAnsi="Calibri"/>
                  </w:rPr>
                </w:rPrChange>
              </w:rPr>
              <w:pPrChange w:id="1216" w:author="ServUS" w:date="2014-04-30T13:36:00Z">
                <w:pPr>
                  <w:pStyle w:val="ListParagraph"/>
                  <w:numPr>
                    <w:numId w:val="51"/>
                  </w:numPr>
                  <w:spacing w:after="200"/>
                  <w:ind w:hanging="360"/>
                </w:pPr>
              </w:pPrChange>
            </w:pPr>
            <w:r w:rsidRPr="00DF4379">
              <w:rPr>
                <w:rFonts w:ascii="Calibri" w:hAnsi="Calibri"/>
                <w:color w:val="632423" w:themeColor="accent2" w:themeShade="80"/>
                <w:rPrChange w:id="1217" w:author="ServUS" w:date="2014-05-06T17:34:00Z">
                  <w:rPr>
                    <w:rFonts w:ascii="Calibri" w:hAnsi="Calibri"/>
                    <w:vertAlign w:val="superscript"/>
                  </w:rPr>
                </w:rPrChange>
              </w:rPr>
              <w:t>Reviewing and providing recommendations to the DCPS and the PCSB regarding interventions for focus and priority schools;</w:t>
            </w:r>
          </w:p>
          <w:p w:rsidR="00000000" w:rsidRDefault="00DF4379">
            <w:pPr>
              <w:spacing w:after="200"/>
              <w:rPr>
                <w:rFonts w:ascii="Calibri" w:hAnsi="Calibri"/>
                <w:color w:val="632423" w:themeColor="accent2" w:themeShade="80"/>
                <w:rPrChange w:id="1218" w:author="ServUS" w:date="2014-05-06T17:34:00Z">
                  <w:rPr>
                    <w:rFonts w:ascii="Calibri" w:hAnsi="Calibri"/>
                  </w:rPr>
                </w:rPrChange>
              </w:rPr>
              <w:pPrChange w:id="1219" w:author="ServUS" w:date="2014-04-30T13:36:00Z">
                <w:pPr>
                  <w:pStyle w:val="ListParagraph"/>
                  <w:numPr>
                    <w:numId w:val="51"/>
                  </w:numPr>
                  <w:spacing w:after="200"/>
                  <w:ind w:hanging="360"/>
                </w:pPr>
              </w:pPrChange>
            </w:pPr>
            <w:r w:rsidRPr="00DF4379">
              <w:rPr>
                <w:rFonts w:ascii="Calibri" w:hAnsi="Calibri"/>
                <w:color w:val="632423" w:themeColor="accent2" w:themeShade="80"/>
                <w:rPrChange w:id="1220" w:author="ServUS" w:date="2014-05-06T17:34:00Z">
                  <w:rPr>
                    <w:rFonts w:ascii="Calibri" w:hAnsi="Calibri"/>
                    <w:vertAlign w:val="superscript"/>
                  </w:rPr>
                </w:rPrChange>
              </w:rPr>
              <w:t>Providing on-going training, technical assistance and guidance to the DCPS and the PCSB regarding school improvement strategies;</w:t>
            </w:r>
          </w:p>
          <w:p w:rsidR="00000000" w:rsidRDefault="00DF4379">
            <w:pPr>
              <w:spacing w:after="200"/>
              <w:rPr>
                <w:rFonts w:ascii="Calibri" w:hAnsi="Calibri"/>
                <w:color w:val="632423" w:themeColor="accent2" w:themeShade="80"/>
                <w:rPrChange w:id="1221" w:author="ServUS" w:date="2014-05-06T17:34:00Z">
                  <w:rPr>
                    <w:rFonts w:ascii="Calibri" w:hAnsi="Calibri"/>
                  </w:rPr>
                </w:rPrChange>
              </w:rPr>
              <w:pPrChange w:id="1222" w:author="ServUS" w:date="2014-04-30T13:36:00Z">
                <w:pPr>
                  <w:pStyle w:val="ListParagraph"/>
                  <w:numPr>
                    <w:numId w:val="51"/>
                  </w:numPr>
                  <w:spacing w:after="200"/>
                  <w:ind w:hanging="360"/>
                </w:pPr>
              </w:pPrChange>
            </w:pPr>
            <w:r w:rsidRPr="00DF4379">
              <w:rPr>
                <w:rFonts w:ascii="Calibri" w:hAnsi="Calibri"/>
                <w:color w:val="632423" w:themeColor="accent2" w:themeShade="80"/>
                <w:rPrChange w:id="1223" w:author="ServUS" w:date="2014-05-06T17:34:00Z">
                  <w:rPr>
                    <w:rFonts w:ascii="Calibri" w:hAnsi="Calibri"/>
                    <w:vertAlign w:val="superscript"/>
                  </w:rPr>
                </w:rPrChange>
              </w:rPr>
              <w:t xml:space="preserve">Developing, collecting, and disseminating progress reports through the DCPS and the PCSB on a bi-annual basis for focus and priority schools; </w:t>
            </w:r>
          </w:p>
          <w:p w:rsidR="00000000" w:rsidRDefault="00DF4379">
            <w:pPr>
              <w:spacing w:after="200"/>
              <w:rPr>
                <w:rFonts w:ascii="Calibri" w:hAnsi="Calibri"/>
                <w:color w:val="632423" w:themeColor="accent2" w:themeShade="80"/>
                <w:rPrChange w:id="1224" w:author="ServUS" w:date="2014-05-06T17:34:00Z">
                  <w:rPr>
                    <w:rFonts w:ascii="Calibri" w:hAnsi="Calibri"/>
                  </w:rPr>
                </w:rPrChange>
              </w:rPr>
              <w:pPrChange w:id="1225" w:author="ServUS" w:date="2014-04-30T13:36:00Z">
                <w:pPr>
                  <w:pStyle w:val="ListParagraph"/>
                  <w:numPr>
                    <w:numId w:val="51"/>
                  </w:numPr>
                  <w:spacing w:after="200"/>
                  <w:ind w:hanging="360"/>
                </w:pPr>
              </w:pPrChange>
            </w:pPr>
            <w:r w:rsidRPr="00DF4379">
              <w:rPr>
                <w:rFonts w:ascii="Calibri" w:hAnsi="Calibri"/>
                <w:color w:val="632423" w:themeColor="accent2" w:themeShade="80"/>
                <w:rPrChange w:id="1226" w:author="ServUS" w:date="2014-05-06T17:34:00Z">
                  <w:rPr>
                    <w:rFonts w:ascii="Calibri" w:hAnsi="Calibri"/>
                    <w:vertAlign w:val="superscript"/>
                  </w:rPr>
                </w:rPrChange>
              </w:rPr>
              <w:lastRenderedPageBreak/>
              <w:t>Monitoring services provided by the DCPS and the PCSB as these entities implement interventions to focus and priority schools; and</w:t>
            </w:r>
          </w:p>
          <w:p w:rsidR="00000000" w:rsidRDefault="00DF4379">
            <w:pPr>
              <w:spacing w:after="200"/>
              <w:rPr>
                <w:rFonts w:ascii="Calibri" w:hAnsi="Calibri"/>
                <w:color w:val="632423" w:themeColor="accent2" w:themeShade="80"/>
                <w:rPrChange w:id="1227" w:author="ServUS" w:date="2014-05-06T17:34:00Z">
                  <w:rPr>
                    <w:rFonts w:ascii="Calibri" w:hAnsi="Calibri"/>
                  </w:rPr>
                </w:rPrChange>
              </w:rPr>
              <w:pPrChange w:id="1228" w:author="ServUS" w:date="2014-04-30T13:36:00Z">
                <w:pPr>
                  <w:pStyle w:val="ListParagraph"/>
                  <w:numPr>
                    <w:numId w:val="51"/>
                  </w:numPr>
                  <w:spacing w:after="200"/>
                  <w:ind w:hanging="360"/>
                </w:pPr>
              </w:pPrChange>
            </w:pPr>
            <w:r w:rsidRPr="00DF4379">
              <w:rPr>
                <w:rFonts w:ascii="Calibri" w:hAnsi="Calibri"/>
                <w:color w:val="632423" w:themeColor="accent2" w:themeShade="80"/>
                <w:rPrChange w:id="1229" w:author="ServUS" w:date="2014-05-06T17:34:00Z">
                  <w:rPr>
                    <w:rFonts w:ascii="Calibri" w:hAnsi="Calibri"/>
                    <w:vertAlign w:val="superscript"/>
                  </w:rPr>
                </w:rPrChange>
              </w:rPr>
              <w:t>Convening a Cross-Functional Team (CFT) of key leadership from other divisions within the DC OSSE.</w:t>
            </w:r>
          </w:p>
          <w:p w:rsidR="008B2CC5" w:rsidRPr="0045729F" w:rsidRDefault="00DF4379" w:rsidP="008B2CC5">
            <w:pPr>
              <w:spacing w:after="200"/>
              <w:rPr>
                <w:rFonts w:ascii="Calibri" w:hAnsi="Calibri"/>
                <w:color w:val="632423" w:themeColor="accent2" w:themeShade="80"/>
                <w:rPrChange w:id="1230" w:author="ServUS" w:date="2014-05-06T17:34:00Z">
                  <w:rPr>
                    <w:rFonts w:ascii="Calibri" w:hAnsi="Calibri"/>
                  </w:rPr>
                </w:rPrChange>
              </w:rPr>
            </w:pPr>
            <w:r w:rsidRPr="00DF4379">
              <w:rPr>
                <w:rFonts w:ascii="Calibri" w:hAnsi="Calibri"/>
                <w:color w:val="632423" w:themeColor="accent2" w:themeShade="80"/>
                <w:rPrChange w:id="1231" w:author="ServUS" w:date="2014-05-06T17:34:00Z">
                  <w:rPr>
                    <w:rFonts w:ascii="Calibri" w:hAnsi="Calibri"/>
                    <w:vertAlign w:val="superscript"/>
                  </w:rPr>
                </w:rPrChange>
              </w:rPr>
              <w:t xml:space="preserve">The role of the CFT is to advise </w:t>
            </w:r>
            <w:del w:id="1232" w:author="ServUS" w:date="2014-05-06T17:34:00Z">
              <w:r w:rsidRPr="00DF4379">
                <w:rPr>
                  <w:rFonts w:ascii="Calibri" w:hAnsi="Calibri"/>
                  <w:color w:val="632423" w:themeColor="accent2" w:themeShade="80"/>
                  <w:rPrChange w:id="1233" w:author="ServUS" w:date="2014-05-06T17:34:00Z">
                    <w:rPr>
                      <w:rFonts w:ascii="Calibri" w:hAnsi="Calibri"/>
                      <w:vertAlign w:val="superscript"/>
                    </w:rPr>
                  </w:rPrChange>
                </w:rPr>
                <w:delText>the INI</w:delText>
              </w:r>
            </w:del>
            <w:ins w:id="1234" w:author="ServUS" w:date="2014-05-06T17:34:00Z">
              <w:r w:rsidRPr="00DF4379">
                <w:rPr>
                  <w:rFonts w:ascii="Calibri" w:hAnsi="Calibri"/>
                  <w:color w:val="632423" w:themeColor="accent2" w:themeShade="80"/>
                  <w:rPrChange w:id="1235" w:author="ServUS" w:date="2014-05-06T17:34:00Z">
                    <w:rPr>
                      <w:rFonts w:ascii="Calibri" w:hAnsi="Calibri"/>
                      <w:vertAlign w:val="superscript"/>
                    </w:rPr>
                  </w:rPrChange>
                </w:rPr>
                <w:t>DC OSSE</w:t>
              </w:r>
            </w:ins>
            <w:r w:rsidRPr="00DF4379">
              <w:rPr>
                <w:rFonts w:ascii="Calibri" w:hAnsi="Calibri"/>
                <w:color w:val="632423" w:themeColor="accent2" w:themeShade="80"/>
                <w:rPrChange w:id="1236" w:author="ServUS" w:date="2014-05-06T17:34:00Z">
                  <w:rPr>
                    <w:rFonts w:ascii="Calibri" w:hAnsi="Calibri"/>
                    <w:vertAlign w:val="superscript"/>
                  </w:rPr>
                </w:rPrChange>
              </w:rPr>
              <w:t xml:space="preserve"> on how best to leverage state-level resources to assist school improvement efforts within focus and priority schools, and assist in the review of school plans submitted by the DCPS and the PCSB.  </w:t>
            </w:r>
          </w:p>
          <w:p w:rsidR="00BA2E7E" w:rsidRPr="0045729F" w:rsidRDefault="00DF4379" w:rsidP="004D78CF">
            <w:pPr>
              <w:spacing w:after="200"/>
              <w:rPr>
                <w:rFonts w:ascii="Calibri" w:hAnsi="Calibri"/>
                <w:color w:val="632423" w:themeColor="accent2" w:themeShade="80"/>
                <w:rPrChange w:id="1237" w:author="ServUS" w:date="2014-05-06T17:34:00Z">
                  <w:rPr>
                    <w:rFonts w:ascii="Calibri" w:hAnsi="Calibri"/>
                  </w:rPr>
                </w:rPrChange>
              </w:rPr>
            </w:pPr>
            <w:r w:rsidRPr="00DF4379">
              <w:rPr>
                <w:rFonts w:ascii="Calibri" w:hAnsi="Calibri"/>
                <w:color w:val="632423" w:themeColor="accent2" w:themeShade="80"/>
                <w:rPrChange w:id="1238" w:author="ServUS" w:date="2014-05-06T17:34:00Z">
                  <w:rPr>
                    <w:rFonts w:ascii="Calibri" w:hAnsi="Calibri"/>
                    <w:vertAlign w:val="superscript"/>
                  </w:rPr>
                </w:rPrChange>
              </w:rPr>
              <w:t xml:space="preserve">The chart below (Figure 2.A.i.4) </w:t>
            </w:r>
            <w:r w:rsidRPr="00DF4379">
              <w:rPr>
                <w:rFonts w:ascii="Calibri" w:hAnsi="Calibri" w:cs="Calibri"/>
                <w:color w:val="632423" w:themeColor="accent2" w:themeShade="80"/>
                <w:rPrChange w:id="1239" w:author="ServUS" w:date="2014-05-06T17:34:00Z">
                  <w:rPr>
                    <w:rFonts w:ascii="Calibri" w:hAnsi="Calibri" w:cs="Calibri"/>
                    <w:vertAlign w:val="superscript"/>
                  </w:rPr>
                </w:rPrChange>
              </w:rPr>
              <w:t>provides</w:t>
            </w:r>
            <w:r w:rsidRPr="00DF4379">
              <w:rPr>
                <w:rFonts w:ascii="Calibri" w:hAnsi="Calibri"/>
                <w:color w:val="632423" w:themeColor="accent2" w:themeShade="80"/>
                <w:rPrChange w:id="1240" w:author="ServUS" w:date="2014-05-06T17:34:00Z">
                  <w:rPr>
                    <w:rFonts w:ascii="Calibri" w:hAnsi="Calibri"/>
                    <w:vertAlign w:val="superscript"/>
                  </w:rPr>
                </w:rPrChange>
              </w:rPr>
              <w:t xml:space="preserve"> an organizational representation of how the statewide level of tiered recognition, accountability, and support will be managed.</w:t>
            </w:r>
          </w:p>
          <w:p w:rsidR="00F547CB" w:rsidRPr="0045729F" w:rsidRDefault="00F547CB" w:rsidP="00661904">
            <w:pPr>
              <w:tabs>
                <w:tab w:val="center" w:pos="4320"/>
                <w:tab w:val="right" w:pos="8640"/>
              </w:tabs>
              <w:spacing w:after="200"/>
              <w:rPr>
                <w:rFonts w:ascii="Calibri" w:hAnsi="Calibri" w:cs="Calibri"/>
                <w:color w:val="632423" w:themeColor="accent2" w:themeShade="80"/>
                <w:sz w:val="20"/>
                <w:szCs w:val="20"/>
                <w:u w:val="single"/>
                <w:rPrChange w:id="1241" w:author="ServUS" w:date="2014-05-06T17:34:00Z">
                  <w:rPr>
                    <w:rFonts w:ascii="Calibri" w:hAnsi="Calibri" w:cs="Calibri"/>
                    <w:sz w:val="20"/>
                    <w:szCs w:val="20"/>
                    <w:u w:val="single"/>
                  </w:rPr>
                </w:rPrChange>
              </w:rPr>
            </w:pPr>
          </w:p>
          <w:p w:rsidR="00F547CB" w:rsidRPr="0045729F" w:rsidRDefault="00F547CB" w:rsidP="00661904">
            <w:pPr>
              <w:tabs>
                <w:tab w:val="center" w:pos="4320"/>
                <w:tab w:val="right" w:pos="8640"/>
              </w:tabs>
              <w:spacing w:after="200"/>
              <w:rPr>
                <w:rFonts w:ascii="Calibri" w:hAnsi="Calibri" w:cs="Calibri"/>
                <w:color w:val="632423" w:themeColor="accent2" w:themeShade="80"/>
                <w:sz w:val="20"/>
                <w:szCs w:val="20"/>
                <w:u w:val="single"/>
                <w:rPrChange w:id="1242" w:author="ServUS" w:date="2014-05-06T17:34:00Z">
                  <w:rPr>
                    <w:rFonts w:ascii="Calibri" w:hAnsi="Calibri" w:cs="Calibri"/>
                    <w:sz w:val="20"/>
                    <w:szCs w:val="20"/>
                    <w:u w:val="single"/>
                  </w:rPr>
                </w:rPrChange>
              </w:rPr>
            </w:pPr>
          </w:p>
          <w:p w:rsidR="00E065DB" w:rsidRPr="0045729F" w:rsidDel="00DB04C4" w:rsidRDefault="00DF4379" w:rsidP="009A6A61">
            <w:pPr>
              <w:spacing w:after="200"/>
              <w:rPr>
                <w:del w:id="1243" w:author="ServUS" w:date="2014-05-07T08:11:00Z"/>
                <w:rFonts w:ascii="Calibri" w:hAnsi="Calibri" w:cs="Calibri"/>
                <w:color w:val="632423" w:themeColor="accent2" w:themeShade="80"/>
                <w:sz w:val="20"/>
                <w:szCs w:val="20"/>
                <w:u w:val="single"/>
                <w:rPrChange w:id="1244" w:author="ServUS" w:date="2014-05-06T17:34:00Z">
                  <w:rPr>
                    <w:del w:id="1245" w:author="ServUS" w:date="2014-05-07T08:11:00Z"/>
                    <w:rFonts w:ascii="Calibri" w:hAnsi="Calibri" w:cs="Calibri"/>
                    <w:sz w:val="20"/>
                    <w:szCs w:val="20"/>
                    <w:u w:val="single"/>
                  </w:rPr>
                </w:rPrChange>
              </w:rPr>
            </w:pPr>
            <w:del w:id="1246" w:author="ServUS" w:date="2014-05-07T08:11:00Z">
              <w:r w:rsidRPr="00DF4379">
                <w:rPr>
                  <w:rFonts w:ascii="Calibri" w:hAnsi="Calibri" w:cs="Calibri"/>
                  <w:color w:val="632423" w:themeColor="accent2" w:themeShade="80"/>
                  <w:sz w:val="20"/>
                  <w:szCs w:val="20"/>
                  <w:u w:val="single"/>
                  <w:rPrChange w:id="1247" w:author="ServUS" w:date="2014-05-06T17:34:00Z">
                    <w:rPr>
                      <w:rFonts w:ascii="Calibri" w:hAnsi="Calibri" w:cs="Calibri"/>
                      <w:sz w:val="20"/>
                      <w:szCs w:val="20"/>
                      <w:u w:val="single"/>
                      <w:vertAlign w:val="superscript"/>
                    </w:rPr>
                  </w:rPrChange>
                </w:rPr>
                <w:delText>Figure 2.A.i.4: Statewide Network of Tiered Support</w:delText>
              </w:r>
            </w:del>
          </w:p>
          <w:p w:rsidR="00BA2E7E" w:rsidRPr="0045729F" w:rsidDel="009A6A61" w:rsidRDefault="00DF4379" w:rsidP="009A6A61">
            <w:pPr>
              <w:spacing w:after="200"/>
              <w:rPr>
                <w:del w:id="1248" w:author="ServUS" w:date="2014-07-01T09:41:00Z"/>
                <w:rFonts w:ascii="Calibri" w:hAnsi="Calibri" w:cs="Calibri"/>
                <w:color w:val="632423" w:themeColor="accent2" w:themeShade="80"/>
                <w:rPrChange w:id="1249" w:author="ServUS" w:date="2014-05-06T17:34:00Z">
                  <w:rPr>
                    <w:del w:id="1250" w:author="ServUS" w:date="2014-07-01T09:41:00Z"/>
                    <w:rFonts w:ascii="Calibri" w:hAnsi="Calibri" w:cs="Calibri"/>
                  </w:rPr>
                </w:rPrChange>
              </w:rPr>
            </w:pPr>
            <w:del w:id="1251" w:author="ServUS" w:date="2014-05-04T11:18:00Z">
              <w:r w:rsidRPr="00DF4379">
                <w:rPr>
                  <w:rFonts w:ascii="Calibri" w:eastAsia="Calibri" w:hAnsi="Calibri" w:cs="Calibri"/>
                  <w:color w:val="632423" w:themeColor="accent2" w:themeShade="80"/>
                  <w:sz w:val="22"/>
                  <w:szCs w:val="22"/>
                  <w:rPrChange w:id="1252" w:author="ServUS" w:date="2014-05-06T17:34:00Z">
                    <w:rPr>
                      <w:rFonts w:ascii="Calibri" w:eastAsia="Calibri" w:hAnsi="Calibri" w:cs="Calibri"/>
                      <w:sz w:val="22"/>
                      <w:szCs w:val="22"/>
                      <w:vertAlign w:val="superscript"/>
                    </w:rPr>
                  </w:rPrChange>
                </w:rPr>
                <w:delText xml:space="preserve">   </w:delText>
              </w:r>
            </w:del>
            <w:del w:id="1253" w:author="ServUS" w:date="2014-07-01T09:41:00Z">
              <w:r w:rsidR="003C1AA0">
                <w:rPr>
                  <w:noProof/>
                  <w:rPrChange w:id="1254">
                    <w:rPr>
                      <w:noProof/>
                      <w:vertAlign w:val="superscript"/>
                    </w:rPr>
                  </w:rPrChange>
                </w:rPr>
                <w:drawing>
                  <wp:inline distT="0" distB="0" distL="0" distR="0">
                    <wp:extent cx="6677025" cy="4695825"/>
                    <wp:effectExtent l="19050" t="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del>
          </w:p>
          <w:p w:rsidR="00B910B6" w:rsidRPr="0045729F" w:rsidRDefault="00DF4379" w:rsidP="00D677D0">
            <w:pPr>
              <w:spacing w:after="200"/>
              <w:rPr>
                <w:ins w:id="1255" w:author="ServUS" w:date="2014-05-04T11:34:00Z"/>
                <w:rFonts w:ascii="Calibri" w:hAnsi="Calibri" w:cs="Calibri"/>
                <w:color w:val="632423" w:themeColor="accent2" w:themeShade="80"/>
                <w:rPrChange w:id="1256" w:author="ServUS" w:date="2014-05-06T17:34:00Z">
                  <w:rPr>
                    <w:ins w:id="1257" w:author="ServUS" w:date="2014-05-04T11:34:00Z"/>
                    <w:rFonts w:ascii="Calibri" w:hAnsi="Calibri" w:cs="Calibri"/>
                  </w:rPr>
                </w:rPrChange>
              </w:rPr>
            </w:pPr>
            <w:del w:id="1258" w:author="ServUS" w:date="2014-07-01T09:41:00Z">
              <w:r w:rsidRPr="00DF4379">
                <w:rPr>
                  <w:rFonts w:ascii="Calibri" w:hAnsi="Calibri" w:cs="Calibri"/>
                  <w:color w:val="632423" w:themeColor="accent2" w:themeShade="80"/>
                  <w:rPrChange w:id="1259" w:author="ServUS" w:date="2014-05-06T17:34:00Z">
                    <w:rPr>
                      <w:rFonts w:ascii="Calibri" w:hAnsi="Calibri" w:cs="Calibri"/>
                      <w:vertAlign w:val="superscript"/>
                    </w:rPr>
                  </w:rPrChange>
                </w:rPr>
                <w:lastRenderedPageBreak/>
                <w:br/>
              </w:r>
            </w:del>
            <w:r w:rsidRPr="00DF4379">
              <w:rPr>
                <w:rFonts w:ascii="Calibri" w:hAnsi="Calibri" w:cs="Calibri"/>
                <w:color w:val="632423" w:themeColor="accent2" w:themeShade="80"/>
                <w:rPrChange w:id="1260" w:author="ServUS" w:date="2014-05-06T17:34:00Z">
                  <w:rPr>
                    <w:rFonts w:ascii="Calibri" w:hAnsi="Calibri" w:cs="Calibri"/>
                    <w:vertAlign w:val="superscript"/>
                  </w:rPr>
                </w:rPrChange>
              </w:rPr>
              <w:t xml:space="preserve">Like other SEAs, the DC OSSE assumes responsibility for clarifying </w:t>
            </w:r>
            <w:r w:rsidRPr="00DF4379">
              <w:rPr>
                <w:rFonts w:ascii="Calibri" w:hAnsi="Calibri"/>
                <w:color w:val="632423" w:themeColor="accent2" w:themeShade="80"/>
                <w:rPrChange w:id="1261" w:author="ServUS" w:date="2014-05-06T17:34:00Z">
                  <w:rPr>
                    <w:rFonts w:ascii="Calibri" w:hAnsi="Calibri"/>
                    <w:vertAlign w:val="superscript"/>
                  </w:rPr>
                </w:rPrChange>
              </w:rPr>
              <w:t xml:space="preserve">roles, responsibilities, processes, supports, and accountability, and </w:t>
            </w:r>
            <w:r w:rsidRPr="00DF4379">
              <w:rPr>
                <w:rFonts w:ascii="Calibri" w:hAnsi="Calibri" w:cs="Calibri"/>
                <w:color w:val="632423" w:themeColor="accent2" w:themeShade="80"/>
                <w:rPrChange w:id="1262" w:author="ServUS" w:date="2014-05-06T17:34:00Z">
                  <w:rPr>
                    <w:rFonts w:ascii="Calibri" w:hAnsi="Calibri" w:cs="Calibri"/>
                    <w:vertAlign w:val="superscript"/>
                  </w:rPr>
                </w:rPrChange>
              </w:rPr>
              <w:t>will ensure that the</w:t>
            </w:r>
            <w:r w:rsidRPr="00DF4379">
              <w:rPr>
                <w:rFonts w:ascii="Calibri" w:hAnsi="Calibri"/>
                <w:color w:val="632423" w:themeColor="accent2" w:themeShade="80"/>
                <w:rPrChange w:id="1263" w:author="ServUS" w:date="2014-05-06T17:34:00Z">
                  <w:rPr>
                    <w:rFonts w:ascii="Calibri" w:hAnsi="Calibri"/>
                    <w:vertAlign w:val="superscript"/>
                  </w:rPr>
                </w:rPrChange>
              </w:rPr>
              <w:t xml:space="preserve"> statewide </w:t>
            </w:r>
            <w:r w:rsidRPr="00DF4379">
              <w:rPr>
                <w:rFonts w:ascii="Calibri" w:hAnsi="Calibri" w:cs="Calibri"/>
                <w:color w:val="632423" w:themeColor="accent2" w:themeShade="80"/>
                <w:rPrChange w:id="1264" w:author="ServUS" w:date="2014-05-06T17:34:00Z">
                  <w:rPr>
                    <w:rFonts w:ascii="Calibri" w:hAnsi="Calibri" w:cs="Calibri"/>
                    <w:vertAlign w:val="superscript"/>
                  </w:rPr>
                </w:rPrChange>
              </w:rPr>
              <w:t>system</w:t>
            </w:r>
            <w:r w:rsidRPr="00DF4379">
              <w:rPr>
                <w:rFonts w:ascii="Calibri" w:hAnsi="Calibri"/>
                <w:color w:val="632423" w:themeColor="accent2" w:themeShade="80"/>
                <w:rPrChange w:id="1265" w:author="ServUS" w:date="2014-05-06T17:34:00Z">
                  <w:rPr>
                    <w:rFonts w:ascii="Calibri" w:hAnsi="Calibri"/>
                    <w:vertAlign w:val="superscript"/>
                  </w:rPr>
                </w:rPrChange>
              </w:rPr>
              <w:t xml:space="preserve"> of tiered recognition, accountability, and support can help LEAs and schools </w:t>
            </w:r>
            <w:r w:rsidRPr="00DF4379">
              <w:rPr>
                <w:rFonts w:ascii="Calibri" w:hAnsi="Calibri" w:cs="Calibri"/>
                <w:color w:val="632423" w:themeColor="accent2" w:themeShade="80"/>
                <w:rPrChange w:id="1266" w:author="ServUS" w:date="2014-05-06T17:34:00Z">
                  <w:rPr>
                    <w:rFonts w:ascii="Calibri" w:hAnsi="Calibri" w:cs="Calibri"/>
                    <w:vertAlign w:val="superscript"/>
                  </w:rPr>
                </w:rPrChange>
              </w:rPr>
              <w:t>improve</w:t>
            </w:r>
            <w:r w:rsidRPr="00DF4379">
              <w:rPr>
                <w:rFonts w:ascii="Calibri" w:hAnsi="Calibri"/>
                <w:color w:val="632423" w:themeColor="accent2" w:themeShade="80"/>
                <w:rPrChange w:id="1267" w:author="ServUS" w:date="2014-05-06T17:34:00Z">
                  <w:rPr>
                    <w:rFonts w:ascii="Calibri" w:hAnsi="Calibri"/>
                    <w:vertAlign w:val="superscript"/>
                  </w:rPr>
                </w:rPrChange>
              </w:rPr>
              <w:t xml:space="preserve"> academic achievement and graduation rates and </w:t>
            </w:r>
            <w:r w:rsidRPr="00DF4379">
              <w:rPr>
                <w:rFonts w:ascii="Calibri" w:hAnsi="Calibri" w:cs="Calibri"/>
                <w:color w:val="632423" w:themeColor="accent2" w:themeShade="80"/>
                <w:rPrChange w:id="1268" w:author="ServUS" w:date="2014-05-06T17:34:00Z">
                  <w:rPr>
                    <w:rFonts w:ascii="Calibri" w:hAnsi="Calibri" w:cs="Calibri"/>
                    <w:color w:val="000000"/>
                    <w:vertAlign w:val="superscript"/>
                  </w:rPr>
                </w:rPrChange>
              </w:rPr>
              <w:t>close</w:t>
            </w:r>
            <w:r w:rsidRPr="00DF4379">
              <w:rPr>
                <w:rFonts w:ascii="Calibri" w:hAnsi="Calibri"/>
                <w:color w:val="632423" w:themeColor="accent2" w:themeShade="80"/>
                <w:rPrChange w:id="1269" w:author="ServUS" w:date="2014-05-06T17:34:00Z">
                  <w:rPr>
                    <w:rFonts w:ascii="Calibri" w:hAnsi="Calibri"/>
                    <w:color w:val="000000"/>
                    <w:vertAlign w:val="superscript"/>
                  </w:rPr>
                </w:rPrChange>
              </w:rPr>
              <w:t xml:space="preserve"> achievement gaps lowest-performing subgroups.</w:t>
            </w:r>
            <w:r w:rsidRPr="00DF4379">
              <w:rPr>
                <w:rFonts w:ascii="Calibri" w:hAnsi="Calibri" w:cs="Calibri"/>
                <w:color w:val="632423" w:themeColor="accent2" w:themeShade="80"/>
                <w:rPrChange w:id="1270" w:author="ServUS" w:date="2014-05-06T17:34:00Z">
                  <w:rPr>
                    <w:rFonts w:ascii="Calibri" w:hAnsi="Calibri" w:cs="Calibri"/>
                    <w:vertAlign w:val="superscript"/>
                  </w:rPr>
                </w:rPrChange>
              </w:rPr>
              <w:t xml:space="preserve"> </w:t>
            </w:r>
          </w:p>
          <w:p w:rsidR="00BA2E7E" w:rsidRPr="0045729F" w:rsidRDefault="00DF4379" w:rsidP="00661904">
            <w:pPr>
              <w:spacing w:after="200"/>
              <w:rPr>
                <w:rFonts w:ascii="Calibri" w:hAnsi="Calibri"/>
                <w:color w:val="632423" w:themeColor="accent2" w:themeShade="80"/>
                <w:rPrChange w:id="1271" w:author="ServUS" w:date="2014-05-06T17:34:00Z">
                  <w:rPr>
                    <w:rFonts w:ascii="Calibri" w:hAnsi="Calibri"/>
                  </w:rPr>
                </w:rPrChange>
              </w:rPr>
            </w:pPr>
            <w:r w:rsidRPr="00DF4379">
              <w:rPr>
                <w:rFonts w:ascii="Calibri" w:hAnsi="Calibri"/>
                <w:color w:val="632423" w:themeColor="accent2" w:themeShade="80"/>
                <w:rPrChange w:id="1272" w:author="ServUS" w:date="2014-05-06T17:34:00Z">
                  <w:rPr>
                    <w:rFonts w:ascii="Calibri" w:hAnsi="Calibri"/>
                    <w:vertAlign w:val="superscript"/>
                  </w:rPr>
                </w:rPrChange>
              </w:rPr>
              <w:t xml:space="preserve">Under this </w:t>
            </w:r>
            <w:r w:rsidRPr="00DF4379">
              <w:rPr>
                <w:rFonts w:ascii="Calibri" w:hAnsi="Calibri" w:cs="Calibri"/>
                <w:color w:val="632423" w:themeColor="accent2" w:themeShade="80"/>
                <w:rPrChange w:id="1273" w:author="ServUS" w:date="2014-05-06T17:34:00Z">
                  <w:rPr>
                    <w:rFonts w:ascii="Calibri" w:hAnsi="Calibri" w:cs="Calibri"/>
                    <w:vertAlign w:val="superscript"/>
                  </w:rPr>
                </w:rPrChange>
              </w:rPr>
              <w:t>system</w:t>
            </w:r>
            <w:r w:rsidRPr="00DF4379">
              <w:rPr>
                <w:rFonts w:ascii="Calibri" w:hAnsi="Calibri"/>
                <w:color w:val="632423" w:themeColor="accent2" w:themeShade="80"/>
                <w:rPrChange w:id="1274" w:author="ServUS" w:date="2014-05-06T17:34:00Z">
                  <w:rPr>
                    <w:rFonts w:ascii="Calibri" w:hAnsi="Calibri"/>
                    <w:vertAlign w:val="superscript"/>
                  </w:rPr>
                </w:rPrChange>
              </w:rPr>
              <w:t xml:space="preserve">, the DCPS and the PCSB are held accountable for the implementation and success of interventions and supports to schools, with the DC OSSE </w:t>
            </w:r>
            <w:del w:id="1275" w:author="ServUS" w:date="2014-04-30T07:39:00Z">
              <w:r w:rsidRPr="00DF4379">
                <w:rPr>
                  <w:rFonts w:ascii="Calibri" w:hAnsi="Calibri"/>
                  <w:color w:val="632423" w:themeColor="accent2" w:themeShade="80"/>
                  <w:rPrChange w:id="1276" w:author="ServUS" w:date="2014-05-06T17:34:00Z">
                    <w:rPr>
                      <w:rFonts w:ascii="Calibri" w:hAnsi="Calibri"/>
                      <w:vertAlign w:val="superscript"/>
                    </w:rPr>
                  </w:rPrChange>
                </w:rPr>
                <w:delText xml:space="preserve">through the INI </w:delText>
              </w:r>
            </w:del>
            <w:r w:rsidRPr="00DF4379">
              <w:rPr>
                <w:rFonts w:ascii="Calibri" w:hAnsi="Calibri"/>
                <w:color w:val="632423" w:themeColor="accent2" w:themeShade="80"/>
                <w:rPrChange w:id="1277" w:author="ServUS" w:date="2014-05-06T17:34:00Z">
                  <w:rPr>
                    <w:rFonts w:ascii="Calibri" w:hAnsi="Calibri"/>
                    <w:vertAlign w:val="superscript"/>
                  </w:rPr>
                </w:rPrChange>
              </w:rPr>
              <w:t xml:space="preserve">acting in a supportive role. </w:t>
            </w:r>
            <w:r w:rsidRPr="00DF4379">
              <w:rPr>
                <w:rFonts w:ascii="Calibri" w:hAnsi="Calibri" w:cs="Calibri"/>
                <w:color w:val="632423" w:themeColor="accent2" w:themeShade="80"/>
                <w:rPrChange w:id="1278" w:author="ServUS" w:date="2014-05-06T17:34:00Z">
                  <w:rPr>
                    <w:rFonts w:ascii="Calibri" w:hAnsi="Calibri" w:cs="Calibri"/>
                    <w:vertAlign w:val="superscript"/>
                  </w:rPr>
                </w:rPrChange>
              </w:rPr>
              <w:t xml:space="preserve">It is essential for the DC OSSE to provide well-coordinated </w:t>
            </w:r>
            <w:r w:rsidRPr="00DF4379">
              <w:rPr>
                <w:rFonts w:ascii="Calibri" w:hAnsi="Calibri"/>
                <w:color w:val="632423" w:themeColor="accent2" w:themeShade="80"/>
                <w:rPrChange w:id="1279" w:author="ServUS" w:date="2014-05-06T17:34:00Z">
                  <w:rPr>
                    <w:rFonts w:ascii="Calibri" w:hAnsi="Calibri"/>
                    <w:vertAlign w:val="superscript"/>
                  </w:rPr>
                </w:rPrChange>
              </w:rPr>
              <w:t>services to LEAs and schools</w:t>
            </w:r>
            <w:r w:rsidRPr="00DF4379">
              <w:rPr>
                <w:rFonts w:ascii="Calibri" w:hAnsi="Calibri" w:cs="Calibri"/>
                <w:color w:val="632423" w:themeColor="accent2" w:themeShade="80"/>
                <w:rPrChange w:id="1280" w:author="ServUS" w:date="2014-05-06T17:34:00Z">
                  <w:rPr>
                    <w:rFonts w:ascii="Calibri" w:hAnsi="Calibri" w:cs="Calibri"/>
                    <w:vertAlign w:val="superscript"/>
                  </w:rPr>
                </w:rPrChange>
              </w:rPr>
              <w:t xml:space="preserve"> in order to maximize all available</w:t>
            </w:r>
            <w:r w:rsidRPr="00DF4379">
              <w:rPr>
                <w:rFonts w:ascii="Calibri" w:hAnsi="Calibri"/>
                <w:color w:val="632423" w:themeColor="accent2" w:themeShade="80"/>
                <w:rPrChange w:id="1281" w:author="ServUS" w:date="2014-05-06T17:34:00Z">
                  <w:rPr>
                    <w:rFonts w:ascii="Calibri" w:hAnsi="Calibri"/>
                    <w:vertAlign w:val="superscript"/>
                  </w:rPr>
                </w:rPrChange>
              </w:rPr>
              <w:t xml:space="preserve"> resources and </w:t>
            </w:r>
            <w:r w:rsidRPr="00DF4379">
              <w:rPr>
                <w:rFonts w:ascii="Calibri" w:hAnsi="Calibri" w:cs="Calibri"/>
                <w:color w:val="632423" w:themeColor="accent2" w:themeShade="80"/>
                <w:rPrChange w:id="1282" w:author="ServUS" w:date="2014-05-06T17:34:00Z">
                  <w:rPr>
                    <w:rFonts w:ascii="Calibri" w:hAnsi="Calibri" w:cs="Calibri"/>
                    <w:vertAlign w:val="superscript"/>
                  </w:rPr>
                </w:rPrChange>
              </w:rPr>
              <w:t>minimize</w:t>
            </w:r>
            <w:r w:rsidRPr="00DF4379">
              <w:rPr>
                <w:rFonts w:ascii="Calibri" w:hAnsi="Calibri"/>
                <w:color w:val="632423" w:themeColor="accent2" w:themeShade="80"/>
                <w:rPrChange w:id="1283" w:author="ServUS" w:date="2014-05-06T17:34:00Z">
                  <w:rPr>
                    <w:rFonts w:ascii="Calibri" w:hAnsi="Calibri"/>
                    <w:vertAlign w:val="superscript"/>
                  </w:rPr>
                </w:rPrChange>
              </w:rPr>
              <w:t xml:space="preserve"> the burden on the </w:t>
            </w:r>
            <w:r w:rsidRPr="00DF4379">
              <w:rPr>
                <w:rFonts w:ascii="Calibri" w:hAnsi="Calibri" w:cs="Calibri"/>
                <w:color w:val="632423" w:themeColor="accent2" w:themeShade="80"/>
                <w:rPrChange w:id="1284" w:author="ServUS" w:date="2014-05-06T17:34:00Z">
                  <w:rPr>
                    <w:rFonts w:ascii="Calibri" w:hAnsi="Calibri" w:cs="Calibri"/>
                    <w:vertAlign w:val="superscript"/>
                  </w:rPr>
                </w:rPrChange>
              </w:rPr>
              <w:t>DC OSSE</w:t>
            </w:r>
            <w:r w:rsidRPr="00DF4379">
              <w:rPr>
                <w:rFonts w:ascii="Calibri" w:hAnsi="Calibri"/>
                <w:color w:val="632423" w:themeColor="accent2" w:themeShade="80"/>
                <w:rPrChange w:id="1285" w:author="ServUS" w:date="2014-05-06T17:34:00Z">
                  <w:rPr>
                    <w:rFonts w:ascii="Calibri" w:hAnsi="Calibri"/>
                    <w:vertAlign w:val="superscript"/>
                  </w:rPr>
                </w:rPrChange>
              </w:rPr>
              <w:t xml:space="preserve"> departments, LEAs, and schools.  More information about tiered accountability and support can be found in Section 2.B, 2.D, 2.E, 2.F and 2.G.</w:t>
            </w:r>
          </w:p>
          <w:p w:rsidR="00CD6060" w:rsidRPr="0045729F" w:rsidRDefault="00DF4379" w:rsidP="00FC323A">
            <w:pPr>
              <w:spacing w:after="200"/>
              <w:rPr>
                <w:rFonts w:ascii="Calibri" w:hAnsi="Calibri"/>
                <w:color w:val="632423" w:themeColor="accent2" w:themeShade="80"/>
                <w:rPrChange w:id="1286" w:author="ServUS" w:date="2014-05-06T17:34:00Z">
                  <w:rPr>
                    <w:rFonts w:ascii="Calibri" w:hAnsi="Calibri"/>
                  </w:rPr>
                </w:rPrChange>
              </w:rPr>
            </w:pPr>
            <w:r w:rsidRPr="00DF4379">
              <w:rPr>
                <w:rFonts w:ascii="Calibri" w:hAnsi="Calibri"/>
                <w:color w:val="632423" w:themeColor="accent2" w:themeShade="80"/>
                <w:rPrChange w:id="1287" w:author="ServUS" w:date="2014-05-06T17:34:00Z">
                  <w:rPr>
                    <w:rFonts w:ascii="Calibri" w:hAnsi="Calibri"/>
                    <w:vertAlign w:val="superscript"/>
                  </w:rPr>
                </w:rPrChange>
              </w:rPr>
              <w:t xml:space="preserve">The DC OSSE and the PCSB intend to </w:t>
            </w:r>
            <w:del w:id="1288" w:author="ServUS" w:date="2014-05-04T11:35:00Z">
              <w:r w:rsidRPr="00DF4379">
                <w:rPr>
                  <w:rFonts w:ascii="Calibri" w:hAnsi="Calibri"/>
                  <w:color w:val="632423" w:themeColor="accent2" w:themeShade="80"/>
                  <w:rPrChange w:id="1289" w:author="ServUS" w:date="2014-05-06T17:34:00Z">
                    <w:rPr>
                      <w:rFonts w:ascii="Calibri" w:hAnsi="Calibri"/>
                      <w:vertAlign w:val="superscript"/>
                    </w:rPr>
                  </w:rPrChange>
                </w:rPr>
                <w:delText>enter into</w:delText>
              </w:r>
            </w:del>
            <w:ins w:id="1290" w:author="ServUS" w:date="2014-05-04T11:35:00Z">
              <w:r w:rsidRPr="00DF4379">
                <w:rPr>
                  <w:rFonts w:ascii="Calibri" w:hAnsi="Calibri"/>
                  <w:color w:val="632423" w:themeColor="accent2" w:themeShade="80"/>
                  <w:rPrChange w:id="1291" w:author="ServUS" w:date="2014-05-06T17:34:00Z">
                    <w:rPr>
                      <w:rFonts w:ascii="Calibri" w:hAnsi="Calibri"/>
                      <w:vertAlign w:val="superscript"/>
                    </w:rPr>
                  </w:rPrChange>
                </w:rPr>
                <w:t>continue operating under</w:t>
              </w:r>
            </w:ins>
            <w:r w:rsidRPr="00DF4379">
              <w:rPr>
                <w:rFonts w:ascii="Calibri" w:hAnsi="Calibri"/>
                <w:color w:val="632423" w:themeColor="accent2" w:themeShade="80"/>
                <w:rPrChange w:id="1292" w:author="ServUS" w:date="2014-05-06T17:34:00Z">
                  <w:rPr>
                    <w:rFonts w:ascii="Calibri" w:hAnsi="Calibri"/>
                    <w:vertAlign w:val="superscript"/>
                  </w:rPr>
                </w:rPrChange>
              </w:rPr>
              <w:t xml:space="preserve"> </w:t>
            </w:r>
            <w:r w:rsidRPr="00DF4379">
              <w:rPr>
                <w:rFonts w:asciiTheme="minorHAnsi" w:hAnsiTheme="minorHAnsi" w:cstheme="minorHAnsi"/>
                <w:color w:val="632423" w:themeColor="accent2" w:themeShade="80"/>
                <w:rPrChange w:id="1293" w:author="ServUS" w:date="2014-05-06T17:34:00Z">
                  <w:rPr>
                    <w:rFonts w:asciiTheme="minorHAnsi" w:hAnsiTheme="minorHAnsi" w:cstheme="minorHAnsi"/>
                    <w:vertAlign w:val="superscript"/>
                  </w:rPr>
                </w:rPrChange>
              </w:rPr>
              <w:t xml:space="preserve">a Memorandum of Understanding (“Agreement”) for the purpose of establishing roles and oversight methods for implementing the terms specified by the U.S. Department of Education (Department) invitation and guiding principles established by the Department for SEAs requesting ESEA flexibility. This Agreement will address responsibilities of the DC OSSE as the SEA and the PCSB as the District public charter school authorizer consistent with Federal and District law and Department guidance. The DC OSSE and the PCSB are dedicated to working collaboratively to improve student outcomes. Details regarding roles and responsibilities of the PCSB are included throughout Principle 2. </w:t>
            </w:r>
          </w:p>
          <w:p w:rsidR="00BA2E7E" w:rsidRPr="0045729F" w:rsidRDefault="00DF4379" w:rsidP="00AB13BE">
            <w:pPr>
              <w:spacing w:after="240"/>
              <w:rPr>
                <w:rFonts w:ascii="Calibri" w:hAnsi="Calibri"/>
                <w:color w:val="632423" w:themeColor="accent2" w:themeShade="80"/>
                <w:rPrChange w:id="1294" w:author="ServUS" w:date="2014-05-06T17:34:00Z">
                  <w:rPr>
                    <w:rFonts w:ascii="Calibri" w:hAnsi="Calibri"/>
                    <w:color w:val="FF0000"/>
                  </w:rPr>
                </w:rPrChange>
              </w:rPr>
            </w:pPr>
            <w:r w:rsidRPr="00DF4379">
              <w:rPr>
                <w:rFonts w:ascii="Calibri" w:hAnsi="Calibri"/>
                <w:color w:val="632423" w:themeColor="accent2" w:themeShade="80"/>
                <w:rPrChange w:id="1295" w:author="ServUS" w:date="2014-05-06T17:34:00Z">
                  <w:rPr>
                    <w:rFonts w:ascii="Calibri" w:hAnsi="Calibri"/>
                    <w:vertAlign w:val="superscript"/>
                  </w:rPr>
                </w:rPrChange>
              </w:rPr>
              <w:t>The DC OSSE will also coordinate with the external partners</w:t>
            </w:r>
            <w:r w:rsidRPr="00DF4379">
              <w:rPr>
                <w:rFonts w:ascii="Calibri" w:hAnsi="Calibri" w:cs="Calibri"/>
                <w:color w:val="632423" w:themeColor="accent2" w:themeShade="80"/>
                <w:rPrChange w:id="1296" w:author="ServUS" w:date="2014-05-06T17:34:00Z">
                  <w:rPr>
                    <w:rFonts w:ascii="Calibri" w:hAnsi="Calibri" w:cs="Calibri"/>
                    <w:vertAlign w:val="superscript"/>
                  </w:rPr>
                </w:rPrChange>
              </w:rPr>
              <w:t>,</w:t>
            </w:r>
            <w:r w:rsidRPr="00DF4379">
              <w:rPr>
                <w:rFonts w:ascii="Calibri" w:hAnsi="Calibri"/>
                <w:color w:val="632423" w:themeColor="accent2" w:themeShade="80"/>
                <w:rPrChange w:id="1297" w:author="ServUS" w:date="2014-05-06T17:34:00Z">
                  <w:rPr>
                    <w:rFonts w:ascii="Calibri" w:hAnsi="Calibri"/>
                    <w:vertAlign w:val="superscript"/>
                  </w:rPr>
                </w:rPrChange>
              </w:rPr>
              <w:t xml:space="preserve"> including education advocacy groups, community-based organizations, parents</w:t>
            </w:r>
            <w:r w:rsidRPr="00DF4379">
              <w:rPr>
                <w:rFonts w:ascii="Calibri" w:hAnsi="Calibri" w:cs="Calibri"/>
                <w:color w:val="632423" w:themeColor="accent2" w:themeShade="80"/>
                <w:rPrChange w:id="1298" w:author="ServUS" w:date="2014-05-06T17:34:00Z">
                  <w:rPr>
                    <w:rFonts w:ascii="Calibri" w:hAnsi="Calibri" w:cs="Calibri"/>
                    <w:vertAlign w:val="superscript"/>
                  </w:rPr>
                </w:rPrChange>
              </w:rPr>
              <w:t>,</w:t>
            </w:r>
            <w:r w:rsidRPr="00DF4379">
              <w:rPr>
                <w:rFonts w:ascii="Calibri" w:hAnsi="Calibri"/>
                <w:color w:val="632423" w:themeColor="accent2" w:themeShade="80"/>
                <w:rPrChange w:id="1299" w:author="ServUS" w:date="2014-05-06T17:34:00Z">
                  <w:rPr>
                    <w:rFonts w:ascii="Calibri" w:hAnsi="Calibri"/>
                    <w:vertAlign w:val="superscript"/>
                  </w:rPr>
                </w:rPrChange>
              </w:rPr>
              <w:t xml:space="preserve"> teachers, and school leaders to develop a strong statewide network of tiered recognition, accountability, and support. </w:t>
            </w:r>
            <w:r w:rsidRPr="00DF4379">
              <w:rPr>
                <w:rFonts w:ascii="Calibri" w:hAnsi="Calibri" w:cs="Calibri"/>
                <w:color w:val="632423" w:themeColor="accent2" w:themeShade="80"/>
                <w:rPrChange w:id="1300" w:author="ServUS" w:date="2014-05-06T17:34:00Z">
                  <w:rPr>
                    <w:rFonts w:ascii="Calibri" w:hAnsi="Calibri" w:cs="Calibri"/>
                    <w:vertAlign w:val="superscript"/>
                  </w:rPr>
                </w:rPrChange>
              </w:rPr>
              <w:t>T</w:t>
            </w:r>
            <w:r w:rsidRPr="00DF4379">
              <w:rPr>
                <w:rFonts w:ascii="Calibri" w:hAnsi="Calibri"/>
                <w:color w:val="632423" w:themeColor="accent2" w:themeShade="80"/>
                <w:rPrChange w:id="1301" w:author="ServUS" w:date="2014-05-06T17:34:00Z">
                  <w:rPr>
                    <w:rFonts w:ascii="Calibri" w:hAnsi="Calibri"/>
                    <w:vertAlign w:val="superscript"/>
                  </w:rPr>
                </w:rPrChange>
              </w:rPr>
              <w:t xml:space="preserve">hese entities will also provide assistance to the </w:t>
            </w:r>
            <w:ins w:id="1302" w:author="ServUS" w:date="2014-05-06T17:36:00Z">
              <w:r w:rsidR="0045729F">
                <w:rPr>
                  <w:rFonts w:ascii="Calibri" w:hAnsi="Calibri"/>
                  <w:color w:val="632423" w:themeColor="accent2" w:themeShade="80"/>
                </w:rPr>
                <w:t xml:space="preserve">DC OSSE </w:t>
              </w:r>
            </w:ins>
            <w:del w:id="1303" w:author="ServUS" w:date="2014-05-07T08:12:00Z">
              <w:r w:rsidRPr="00DF4379">
                <w:rPr>
                  <w:rFonts w:ascii="Calibri" w:hAnsi="Calibri"/>
                  <w:color w:val="632423" w:themeColor="accent2" w:themeShade="80"/>
                  <w:rPrChange w:id="1304" w:author="ServUS" w:date="2014-05-06T17:34:00Z">
                    <w:rPr>
                      <w:rFonts w:ascii="Calibri" w:hAnsi="Calibri"/>
                      <w:vertAlign w:val="superscript"/>
                    </w:rPr>
                  </w:rPrChange>
                </w:rPr>
                <w:delText xml:space="preserve">INI </w:delText>
              </w:r>
            </w:del>
            <w:r w:rsidRPr="00DF4379">
              <w:rPr>
                <w:rFonts w:ascii="Calibri" w:hAnsi="Calibri"/>
                <w:color w:val="632423" w:themeColor="accent2" w:themeShade="80"/>
                <w:rPrChange w:id="1305" w:author="ServUS" w:date="2014-05-06T17:34:00Z">
                  <w:rPr>
                    <w:rFonts w:ascii="Calibri" w:hAnsi="Calibri"/>
                    <w:vertAlign w:val="superscript"/>
                  </w:rPr>
                </w:rPrChange>
              </w:rPr>
              <w:t xml:space="preserve">as appropriate to help identify statewide needs and support implementation including the realignment of federal resources, monitoring progress, and reporting to the public. A more detailed discussion of rewards and supports that are already developed and established with stakeholder input can be found in Section 2.C and 2. F. </w:t>
            </w:r>
          </w:p>
          <w:p w:rsidR="00CB30F3" w:rsidRPr="0045729F" w:rsidRDefault="00DF4379" w:rsidP="00661904">
            <w:pPr>
              <w:spacing w:after="200"/>
              <w:rPr>
                <w:rFonts w:ascii="Calibri" w:hAnsi="Calibri"/>
                <w:color w:val="632423" w:themeColor="accent2" w:themeShade="80"/>
                <w:rPrChange w:id="1306" w:author="ServUS" w:date="2014-05-06T17:34:00Z">
                  <w:rPr>
                    <w:rFonts w:ascii="Calibri" w:hAnsi="Calibri"/>
                  </w:rPr>
                </w:rPrChange>
              </w:rPr>
            </w:pPr>
            <w:r w:rsidRPr="00DF4379">
              <w:rPr>
                <w:rFonts w:ascii="Calibri" w:hAnsi="Calibri"/>
                <w:color w:val="632423" w:themeColor="accent2" w:themeShade="80"/>
                <w:rPrChange w:id="1307" w:author="ServUS" w:date="2014-05-06T17:34:00Z">
                  <w:rPr>
                    <w:rFonts w:ascii="Calibri" w:hAnsi="Calibri"/>
                    <w:vertAlign w:val="superscript"/>
                  </w:rPr>
                </w:rPrChange>
              </w:rPr>
              <w:t>As the SEA, the DC OSSE will help build capacity at the LEA and school</w:t>
            </w:r>
            <w:ins w:id="1308" w:author="ServUS" w:date="2014-05-04T11:38:00Z">
              <w:r w:rsidRPr="00DF4379">
                <w:rPr>
                  <w:rFonts w:ascii="Calibri" w:hAnsi="Calibri"/>
                  <w:color w:val="632423" w:themeColor="accent2" w:themeShade="80"/>
                  <w:rPrChange w:id="1309" w:author="ServUS" w:date="2014-05-06T17:34:00Z">
                    <w:rPr>
                      <w:rFonts w:ascii="Calibri" w:hAnsi="Calibri"/>
                      <w:vertAlign w:val="superscript"/>
                    </w:rPr>
                  </w:rPrChange>
                </w:rPr>
                <w:t>-</w:t>
              </w:r>
            </w:ins>
            <w:del w:id="1310" w:author="ServUS" w:date="2014-05-04T11:38:00Z">
              <w:r w:rsidRPr="00DF4379">
                <w:rPr>
                  <w:rFonts w:ascii="Calibri" w:hAnsi="Calibri"/>
                  <w:color w:val="632423" w:themeColor="accent2" w:themeShade="80"/>
                  <w:rPrChange w:id="1311" w:author="ServUS" w:date="2014-05-06T17:34:00Z">
                    <w:rPr>
                      <w:rFonts w:ascii="Calibri" w:hAnsi="Calibri"/>
                      <w:vertAlign w:val="superscript"/>
                    </w:rPr>
                  </w:rPrChange>
                </w:rPr>
                <w:delText xml:space="preserve"> </w:delText>
              </w:r>
            </w:del>
            <w:r w:rsidRPr="00DF4379">
              <w:rPr>
                <w:rFonts w:ascii="Calibri" w:hAnsi="Calibri"/>
                <w:color w:val="632423" w:themeColor="accent2" w:themeShade="80"/>
                <w:rPrChange w:id="1312" w:author="ServUS" w:date="2014-05-06T17:34:00Z">
                  <w:rPr>
                    <w:rFonts w:ascii="Calibri" w:hAnsi="Calibri"/>
                    <w:vertAlign w:val="superscript"/>
                  </w:rPr>
                </w:rPrChange>
              </w:rPr>
              <w:t xml:space="preserve">level </w:t>
            </w:r>
            <w:r w:rsidRPr="00DF4379">
              <w:rPr>
                <w:rFonts w:ascii="Calibri" w:hAnsi="Calibri" w:cs="Calibri"/>
                <w:color w:val="632423" w:themeColor="accent2" w:themeShade="80"/>
                <w:rPrChange w:id="1313" w:author="ServUS" w:date="2014-05-06T17:34:00Z">
                  <w:rPr>
                    <w:rFonts w:ascii="Calibri" w:hAnsi="Calibri" w:cs="Calibri"/>
                    <w:vertAlign w:val="superscript"/>
                  </w:rPr>
                </w:rPrChange>
              </w:rPr>
              <w:t>through</w:t>
            </w:r>
            <w:r w:rsidRPr="00DF4379">
              <w:rPr>
                <w:rFonts w:ascii="Calibri" w:hAnsi="Calibri"/>
                <w:color w:val="632423" w:themeColor="accent2" w:themeShade="80"/>
                <w:rPrChange w:id="1314" w:author="ServUS" w:date="2014-05-06T17:34:00Z">
                  <w:rPr>
                    <w:rFonts w:ascii="Calibri" w:hAnsi="Calibri"/>
                    <w:vertAlign w:val="superscript"/>
                  </w:rPr>
                </w:rPrChange>
              </w:rPr>
              <w:t xml:space="preserve"> guidance, technical assistance/support, and opportunities to participate in state-level trainings on: CCSS implementation; </w:t>
            </w:r>
            <w:ins w:id="1315" w:author="ServUS" w:date="2014-05-04T11:38:00Z">
              <w:r w:rsidRPr="00DF4379">
                <w:rPr>
                  <w:rFonts w:ascii="Calibri" w:hAnsi="Calibri"/>
                  <w:color w:val="632423" w:themeColor="accent2" w:themeShade="80"/>
                  <w:rPrChange w:id="1316" w:author="ServUS" w:date="2014-05-06T17:34:00Z">
                    <w:rPr>
                      <w:rFonts w:ascii="Calibri" w:hAnsi="Calibri"/>
                      <w:vertAlign w:val="superscript"/>
                    </w:rPr>
                  </w:rPrChange>
                </w:rPr>
                <w:t xml:space="preserve">root cause analysis; </w:t>
              </w:r>
            </w:ins>
            <w:r w:rsidRPr="00DF4379">
              <w:rPr>
                <w:rFonts w:ascii="Calibri" w:hAnsi="Calibri"/>
                <w:color w:val="632423" w:themeColor="accent2" w:themeShade="80"/>
                <w:rPrChange w:id="1317" w:author="ServUS" w:date="2014-05-06T17:34:00Z">
                  <w:rPr>
                    <w:rFonts w:ascii="Calibri" w:hAnsi="Calibri"/>
                    <w:vertAlign w:val="superscript"/>
                  </w:rPr>
                </w:rPrChange>
              </w:rPr>
              <w:t xml:space="preserve">developing and implementing teacher and leader evaluation systems; </w:t>
            </w:r>
            <w:r w:rsidRPr="00DF4379">
              <w:rPr>
                <w:rFonts w:ascii="Calibri" w:hAnsi="Calibri" w:cs="Calibri"/>
                <w:color w:val="632423" w:themeColor="accent2" w:themeShade="80"/>
                <w:rPrChange w:id="1318" w:author="ServUS" w:date="2014-05-06T17:34:00Z">
                  <w:rPr>
                    <w:rFonts w:ascii="Calibri" w:hAnsi="Calibri" w:cs="Calibri"/>
                    <w:vertAlign w:val="superscript"/>
                  </w:rPr>
                </w:rPrChange>
              </w:rPr>
              <w:t>understanding and using the</w:t>
            </w:r>
            <w:r w:rsidRPr="00DF4379">
              <w:rPr>
                <w:rFonts w:ascii="Calibri" w:hAnsi="Calibri"/>
                <w:color w:val="632423" w:themeColor="accent2" w:themeShade="80"/>
                <w:rPrChange w:id="1319" w:author="ServUS" w:date="2014-05-06T17:34:00Z">
                  <w:rPr>
                    <w:rFonts w:ascii="Calibri" w:hAnsi="Calibri"/>
                    <w:vertAlign w:val="superscript"/>
                  </w:rPr>
                </w:rPrChange>
              </w:rPr>
              <w:t xml:space="preserve"> state-level differentiated recognition, accountability, and support system to inform instruction; and </w:t>
            </w:r>
            <w:r w:rsidRPr="00DF4379">
              <w:rPr>
                <w:rFonts w:ascii="Calibri" w:hAnsi="Calibri" w:cs="Calibri"/>
                <w:color w:val="632423" w:themeColor="accent2" w:themeShade="80"/>
                <w:rPrChange w:id="1320" w:author="ServUS" w:date="2014-05-06T17:34:00Z">
                  <w:rPr>
                    <w:rFonts w:ascii="Calibri" w:hAnsi="Calibri" w:cs="Calibri"/>
                    <w:vertAlign w:val="superscript"/>
                  </w:rPr>
                </w:rPrChange>
              </w:rPr>
              <w:t>maximizing coordination of federal resources to serve</w:t>
            </w:r>
            <w:r w:rsidRPr="00DF4379">
              <w:rPr>
                <w:rFonts w:ascii="Calibri" w:hAnsi="Calibri"/>
                <w:color w:val="632423" w:themeColor="accent2" w:themeShade="80"/>
                <w:rPrChange w:id="1321" w:author="ServUS" w:date="2014-05-06T17:34:00Z">
                  <w:rPr>
                    <w:rFonts w:ascii="Calibri" w:hAnsi="Calibri"/>
                    <w:vertAlign w:val="superscript"/>
                  </w:rPr>
                </w:rPrChange>
              </w:rPr>
              <w:t xml:space="preserve"> special populations (Title I, SIG, Title II, Title III,</w:t>
            </w:r>
            <w:ins w:id="1322" w:author="ServUS" w:date="2014-05-04T11:39:00Z">
              <w:r w:rsidRPr="00DF4379">
                <w:rPr>
                  <w:rFonts w:ascii="Calibri" w:hAnsi="Calibri"/>
                  <w:color w:val="632423" w:themeColor="accent2" w:themeShade="80"/>
                  <w:rPrChange w:id="1323" w:author="ServUS" w:date="2014-05-06T17:34:00Z">
                    <w:rPr>
                      <w:rFonts w:ascii="Calibri" w:hAnsi="Calibri"/>
                      <w:vertAlign w:val="superscript"/>
                    </w:rPr>
                  </w:rPrChange>
                </w:rPr>
                <w:t xml:space="preserve"> Perkins,</w:t>
              </w:r>
            </w:ins>
            <w:r w:rsidRPr="00DF4379">
              <w:rPr>
                <w:rFonts w:ascii="Calibri" w:hAnsi="Calibri"/>
                <w:color w:val="632423" w:themeColor="accent2" w:themeShade="80"/>
                <w:rPrChange w:id="1324" w:author="ServUS" w:date="2014-05-06T17:34:00Z">
                  <w:rPr>
                    <w:rFonts w:ascii="Calibri" w:hAnsi="Calibri"/>
                    <w:vertAlign w:val="superscript"/>
                  </w:rPr>
                </w:rPrChange>
              </w:rPr>
              <w:t xml:space="preserve"> and others</w:t>
            </w:r>
            <w:r w:rsidRPr="00DF4379">
              <w:rPr>
                <w:rFonts w:ascii="Calibri" w:hAnsi="Calibri" w:cs="Calibri"/>
                <w:color w:val="632423" w:themeColor="accent2" w:themeShade="80"/>
                <w:rPrChange w:id="1325" w:author="ServUS" w:date="2014-05-06T17:34:00Z">
                  <w:rPr>
                    <w:rFonts w:ascii="Calibri" w:hAnsi="Calibri" w:cs="Calibri"/>
                    <w:vertAlign w:val="superscript"/>
                  </w:rPr>
                </w:rPrChange>
              </w:rPr>
              <w:t>)</w:t>
            </w:r>
            <w:ins w:id="1326" w:author="ServUS" w:date="2014-05-04T22:26:00Z">
              <w:r w:rsidRPr="00DF4379">
                <w:rPr>
                  <w:rFonts w:ascii="Calibri" w:hAnsi="Calibri" w:cs="Calibri"/>
                  <w:color w:val="632423" w:themeColor="accent2" w:themeShade="80"/>
                  <w:rPrChange w:id="1327" w:author="ServUS" w:date="2014-05-06T17:34:00Z">
                    <w:rPr>
                      <w:rFonts w:ascii="Calibri" w:hAnsi="Calibri" w:cs="Calibri"/>
                      <w:vertAlign w:val="superscript"/>
                    </w:rPr>
                  </w:rPrChange>
                </w:rPr>
                <w:t xml:space="preserve"> and evaluating the impact of interventions</w:t>
              </w:r>
            </w:ins>
            <w:r w:rsidRPr="00DF4379">
              <w:rPr>
                <w:rFonts w:ascii="Calibri" w:hAnsi="Calibri" w:cs="Calibri"/>
                <w:color w:val="632423" w:themeColor="accent2" w:themeShade="80"/>
                <w:rPrChange w:id="1328" w:author="ServUS" w:date="2014-05-06T17:34:00Z">
                  <w:rPr>
                    <w:rFonts w:ascii="Calibri" w:hAnsi="Calibri" w:cs="Calibri"/>
                    <w:vertAlign w:val="superscript"/>
                  </w:rPr>
                </w:rPrChange>
              </w:rPr>
              <w:t>.</w:t>
            </w:r>
            <w:r w:rsidRPr="00DF4379">
              <w:rPr>
                <w:rFonts w:ascii="Calibri" w:hAnsi="Calibri"/>
                <w:color w:val="632423" w:themeColor="accent2" w:themeShade="80"/>
                <w:rPrChange w:id="1329" w:author="ServUS" w:date="2014-05-06T17:34:00Z">
                  <w:rPr>
                    <w:rFonts w:ascii="Calibri" w:hAnsi="Calibri"/>
                    <w:vertAlign w:val="superscript"/>
                  </w:rPr>
                </w:rPrChange>
              </w:rPr>
              <w:t xml:space="preserve"> </w:t>
            </w:r>
          </w:p>
          <w:p w:rsidR="00BA2E7E" w:rsidRDefault="00DF4379" w:rsidP="00661904">
            <w:pPr>
              <w:spacing w:after="200"/>
              <w:rPr>
                <w:rFonts w:ascii="Calibri" w:hAnsi="Calibri"/>
                <w:color w:val="632423" w:themeColor="accent2" w:themeShade="80"/>
              </w:rPr>
            </w:pPr>
            <w:del w:id="1330" w:author="ServUS" w:date="2014-05-06T17:37:00Z">
              <w:r w:rsidRPr="00DF4379">
                <w:rPr>
                  <w:rFonts w:ascii="Calibri" w:hAnsi="Calibri"/>
                  <w:color w:val="632423" w:themeColor="accent2" w:themeShade="80"/>
                  <w:rPrChange w:id="1331" w:author="ServUS" w:date="2014-05-06T17:34:00Z">
                    <w:rPr>
                      <w:rFonts w:ascii="Calibri" w:hAnsi="Calibri"/>
                      <w:vertAlign w:val="superscript"/>
                    </w:rPr>
                  </w:rPrChange>
                </w:rPr>
                <w:delText>The INI</w:delText>
              </w:r>
            </w:del>
            <w:del w:id="1332" w:author="ServUS" w:date="2014-06-24T17:58:00Z">
              <w:r w:rsidRPr="00DF4379">
                <w:rPr>
                  <w:rFonts w:ascii="Calibri" w:hAnsi="Calibri"/>
                  <w:color w:val="632423" w:themeColor="accent2" w:themeShade="80"/>
                  <w:rPrChange w:id="1333" w:author="ServUS" w:date="2014-05-06T17:34:00Z">
                    <w:rPr>
                      <w:rFonts w:ascii="Calibri" w:hAnsi="Calibri"/>
                      <w:vertAlign w:val="superscript"/>
                    </w:rPr>
                  </w:rPrChange>
                </w:rPr>
                <w:delText xml:space="preserve"> will collect bi-annual progress reports and c</w:delText>
              </w:r>
              <w:r w:rsidRPr="00DF4379">
                <w:rPr>
                  <w:rFonts w:asciiTheme="minorHAnsi" w:hAnsiTheme="minorHAnsi" w:cstheme="minorHAnsi"/>
                  <w:color w:val="632423" w:themeColor="accent2" w:themeShade="80"/>
                  <w:rPrChange w:id="1334" w:author="ServUS" w:date="2014-05-06T17:34:00Z">
                    <w:rPr>
                      <w:rFonts w:asciiTheme="minorHAnsi" w:hAnsiTheme="minorHAnsi" w:cstheme="minorHAnsi"/>
                      <w:vertAlign w:val="superscript"/>
                    </w:rPr>
                  </w:rPrChange>
                </w:rPr>
                <w:delText xml:space="preserve">onduct semi-annual monitoring of the DCPS and PCSB to allow for feedback and course corrections as needed. Such monitoring shall include evaluation of the DCPS’s and PCSB’s effectiveness in implementing accountability interventions and achieving progress in improving school performance and closing achievement gaps. </w:delText>
              </w:r>
            </w:del>
            <w:del w:id="1335" w:author="ServUS" w:date="2014-06-19T13:04:00Z">
              <w:r w:rsidRPr="00DF4379">
                <w:rPr>
                  <w:rFonts w:asciiTheme="minorHAnsi" w:hAnsiTheme="minorHAnsi" w:cstheme="minorHAnsi"/>
                  <w:color w:val="632423" w:themeColor="accent2" w:themeShade="80"/>
                  <w:rPrChange w:id="1336" w:author="ServUS" w:date="2014-05-06T17:34:00Z">
                    <w:rPr>
                      <w:rFonts w:asciiTheme="minorHAnsi" w:hAnsiTheme="minorHAnsi" w:cstheme="minorHAnsi"/>
                      <w:vertAlign w:val="superscript"/>
                    </w:rPr>
                  </w:rPrChange>
                </w:rPr>
                <w:delText>The INI</w:delText>
              </w:r>
            </w:del>
            <w:del w:id="1337" w:author="ServUS" w:date="2014-06-24T17:58:00Z">
              <w:r w:rsidRPr="00DF4379">
                <w:rPr>
                  <w:rFonts w:asciiTheme="minorHAnsi" w:hAnsiTheme="minorHAnsi" w:cstheme="minorHAnsi"/>
                  <w:color w:val="632423" w:themeColor="accent2" w:themeShade="80"/>
                  <w:rPrChange w:id="1338" w:author="ServUS" w:date="2014-05-06T17:34:00Z">
                    <w:rPr>
                      <w:rFonts w:asciiTheme="minorHAnsi" w:hAnsiTheme="minorHAnsi" w:cstheme="minorHAnsi"/>
                      <w:vertAlign w:val="superscript"/>
                    </w:rPr>
                  </w:rPrChange>
                </w:rPr>
                <w:delText xml:space="preserve"> will notify the DCPS and </w:delText>
              </w:r>
              <w:r w:rsidRPr="00DF4379">
                <w:rPr>
                  <w:rFonts w:ascii="Calibri" w:hAnsi="Calibri"/>
                  <w:color w:val="632423" w:themeColor="accent2" w:themeShade="80"/>
                  <w:rPrChange w:id="1339" w:author="ServUS" w:date="2014-05-06T17:34:00Z">
                    <w:rPr>
                      <w:rFonts w:ascii="Calibri" w:hAnsi="Calibri"/>
                      <w:vertAlign w:val="superscript"/>
                    </w:rPr>
                  </w:rPrChange>
                </w:rPr>
                <w:delText xml:space="preserve">the </w:delText>
              </w:r>
              <w:r w:rsidRPr="00DF4379">
                <w:rPr>
                  <w:rFonts w:asciiTheme="minorHAnsi" w:hAnsiTheme="minorHAnsi" w:cstheme="minorHAnsi"/>
                  <w:color w:val="632423" w:themeColor="accent2" w:themeShade="80"/>
                  <w:rPrChange w:id="1340" w:author="ServUS" w:date="2014-05-06T17:34:00Z">
                    <w:rPr>
                      <w:rFonts w:asciiTheme="minorHAnsi" w:hAnsiTheme="minorHAnsi" w:cstheme="minorHAnsi"/>
                      <w:vertAlign w:val="superscript"/>
                    </w:rPr>
                  </w:rPrChange>
                </w:rPr>
                <w:delText xml:space="preserve">PCSB of the results of its monitoring and any noted deficiencies. As needed, the DCPS and the PCSB will be required to reply with their corrective action plans </w:delText>
              </w:r>
              <w:r w:rsidRPr="00DF4379">
                <w:rPr>
                  <w:rFonts w:asciiTheme="minorHAnsi" w:hAnsiTheme="minorHAnsi" w:cstheme="minorHAnsi"/>
                  <w:color w:val="632423" w:themeColor="accent2" w:themeShade="80"/>
                  <w:rPrChange w:id="1341" w:author="ServUS" w:date="2014-05-06T17:34:00Z">
                    <w:rPr>
                      <w:rFonts w:asciiTheme="minorHAnsi" w:hAnsiTheme="minorHAnsi" w:cstheme="minorHAnsi"/>
                      <w:vertAlign w:val="superscript"/>
                    </w:rPr>
                  </w:rPrChange>
                </w:rPr>
                <w:lastRenderedPageBreak/>
                <w:delText xml:space="preserve">within 60 days. The expectation is for DCPS and PCSB </w:delText>
              </w:r>
              <w:r w:rsidRPr="00DF4379">
                <w:rPr>
                  <w:rFonts w:ascii="Calibri" w:hAnsi="Calibri"/>
                  <w:color w:val="632423" w:themeColor="accent2" w:themeShade="80"/>
                  <w:rPrChange w:id="1342" w:author="ServUS" w:date="2014-05-06T17:34:00Z">
                    <w:rPr>
                      <w:rFonts w:ascii="Calibri" w:hAnsi="Calibri"/>
                      <w:vertAlign w:val="superscript"/>
                    </w:rPr>
                  </w:rPrChange>
                </w:rPr>
                <w:delText xml:space="preserve">to be held to a high standard of accountability so that schools can receive technical assistance and ultimately demonstrate improved academic achievement, increased graduation rates, and decreased achievement gaps among subgroups. </w:delText>
              </w:r>
            </w:del>
          </w:p>
          <w:p w:rsidR="003C48CE" w:rsidRDefault="00DF4379" w:rsidP="003C48CE">
            <w:pPr>
              <w:spacing w:after="200"/>
              <w:rPr>
                <w:ins w:id="1343" w:author="ServUS" w:date="2014-06-24T17:58:00Z"/>
                <w:rFonts w:ascii="Calibri" w:hAnsi="Calibri"/>
              </w:rPr>
            </w:pPr>
            <w:ins w:id="1344" w:author="ServUS" w:date="2014-06-24T17:58:00Z">
              <w:r w:rsidRPr="00DF4379">
                <w:rPr>
                  <w:rFonts w:asciiTheme="minorHAnsi" w:hAnsiTheme="minorHAnsi" w:cstheme="minorHAnsi"/>
                  <w:highlight w:val="lightGray"/>
                  <w:rPrChange w:id="1345" w:author="ServUS" w:date="2014-06-24T17:59:00Z">
                    <w:rPr>
                      <w:rFonts w:asciiTheme="minorHAnsi" w:hAnsiTheme="minorHAnsi" w:cstheme="minorHAnsi"/>
                      <w:highlight w:val="yellow"/>
                      <w:vertAlign w:val="superscript"/>
                    </w:rPr>
                  </w:rPrChange>
                </w:rPr>
                <w:t xml:space="preserve">As part of its monitoring of DCPS and PCSB, OSSE will conduct quarterly progress reviews of priority and focus schools to track school implementation progress, identify areas where implementation can be improved, and to identify opportunities for OSSE to provide support. Twice per year OSSE will convene with DCPS and PCSB leadership for an in-person meeting where together, agency leaders will discuss areas of strength, challenge, and corrective actions to be taken to address underperformance.  The expectation is for DCPS and PCSB </w:t>
              </w:r>
              <w:r w:rsidRPr="00DF4379">
                <w:rPr>
                  <w:rFonts w:ascii="Calibri" w:hAnsi="Calibri"/>
                  <w:highlight w:val="lightGray"/>
                  <w:rPrChange w:id="1346" w:author="ServUS" w:date="2014-06-24T17:59:00Z">
                    <w:rPr>
                      <w:rFonts w:ascii="Calibri" w:hAnsi="Calibri"/>
                      <w:highlight w:val="yellow"/>
                      <w:vertAlign w:val="superscript"/>
                    </w:rPr>
                  </w:rPrChange>
                </w:rPr>
                <w:t xml:space="preserve">to be held to a high standard of accountability so that schools can receive technical assistance and ultimately demonstrate improved academic achievement, increased graduation rates, and decreased achievement gaps among subgroups. </w:t>
              </w:r>
            </w:ins>
          </w:p>
          <w:p w:rsidR="003C48CE" w:rsidRDefault="003C48CE" w:rsidP="00661904">
            <w:pPr>
              <w:spacing w:after="200"/>
              <w:rPr>
                <w:rFonts w:ascii="Calibri" w:hAnsi="Calibri"/>
                <w:color w:val="632423" w:themeColor="accent2" w:themeShade="80"/>
              </w:rPr>
            </w:pPr>
          </w:p>
          <w:p w:rsidR="003C48CE" w:rsidRPr="0045729F" w:rsidRDefault="003C48CE" w:rsidP="00661904">
            <w:pPr>
              <w:spacing w:after="200"/>
              <w:rPr>
                <w:rFonts w:ascii="Calibri" w:hAnsi="Calibri"/>
                <w:color w:val="632423" w:themeColor="accent2" w:themeShade="80"/>
                <w:rPrChange w:id="1347" w:author="ServUS" w:date="2014-05-06T17:34:00Z">
                  <w:rPr>
                    <w:rFonts w:ascii="Calibri" w:hAnsi="Calibri"/>
                  </w:rPr>
                </w:rPrChange>
              </w:rPr>
            </w:pPr>
          </w:p>
          <w:p w:rsidR="00141399" w:rsidRPr="0045729F" w:rsidRDefault="00DF4379" w:rsidP="00141399">
            <w:pPr>
              <w:spacing w:after="200"/>
              <w:rPr>
                <w:rFonts w:ascii="Calibri" w:hAnsi="Calibri"/>
                <w:color w:val="632423" w:themeColor="accent2" w:themeShade="80"/>
                <w:rPrChange w:id="1348" w:author="ServUS" w:date="2014-05-06T17:34:00Z">
                  <w:rPr>
                    <w:rFonts w:ascii="Calibri" w:hAnsi="Calibri"/>
                  </w:rPr>
                </w:rPrChange>
              </w:rPr>
            </w:pPr>
            <w:r w:rsidRPr="00DF4379">
              <w:rPr>
                <w:rFonts w:ascii="Calibri" w:hAnsi="Calibri" w:cs="Calibri"/>
                <w:color w:val="632423" w:themeColor="accent2" w:themeShade="80"/>
                <w:rPrChange w:id="1349" w:author="ServUS" w:date="2014-05-06T17:34:00Z">
                  <w:rPr>
                    <w:rFonts w:ascii="Calibri" w:hAnsi="Calibri" w:cs="Calibri"/>
                    <w:vertAlign w:val="superscript"/>
                  </w:rPr>
                </w:rPrChange>
              </w:rPr>
              <w:t>The DC OSSE believes</w:t>
            </w:r>
            <w:r w:rsidRPr="00DF4379">
              <w:rPr>
                <w:rFonts w:ascii="Calibri" w:hAnsi="Calibri"/>
                <w:color w:val="632423" w:themeColor="accent2" w:themeShade="80"/>
                <w:rPrChange w:id="1350" w:author="ServUS" w:date="2014-05-06T17:34:00Z">
                  <w:rPr>
                    <w:rFonts w:ascii="Calibri" w:hAnsi="Calibri"/>
                    <w:vertAlign w:val="superscript"/>
                  </w:rPr>
                </w:rPrChange>
              </w:rPr>
              <w:t xml:space="preserve"> it </w:t>
            </w:r>
            <w:r w:rsidRPr="00DF4379">
              <w:rPr>
                <w:rFonts w:ascii="Calibri" w:hAnsi="Calibri" w:cs="Calibri"/>
                <w:color w:val="632423" w:themeColor="accent2" w:themeShade="80"/>
                <w:rPrChange w:id="1351" w:author="ServUS" w:date="2014-05-06T17:34:00Z">
                  <w:rPr>
                    <w:rFonts w:ascii="Calibri" w:hAnsi="Calibri" w:cs="Calibri"/>
                    <w:vertAlign w:val="superscript"/>
                  </w:rPr>
                </w:rPrChange>
              </w:rPr>
              <w:t>will best support student achievement by providing</w:t>
            </w:r>
            <w:r w:rsidRPr="00DF4379">
              <w:rPr>
                <w:rFonts w:ascii="Calibri" w:hAnsi="Calibri"/>
                <w:color w:val="632423" w:themeColor="accent2" w:themeShade="80"/>
                <w:rPrChange w:id="1352" w:author="ServUS" w:date="2014-05-06T17:34:00Z">
                  <w:rPr>
                    <w:rFonts w:ascii="Calibri" w:hAnsi="Calibri"/>
                    <w:vertAlign w:val="superscript"/>
                  </w:rPr>
                </w:rPrChange>
              </w:rPr>
              <w:t xml:space="preserve"> schools</w:t>
            </w:r>
            <w:ins w:id="1353" w:author="ServUS" w:date="2014-05-04T11:39:00Z">
              <w:r w:rsidRPr="00DF4379">
                <w:rPr>
                  <w:rFonts w:ascii="Calibri" w:hAnsi="Calibri"/>
                  <w:color w:val="632423" w:themeColor="accent2" w:themeShade="80"/>
                  <w:rPrChange w:id="1354" w:author="ServUS" w:date="2014-05-06T17:34:00Z">
                    <w:rPr>
                      <w:rFonts w:ascii="Calibri" w:hAnsi="Calibri"/>
                      <w:vertAlign w:val="superscript"/>
                    </w:rPr>
                  </w:rPrChange>
                </w:rPr>
                <w:t>,</w:t>
              </w:r>
            </w:ins>
            <w:r w:rsidRPr="00DF4379">
              <w:rPr>
                <w:rFonts w:ascii="Calibri" w:hAnsi="Calibri"/>
                <w:color w:val="632423" w:themeColor="accent2" w:themeShade="80"/>
                <w:rPrChange w:id="1355" w:author="ServUS" w:date="2014-05-06T17:34:00Z">
                  <w:rPr>
                    <w:rFonts w:ascii="Calibri" w:hAnsi="Calibri"/>
                    <w:vertAlign w:val="superscript"/>
                  </w:rPr>
                </w:rPrChange>
              </w:rPr>
              <w:t xml:space="preserve"> and LEAs</w:t>
            </w:r>
            <w:ins w:id="1356" w:author="ServUS" w:date="2014-05-04T11:39:00Z">
              <w:r w:rsidRPr="00DF4379">
                <w:rPr>
                  <w:rFonts w:ascii="Calibri" w:hAnsi="Calibri"/>
                  <w:color w:val="632423" w:themeColor="accent2" w:themeShade="80"/>
                  <w:rPrChange w:id="1357" w:author="ServUS" w:date="2014-05-06T17:34:00Z">
                    <w:rPr>
                      <w:rFonts w:ascii="Calibri" w:hAnsi="Calibri"/>
                      <w:vertAlign w:val="superscript"/>
                    </w:rPr>
                  </w:rPrChange>
                </w:rPr>
                <w:t>, and the general public</w:t>
              </w:r>
            </w:ins>
            <w:r w:rsidRPr="00DF4379">
              <w:rPr>
                <w:rFonts w:ascii="Calibri" w:hAnsi="Calibri"/>
                <w:color w:val="632423" w:themeColor="accent2" w:themeShade="80"/>
                <w:rPrChange w:id="1358" w:author="ServUS" w:date="2014-05-06T17:34:00Z">
                  <w:rPr>
                    <w:rFonts w:ascii="Calibri" w:hAnsi="Calibri"/>
                    <w:vertAlign w:val="superscript"/>
                  </w:rPr>
                </w:rPrChange>
              </w:rPr>
              <w:t xml:space="preserve"> with information on academic outcomes and college success, </w:t>
            </w:r>
            <w:r w:rsidRPr="00DF4379">
              <w:rPr>
                <w:rFonts w:ascii="Calibri" w:hAnsi="Calibri" w:cs="Calibri"/>
                <w:color w:val="632423" w:themeColor="accent2" w:themeShade="80"/>
                <w:rPrChange w:id="1359" w:author="ServUS" w:date="2014-05-06T17:34:00Z">
                  <w:rPr>
                    <w:rFonts w:ascii="Calibri" w:hAnsi="Calibri" w:cs="Calibri"/>
                    <w:vertAlign w:val="superscript"/>
                  </w:rPr>
                </w:rPrChange>
              </w:rPr>
              <w:t>setting</w:t>
            </w:r>
            <w:r w:rsidRPr="00DF4379">
              <w:rPr>
                <w:rFonts w:ascii="Calibri" w:hAnsi="Calibri"/>
                <w:color w:val="632423" w:themeColor="accent2" w:themeShade="80"/>
                <w:rPrChange w:id="1360" w:author="ServUS" w:date="2014-05-06T17:34:00Z">
                  <w:rPr>
                    <w:rFonts w:ascii="Calibri" w:hAnsi="Calibri"/>
                    <w:vertAlign w:val="superscript"/>
                  </w:rPr>
                </w:rPrChange>
              </w:rPr>
              <w:t xml:space="preserve"> high standards for achievement, and </w:t>
            </w:r>
            <w:r w:rsidRPr="00DF4379">
              <w:rPr>
                <w:rFonts w:ascii="Calibri" w:hAnsi="Calibri" w:cs="Calibri"/>
                <w:color w:val="632423" w:themeColor="accent2" w:themeShade="80"/>
                <w:rPrChange w:id="1361" w:author="ServUS" w:date="2014-05-06T17:34:00Z">
                  <w:rPr>
                    <w:rFonts w:ascii="Calibri" w:hAnsi="Calibri" w:cs="Calibri"/>
                    <w:vertAlign w:val="superscript"/>
                  </w:rPr>
                </w:rPrChange>
              </w:rPr>
              <w:t>providing</w:t>
            </w:r>
            <w:r w:rsidRPr="00DF4379">
              <w:rPr>
                <w:rFonts w:ascii="Calibri" w:hAnsi="Calibri"/>
                <w:color w:val="632423" w:themeColor="accent2" w:themeShade="80"/>
                <w:rPrChange w:id="1362" w:author="ServUS" w:date="2014-05-06T17:34:00Z">
                  <w:rPr>
                    <w:rFonts w:ascii="Calibri" w:hAnsi="Calibri"/>
                    <w:vertAlign w:val="superscript"/>
                  </w:rPr>
                </w:rPrChange>
              </w:rPr>
              <w:t xml:space="preserve"> supports in identified areas of potential improvement</w:t>
            </w:r>
            <w:r w:rsidRPr="00DF4379">
              <w:rPr>
                <w:rFonts w:ascii="Calibri" w:hAnsi="Calibri" w:cs="Calibri"/>
                <w:color w:val="632423" w:themeColor="accent2" w:themeShade="80"/>
                <w:rPrChange w:id="1363" w:author="ServUS" w:date="2014-05-06T17:34:00Z">
                  <w:rPr>
                    <w:rFonts w:ascii="Calibri" w:hAnsi="Calibri" w:cs="Calibri"/>
                    <w:vertAlign w:val="superscript"/>
                  </w:rPr>
                </w:rPrChange>
              </w:rPr>
              <w:t>. In turn,</w:t>
            </w:r>
            <w:r w:rsidRPr="00DF4379">
              <w:rPr>
                <w:rFonts w:ascii="Calibri" w:hAnsi="Calibri"/>
                <w:color w:val="632423" w:themeColor="accent2" w:themeShade="80"/>
                <w:rPrChange w:id="1364" w:author="ServUS" w:date="2014-05-06T17:34:00Z">
                  <w:rPr>
                    <w:rFonts w:ascii="Calibri" w:hAnsi="Calibri"/>
                    <w:vertAlign w:val="superscript"/>
                  </w:rPr>
                </w:rPrChange>
              </w:rPr>
              <w:t xml:space="preserve"> schools and LEAs will have the ability to effectively target their resources to areas of need</w:t>
            </w:r>
            <w:r w:rsidRPr="00DF4379">
              <w:rPr>
                <w:rFonts w:ascii="Calibri" w:hAnsi="Calibri" w:cs="Calibri"/>
                <w:color w:val="632423" w:themeColor="accent2" w:themeShade="80"/>
                <w:rPrChange w:id="1365" w:author="ServUS" w:date="2014-05-06T17:34:00Z">
                  <w:rPr>
                    <w:rFonts w:ascii="Calibri" w:hAnsi="Calibri" w:cs="Calibri"/>
                    <w:vertAlign w:val="superscript"/>
                  </w:rPr>
                </w:rPrChange>
              </w:rPr>
              <w:t>,</w:t>
            </w:r>
            <w:r w:rsidRPr="00DF4379">
              <w:rPr>
                <w:rFonts w:ascii="Calibri" w:hAnsi="Calibri"/>
                <w:color w:val="632423" w:themeColor="accent2" w:themeShade="80"/>
                <w:rPrChange w:id="1366" w:author="ServUS" w:date="2014-05-06T17:34:00Z">
                  <w:rPr>
                    <w:rFonts w:ascii="Calibri" w:hAnsi="Calibri"/>
                    <w:vertAlign w:val="superscript"/>
                  </w:rPr>
                </w:rPrChange>
              </w:rPr>
              <w:t xml:space="preserve"> such as implementing effective curriculum based on strong college- and career-ready standards, </w:t>
            </w:r>
            <w:r w:rsidRPr="00DF4379">
              <w:rPr>
                <w:rFonts w:ascii="Calibri" w:hAnsi="Calibri" w:cs="Calibri"/>
                <w:color w:val="632423" w:themeColor="accent2" w:themeShade="80"/>
                <w:rPrChange w:id="1367" w:author="ServUS" w:date="2014-05-06T17:34:00Z">
                  <w:rPr>
                    <w:rFonts w:ascii="Calibri" w:hAnsi="Calibri" w:cs="Calibri"/>
                    <w:vertAlign w:val="superscript"/>
                  </w:rPr>
                </w:rPrChange>
              </w:rPr>
              <w:t>preparing</w:t>
            </w:r>
            <w:r w:rsidRPr="00DF4379">
              <w:rPr>
                <w:rFonts w:ascii="Calibri" w:hAnsi="Calibri"/>
                <w:color w:val="632423" w:themeColor="accent2" w:themeShade="80"/>
                <w:rPrChange w:id="1368" w:author="ServUS" w:date="2014-05-06T17:34:00Z">
                  <w:rPr>
                    <w:rFonts w:ascii="Calibri" w:hAnsi="Calibri"/>
                    <w:vertAlign w:val="superscript"/>
                  </w:rPr>
                </w:rPrChange>
              </w:rPr>
              <w:t xml:space="preserve"> all students for college and </w:t>
            </w:r>
            <w:r w:rsidRPr="00DF4379">
              <w:rPr>
                <w:rFonts w:ascii="Calibri" w:hAnsi="Calibri" w:cs="Calibri"/>
                <w:color w:val="632423" w:themeColor="accent2" w:themeShade="80"/>
                <w:rPrChange w:id="1369" w:author="ServUS" w:date="2014-05-06T17:34:00Z">
                  <w:rPr>
                    <w:rFonts w:ascii="Calibri" w:hAnsi="Calibri" w:cs="Calibri"/>
                    <w:vertAlign w:val="superscript"/>
                  </w:rPr>
                </w:rPrChange>
              </w:rPr>
              <w:t>careers</w:t>
            </w:r>
            <w:r w:rsidRPr="00DF4379">
              <w:rPr>
                <w:rFonts w:ascii="Calibri" w:hAnsi="Calibri"/>
                <w:color w:val="632423" w:themeColor="accent2" w:themeShade="80"/>
                <w:rPrChange w:id="1370" w:author="ServUS" w:date="2014-05-06T17:34:00Z">
                  <w:rPr>
                    <w:rFonts w:ascii="Calibri" w:hAnsi="Calibri"/>
                    <w:vertAlign w:val="superscript"/>
                  </w:rPr>
                </w:rPrChange>
              </w:rPr>
              <w:t>, and creating an effectiveness-driven human capital system for teachers and leaders to benefit students throughout the District of Columbia.</w:t>
            </w:r>
          </w:p>
          <w:p w:rsidR="00DC3BCE" w:rsidRPr="0045729F" w:rsidRDefault="00DF4379" w:rsidP="00DC3BCE">
            <w:pPr>
              <w:spacing w:after="200"/>
              <w:rPr>
                <w:rFonts w:ascii="Calibri" w:hAnsi="Calibri" w:cs="Calibri"/>
                <w:i/>
                <w:color w:val="632423" w:themeColor="accent2" w:themeShade="80"/>
                <w:sz w:val="20"/>
                <w:szCs w:val="20"/>
                <w:rPrChange w:id="1371" w:author="ServUS" w:date="2014-05-06T17:34:00Z">
                  <w:rPr>
                    <w:rFonts w:ascii="Calibri" w:hAnsi="Calibri" w:cs="Calibri"/>
                    <w:i/>
                    <w:sz w:val="20"/>
                    <w:szCs w:val="20"/>
                  </w:rPr>
                </w:rPrChange>
              </w:rPr>
            </w:pPr>
            <w:r w:rsidRPr="00DF4379">
              <w:rPr>
                <w:rFonts w:ascii="Calibri" w:eastAsia="Calibri" w:hAnsi="Calibri" w:cs="Calibri"/>
                <w:b/>
                <w:bCs/>
                <w:color w:val="632423" w:themeColor="accent2" w:themeShade="80"/>
                <w:sz w:val="20"/>
                <w:szCs w:val="20"/>
                <w:rPrChange w:id="1372" w:author="ServUS" w:date="2014-05-06T17:34:00Z">
                  <w:rPr>
                    <w:rFonts w:ascii="Calibri" w:eastAsia="Calibri" w:hAnsi="Calibri" w:cs="Calibri"/>
                    <w:b/>
                    <w:bCs/>
                    <w:color w:val="183769"/>
                    <w:sz w:val="20"/>
                    <w:szCs w:val="20"/>
                    <w:vertAlign w:val="superscript"/>
                  </w:rPr>
                </w:rPrChange>
              </w:rPr>
              <w:t xml:space="preserve">ESEA Flexibility Guidance Question - </w:t>
            </w:r>
            <w:r w:rsidRPr="00DF4379">
              <w:rPr>
                <w:rFonts w:ascii="Calibri" w:hAnsi="Calibri" w:cs="Calibri"/>
                <w:i/>
                <w:color w:val="632423" w:themeColor="accent2" w:themeShade="80"/>
                <w:sz w:val="20"/>
                <w:szCs w:val="20"/>
                <w:rPrChange w:id="1373" w:author="ServUS" w:date="2014-05-06T17:34:00Z">
                  <w:rPr>
                    <w:rFonts w:ascii="Calibri" w:hAnsi="Calibri" w:cs="Calibri"/>
                    <w:i/>
                    <w:sz w:val="20"/>
                    <w:szCs w:val="20"/>
                    <w:vertAlign w:val="superscript"/>
                  </w:rPr>
                </w:rPrChange>
              </w:rPr>
              <w:t xml:space="preserve">Did the SEA </w:t>
            </w:r>
            <w:proofErr w:type="gramStart"/>
            <w:r w:rsidRPr="00DF4379">
              <w:rPr>
                <w:rFonts w:ascii="Calibri" w:hAnsi="Calibri" w:cs="Calibri"/>
                <w:i/>
                <w:color w:val="632423" w:themeColor="accent2" w:themeShade="80"/>
                <w:sz w:val="20"/>
                <w:szCs w:val="20"/>
                <w:rPrChange w:id="1374" w:author="ServUS" w:date="2014-05-06T17:34:00Z">
                  <w:rPr>
                    <w:rFonts w:ascii="Calibri" w:hAnsi="Calibri" w:cs="Calibri"/>
                    <w:i/>
                    <w:sz w:val="20"/>
                    <w:szCs w:val="20"/>
                    <w:vertAlign w:val="superscript"/>
                  </w:rPr>
                </w:rPrChange>
              </w:rPr>
              <w:t>provide</w:t>
            </w:r>
            <w:proofErr w:type="gramEnd"/>
            <w:r w:rsidRPr="00DF4379">
              <w:rPr>
                <w:rFonts w:ascii="Calibri" w:hAnsi="Calibri" w:cs="Calibri"/>
                <w:i/>
                <w:color w:val="632423" w:themeColor="accent2" w:themeShade="80"/>
                <w:sz w:val="20"/>
                <w:szCs w:val="20"/>
                <w:rPrChange w:id="1375" w:author="ServUS" w:date="2014-05-06T17:34:00Z">
                  <w:rPr>
                    <w:rFonts w:ascii="Calibri" w:hAnsi="Calibri" w:cs="Calibri"/>
                    <w:i/>
                    <w:sz w:val="20"/>
                    <w:szCs w:val="20"/>
                    <w:vertAlign w:val="superscript"/>
                  </w:rPr>
                </w:rPrChange>
              </w:rPr>
              <w:t xml:space="preserve"> a plan that ensures that the system will be implemented in LEAs and schools no later than the 2012-2013 school year?</w:t>
            </w:r>
          </w:p>
          <w:p w:rsidR="00E971D1" w:rsidRPr="0045729F" w:rsidRDefault="00DF4379" w:rsidP="00661904">
            <w:pPr>
              <w:spacing w:after="200"/>
              <w:rPr>
                <w:rFonts w:ascii="Calibri" w:hAnsi="Calibri"/>
                <w:color w:val="632423" w:themeColor="accent2" w:themeShade="80"/>
                <w:rPrChange w:id="1376" w:author="ServUS" w:date="2014-05-06T17:34:00Z">
                  <w:rPr>
                    <w:rFonts w:ascii="Calibri" w:hAnsi="Calibri"/>
                  </w:rPr>
                </w:rPrChange>
              </w:rPr>
            </w:pPr>
            <w:r w:rsidRPr="00DF4379">
              <w:rPr>
                <w:rFonts w:ascii="Calibri" w:hAnsi="Calibri"/>
                <w:color w:val="632423" w:themeColor="accent2" w:themeShade="80"/>
                <w:rPrChange w:id="1377" w:author="ServUS" w:date="2014-05-06T17:34:00Z">
                  <w:rPr>
                    <w:rFonts w:ascii="Calibri" w:hAnsi="Calibri"/>
                    <w:vertAlign w:val="superscript"/>
                  </w:rPr>
                </w:rPrChange>
              </w:rPr>
              <w:t xml:space="preserve">The </w:t>
            </w:r>
            <w:del w:id="1378" w:author="ServUS" w:date="2014-05-04T22:27:00Z">
              <w:r w:rsidRPr="00DF4379">
                <w:rPr>
                  <w:rFonts w:ascii="Calibri" w:hAnsi="Calibri"/>
                  <w:color w:val="632423" w:themeColor="accent2" w:themeShade="80"/>
                  <w:rPrChange w:id="1379" w:author="ServUS" w:date="2014-05-06T17:34:00Z">
                    <w:rPr>
                      <w:rFonts w:ascii="Calibri" w:hAnsi="Calibri"/>
                      <w:vertAlign w:val="superscript"/>
                    </w:rPr>
                  </w:rPrChange>
                </w:rPr>
                <w:delText>newly-developed</w:delText>
              </w:r>
            </w:del>
            <w:ins w:id="1380" w:author="ServUS" w:date="2014-05-04T22:27:00Z">
              <w:r w:rsidRPr="00DF4379">
                <w:rPr>
                  <w:rFonts w:ascii="Calibri" w:hAnsi="Calibri"/>
                  <w:color w:val="632423" w:themeColor="accent2" w:themeShade="80"/>
                  <w:rPrChange w:id="1381" w:author="ServUS" w:date="2014-05-06T17:34:00Z">
                    <w:rPr>
                      <w:rFonts w:ascii="Calibri" w:hAnsi="Calibri"/>
                      <w:vertAlign w:val="superscript"/>
                    </w:rPr>
                  </w:rPrChange>
                </w:rPr>
                <w:t>revised</w:t>
              </w:r>
            </w:ins>
            <w:r w:rsidRPr="00DF4379">
              <w:rPr>
                <w:rFonts w:ascii="Calibri" w:hAnsi="Calibri"/>
                <w:color w:val="632423" w:themeColor="accent2" w:themeShade="80"/>
                <w:rPrChange w:id="1382" w:author="ServUS" w:date="2014-05-06T17:34:00Z">
                  <w:rPr>
                    <w:rFonts w:ascii="Calibri" w:hAnsi="Calibri"/>
                    <w:vertAlign w:val="superscript"/>
                  </w:rPr>
                </w:rPrChange>
              </w:rPr>
              <w:t xml:space="preserve">, differentiated recognition, accountability, and support system will become operational over the summer as described in the timeline below. The successful enhancements of multiple data systems make it possible for real-time student and school-level information to be analyzed to determine classification of schools and student needs. In addition, the work already underway as part of RTTT has provided a jump start on the interventions and supports necessary for improved school and student academic achievement. </w:t>
            </w:r>
          </w:p>
          <w:p w:rsidR="00E971D1" w:rsidRPr="004124D4" w:rsidRDefault="00E971D1" w:rsidP="00E971D1">
            <w:pPr>
              <w:rPr>
                <w:rFonts w:asciiTheme="minorHAnsi" w:hAnsiTheme="minorHAnsi"/>
              </w:rPr>
            </w:pPr>
            <w:r w:rsidRPr="004124D4">
              <w:rPr>
                <w:rFonts w:asciiTheme="minorHAnsi" w:hAnsiTheme="minorHAnsi"/>
              </w:rPr>
              <w:t>The timeline for this plan is below:</w:t>
            </w:r>
          </w:p>
          <w:p w:rsidR="00E971D1" w:rsidRPr="004124D4" w:rsidRDefault="00E971D1" w:rsidP="00E971D1">
            <w:pPr>
              <w:rPr>
                <w:rFonts w:asciiTheme="minorHAnsi" w:hAnsiTheme="minorHAnsi"/>
              </w:rPr>
            </w:pPr>
          </w:p>
          <w:p w:rsidR="00E971D1" w:rsidRPr="004124D4" w:rsidRDefault="00E971D1" w:rsidP="00E971D1">
            <w:pPr>
              <w:pStyle w:val="ListParagraph"/>
              <w:numPr>
                <w:ilvl w:val="0"/>
                <w:numId w:val="42"/>
              </w:numPr>
              <w:spacing w:after="200"/>
              <w:rPr>
                <w:rFonts w:asciiTheme="minorHAnsi" w:hAnsiTheme="minorHAnsi"/>
                <w:color w:val="000000"/>
              </w:rPr>
            </w:pPr>
            <w:r w:rsidRPr="004124D4">
              <w:rPr>
                <w:rFonts w:asciiTheme="minorHAnsi" w:hAnsiTheme="minorHAnsi"/>
                <w:b/>
                <w:color w:val="000000"/>
              </w:rPr>
              <w:t>June 2012</w:t>
            </w:r>
            <w:r w:rsidRPr="004124D4">
              <w:rPr>
                <w:rFonts w:asciiTheme="minorHAnsi" w:hAnsiTheme="minorHAnsi"/>
                <w:color w:val="000000"/>
              </w:rPr>
              <w:t xml:space="preserve"> – Data analysis of 2012 DC CAS performance as well as roster confirmation and appeals for 2012 accountability data</w:t>
            </w:r>
          </w:p>
          <w:p w:rsidR="00E971D1" w:rsidRPr="004124D4" w:rsidRDefault="00E971D1" w:rsidP="00E971D1">
            <w:pPr>
              <w:pStyle w:val="ListParagraph"/>
              <w:numPr>
                <w:ilvl w:val="0"/>
                <w:numId w:val="42"/>
              </w:numPr>
              <w:spacing w:after="200"/>
              <w:rPr>
                <w:rFonts w:asciiTheme="minorHAnsi" w:hAnsiTheme="minorHAnsi"/>
                <w:color w:val="000000"/>
              </w:rPr>
            </w:pPr>
            <w:r w:rsidRPr="004124D4">
              <w:rPr>
                <w:rFonts w:asciiTheme="minorHAnsi" w:hAnsiTheme="minorHAnsi"/>
                <w:b/>
                <w:color w:val="000000"/>
              </w:rPr>
              <w:t xml:space="preserve">June 2012 </w:t>
            </w:r>
            <w:r w:rsidRPr="004124D4">
              <w:rPr>
                <w:rFonts w:asciiTheme="minorHAnsi" w:hAnsiTheme="minorHAnsi"/>
                <w:color w:val="000000"/>
              </w:rPr>
              <w:t>– Communication of updated accountability system and changes in the reporting, intervention, accountability, and recognition system</w:t>
            </w:r>
          </w:p>
          <w:p w:rsidR="00E971D1" w:rsidRPr="004124D4" w:rsidRDefault="00E971D1" w:rsidP="00E971D1">
            <w:pPr>
              <w:pStyle w:val="ListParagraph"/>
              <w:numPr>
                <w:ilvl w:val="0"/>
                <w:numId w:val="42"/>
              </w:numPr>
              <w:spacing w:after="200"/>
              <w:rPr>
                <w:rFonts w:asciiTheme="minorHAnsi" w:hAnsiTheme="minorHAnsi"/>
                <w:color w:val="000000"/>
              </w:rPr>
            </w:pPr>
            <w:r w:rsidRPr="004124D4">
              <w:rPr>
                <w:rFonts w:asciiTheme="minorHAnsi" w:hAnsiTheme="minorHAnsi"/>
                <w:b/>
                <w:color w:val="000000"/>
              </w:rPr>
              <w:t>June 2012</w:t>
            </w:r>
            <w:r w:rsidRPr="004124D4">
              <w:rPr>
                <w:rFonts w:asciiTheme="minorHAnsi" w:hAnsiTheme="minorHAnsi"/>
                <w:color w:val="000000"/>
              </w:rPr>
              <w:t xml:space="preserve"> - Reporting </w:t>
            </w:r>
            <w:r w:rsidR="00E53115" w:rsidRPr="004124D4">
              <w:rPr>
                <w:rFonts w:asciiTheme="minorHAnsi" w:hAnsiTheme="minorHAnsi"/>
                <w:color w:val="000000"/>
              </w:rPr>
              <w:t xml:space="preserve">of </w:t>
            </w:r>
            <w:r w:rsidRPr="004124D4">
              <w:rPr>
                <w:rFonts w:asciiTheme="minorHAnsi" w:hAnsiTheme="minorHAnsi"/>
                <w:color w:val="000000"/>
              </w:rPr>
              <w:t>school level targets for the 2012-13 school year</w:t>
            </w:r>
          </w:p>
          <w:p w:rsidR="00E971D1" w:rsidRPr="004124D4" w:rsidRDefault="00E971D1" w:rsidP="00E971D1">
            <w:pPr>
              <w:pStyle w:val="ListParagraph"/>
              <w:numPr>
                <w:ilvl w:val="0"/>
                <w:numId w:val="42"/>
              </w:numPr>
              <w:spacing w:after="200"/>
              <w:rPr>
                <w:rFonts w:asciiTheme="minorHAnsi" w:hAnsiTheme="minorHAnsi"/>
                <w:color w:val="000000"/>
              </w:rPr>
            </w:pPr>
            <w:r w:rsidRPr="004124D4">
              <w:rPr>
                <w:rFonts w:asciiTheme="minorHAnsi" w:hAnsiTheme="minorHAnsi"/>
                <w:b/>
                <w:color w:val="000000"/>
              </w:rPr>
              <w:t xml:space="preserve">July 2012 </w:t>
            </w:r>
            <w:r w:rsidRPr="004124D4">
              <w:rPr>
                <w:rFonts w:asciiTheme="minorHAnsi" w:hAnsiTheme="minorHAnsi"/>
                <w:color w:val="000000"/>
              </w:rPr>
              <w:t>– Reporting of 2012 DC CAS results for AMOs, proficiency, and growth</w:t>
            </w:r>
          </w:p>
          <w:p w:rsidR="00E971D1" w:rsidRPr="004124D4" w:rsidRDefault="00E971D1" w:rsidP="00E971D1">
            <w:pPr>
              <w:pStyle w:val="ListParagraph"/>
              <w:numPr>
                <w:ilvl w:val="0"/>
                <w:numId w:val="42"/>
              </w:numPr>
              <w:spacing w:after="200"/>
              <w:rPr>
                <w:rFonts w:asciiTheme="minorHAnsi" w:hAnsiTheme="minorHAnsi"/>
                <w:color w:val="000000"/>
              </w:rPr>
            </w:pPr>
            <w:r w:rsidRPr="004124D4">
              <w:rPr>
                <w:rFonts w:asciiTheme="minorHAnsi" w:hAnsiTheme="minorHAnsi"/>
                <w:b/>
                <w:color w:val="000000"/>
              </w:rPr>
              <w:lastRenderedPageBreak/>
              <w:t xml:space="preserve">July 2012 </w:t>
            </w:r>
            <w:r w:rsidRPr="004124D4">
              <w:rPr>
                <w:rFonts w:asciiTheme="minorHAnsi" w:hAnsiTheme="minorHAnsi"/>
                <w:color w:val="000000"/>
              </w:rPr>
              <w:t>– Revision of Title I grant guidelines and application required for schools that do not meet school level targets</w:t>
            </w:r>
          </w:p>
          <w:p w:rsidR="00E971D1" w:rsidRPr="004124D4" w:rsidRDefault="00E971D1" w:rsidP="00E971D1">
            <w:pPr>
              <w:pStyle w:val="ListParagraph"/>
              <w:numPr>
                <w:ilvl w:val="0"/>
                <w:numId w:val="42"/>
              </w:numPr>
              <w:spacing w:after="200"/>
              <w:rPr>
                <w:rFonts w:asciiTheme="minorHAnsi" w:hAnsiTheme="minorHAnsi"/>
                <w:color w:val="000000"/>
              </w:rPr>
            </w:pPr>
            <w:r w:rsidRPr="004124D4">
              <w:rPr>
                <w:rFonts w:asciiTheme="minorHAnsi" w:hAnsiTheme="minorHAnsi"/>
                <w:b/>
                <w:color w:val="000000"/>
              </w:rPr>
              <w:t xml:space="preserve">August 2012 </w:t>
            </w:r>
            <w:r w:rsidRPr="004124D4">
              <w:rPr>
                <w:rFonts w:asciiTheme="minorHAnsi" w:hAnsiTheme="minorHAnsi"/>
                <w:color w:val="000000"/>
              </w:rPr>
              <w:t>–</w:t>
            </w:r>
            <w:r w:rsidRPr="004124D4">
              <w:rPr>
                <w:rFonts w:asciiTheme="minorHAnsi" w:hAnsiTheme="minorHAnsi"/>
                <w:b/>
                <w:color w:val="000000"/>
              </w:rPr>
              <w:t xml:space="preserve"> </w:t>
            </w:r>
            <w:r w:rsidRPr="004124D4">
              <w:rPr>
                <w:rFonts w:asciiTheme="minorHAnsi" w:hAnsiTheme="minorHAnsi"/>
                <w:color w:val="000000"/>
              </w:rPr>
              <w:t>Identification and distribution of school classifications to the public</w:t>
            </w:r>
          </w:p>
          <w:p w:rsidR="00AB13BE" w:rsidRPr="004124D4" w:rsidRDefault="00C90D85" w:rsidP="00E60200">
            <w:pPr>
              <w:pStyle w:val="ListParagraph"/>
              <w:numPr>
                <w:ilvl w:val="0"/>
                <w:numId w:val="42"/>
              </w:numPr>
              <w:spacing w:after="200"/>
              <w:rPr>
                <w:rFonts w:asciiTheme="minorHAnsi" w:hAnsiTheme="minorHAnsi" w:cstheme="minorHAnsi"/>
                <w:color w:val="000000"/>
              </w:rPr>
            </w:pPr>
            <w:r w:rsidRPr="004124D4">
              <w:rPr>
                <w:rFonts w:asciiTheme="minorHAnsi" w:hAnsiTheme="minorHAnsi"/>
                <w:b/>
                <w:color w:val="000000"/>
              </w:rPr>
              <w:t>August 2012</w:t>
            </w:r>
            <w:r w:rsidRPr="004124D4">
              <w:rPr>
                <w:rFonts w:asciiTheme="minorHAnsi" w:hAnsiTheme="minorHAnsi"/>
                <w:color w:val="000000"/>
              </w:rPr>
              <w:t xml:space="preserve"> – Inventory </w:t>
            </w:r>
            <w:r w:rsidR="002A1D88" w:rsidRPr="004124D4">
              <w:rPr>
                <w:rFonts w:asciiTheme="minorHAnsi" w:hAnsiTheme="minorHAnsi"/>
                <w:color w:val="000000"/>
              </w:rPr>
              <w:t xml:space="preserve">and distribution of list </w:t>
            </w:r>
            <w:r w:rsidRPr="004124D4">
              <w:rPr>
                <w:rFonts w:asciiTheme="minorHAnsi" w:hAnsiTheme="minorHAnsi"/>
                <w:color w:val="000000"/>
              </w:rPr>
              <w:t xml:space="preserve">of </w:t>
            </w:r>
            <w:r w:rsidR="002A1D88" w:rsidRPr="004124D4">
              <w:rPr>
                <w:rFonts w:asciiTheme="minorHAnsi" w:hAnsiTheme="minorHAnsi"/>
                <w:color w:val="000000"/>
              </w:rPr>
              <w:t>e</w:t>
            </w:r>
            <w:r w:rsidRPr="004124D4">
              <w:rPr>
                <w:rFonts w:asciiTheme="minorHAnsi" w:hAnsiTheme="minorHAnsi"/>
                <w:color w:val="000000"/>
              </w:rPr>
              <w:t xml:space="preserve">ffective </w:t>
            </w:r>
            <w:r w:rsidR="002A1D88" w:rsidRPr="004124D4">
              <w:rPr>
                <w:rFonts w:asciiTheme="minorHAnsi" w:hAnsiTheme="minorHAnsi"/>
                <w:color w:val="000000"/>
              </w:rPr>
              <w:t>e</w:t>
            </w:r>
            <w:r w:rsidRPr="004124D4">
              <w:rPr>
                <w:rFonts w:asciiTheme="minorHAnsi" w:hAnsiTheme="minorHAnsi"/>
                <w:color w:val="000000"/>
              </w:rPr>
              <w:t xml:space="preserve">xternal </w:t>
            </w:r>
            <w:r w:rsidR="002A1D88" w:rsidRPr="004124D4">
              <w:rPr>
                <w:rFonts w:asciiTheme="minorHAnsi" w:hAnsiTheme="minorHAnsi"/>
                <w:color w:val="000000"/>
              </w:rPr>
              <w:t xml:space="preserve">partners and vendors </w:t>
            </w:r>
            <w:r w:rsidR="00691638" w:rsidRPr="004124D4">
              <w:rPr>
                <w:rFonts w:asciiTheme="minorHAnsi" w:hAnsiTheme="minorHAnsi"/>
                <w:color w:val="000000"/>
              </w:rPr>
              <w:t xml:space="preserve">providing services to </w:t>
            </w:r>
            <w:r w:rsidR="00E60200" w:rsidRPr="004124D4">
              <w:rPr>
                <w:rFonts w:asciiTheme="minorHAnsi" w:hAnsiTheme="minorHAnsi"/>
                <w:color w:val="000000"/>
              </w:rPr>
              <w:t>LEAs</w:t>
            </w:r>
          </w:p>
          <w:p w:rsidR="00AB13BE" w:rsidRPr="004124D4" w:rsidRDefault="00E971D1" w:rsidP="00E60200">
            <w:pPr>
              <w:pStyle w:val="ListParagraph"/>
              <w:numPr>
                <w:ilvl w:val="0"/>
                <w:numId w:val="42"/>
              </w:numPr>
              <w:spacing w:after="200"/>
              <w:rPr>
                <w:rFonts w:asciiTheme="minorHAnsi" w:hAnsiTheme="minorHAnsi" w:cstheme="minorHAnsi"/>
                <w:color w:val="000000"/>
              </w:rPr>
            </w:pPr>
            <w:r w:rsidRPr="004124D4">
              <w:rPr>
                <w:rFonts w:asciiTheme="minorHAnsi" w:hAnsiTheme="minorHAnsi"/>
                <w:b/>
                <w:color w:val="000000"/>
              </w:rPr>
              <w:t>August 2012 and beyond –</w:t>
            </w:r>
            <w:r w:rsidRPr="004124D4">
              <w:rPr>
                <w:rFonts w:asciiTheme="minorHAnsi" w:hAnsiTheme="minorHAnsi"/>
                <w:color w:val="000000"/>
              </w:rPr>
              <w:t xml:space="preserve"> </w:t>
            </w:r>
            <w:r w:rsidR="00DC3588" w:rsidRPr="004124D4">
              <w:rPr>
                <w:rFonts w:asciiTheme="minorHAnsi" w:hAnsiTheme="minorHAnsi"/>
                <w:color w:val="000000"/>
              </w:rPr>
              <w:t>On-going t</w:t>
            </w:r>
            <w:r w:rsidRPr="004124D4">
              <w:rPr>
                <w:rFonts w:asciiTheme="minorHAnsi" w:hAnsiTheme="minorHAnsi"/>
                <w:color w:val="000000"/>
              </w:rPr>
              <w:t>echnical assistance and monitoring as appropriate</w:t>
            </w:r>
          </w:p>
          <w:p w:rsidR="00AB13BE" w:rsidRPr="004124D4" w:rsidRDefault="007D599D" w:rsidP="00E60200">
            <w:pPr>
              <w:pStyle w:val="ListParagraph"/>
              <w:numPr>
                <w:ilvl w:val="0"/>
                <w:numId w:val="42"/>
              </w:numPr>
              <w:spacing w:after="200"/>
              <w:rPr>
                <w:rFonts w:asciiTheme="minorHAnsi" w:hAnsiTheme="minorHAnsi" w:cstheme="minorHAnsi"/>
                <w:color w:val="000000"/>
              </w:rPr>
            </w:pPr>
            <w:r w:rsidRPr="004124D4">
              <w:rPr>
                <w:rFonts w:asciiTheme="minorHAnsi" w:hAnsiTheme="minorHAnsi" w:cstheme="minorHAnsi"/>
                <w:b/>
                <w:color w:val="000000"/>
              </w:rPr>
              <w:t xml:space="preserve">October 2012 </w:t>
            </w:r>
            <w:r w:rsidRPr="004124D4">
              <w:rPr>
                <w:rFonts w:asciiTheme="minorHAnsi" w:hAnsiTheme="minorHAnsi" w:cstheme="minorHAnsi"/>
                <w:color w:val="000000"/>
              </w:rPr>
              <w:t xml:space="preserve">– Improvement plans for focus schools due to </w:t>
            </w:r>
            <w:del w:id="1383" w:author="ServUS" w:date="2014-06-19T13:05:00Z">
              <w:r w:rsidR="00E53115" w:rsidRPr="004124D4" w:rsidDel="004D485E">
                <w:rPr>
                  <w:rFonts w:asciiTheme="minorHAnsi" w:hAnsiTheme="minorHAnsi" w:cstheme="minorHAnsi"/>
                  <w:color w:val="000000"/>
                </w:rPr>
                <w:delText xml:space="preserve">INI </w:delText>
              </w:r>
            </w:del>
            <w:ins w:id="1384" w:author="ServUS" w:date="2014-06-19T13:05:00Z">
              <w:r w:rsidR="004D485E">
                <w:rPr>
                  <w:rFonts w:asciiTheme="minorHAnsi" w:hAnsiTheme="minorHAnsi" w:cstheme="minorHAnsi"/>
                  <w:color w:val="000000"/>
                </w:rPr>
                <w:t>DC OSSE</w:t>
              </w:r>
              <w:r w:rsidR="004D485E" w:rsidRPr="004124D4">
                <w:rPr>
                  <w:rFonts w:asciiTheme="minorHAnsi" w:hAnsiTheme="minorHAnsi" w:cstheme="minorHAnsi"/>
                  <w:color w:val="000000"/>
                </w:rPr>
                <w:t xml:space="preserve"> </w:t>
              </w:r>
            </w:ins>
            <w:r w:rsidRPr="004124D4">
              <w:rPr>
                <w:rFonts w:asciiTheme="minorHAnsi" w:hAnsiTheme="minorHAnsi" w:cstheme="minorHAnsi"/>
                <w:color w:val="000000"/>
              </w:rPr>
              <w:t>for review and recommendations</w:t>
            </w:r>
          </w:p>
          <w:p w:rsidR="00AB13BE" w:rsidRPr="004124D4" w:rsidRDefault="007D599D" w:rsidP="00E60200">
            <w:pPr>
              <w:pStyle w:val="ListParagraph"/>
              <w:numPr>
                <w:ilvl w:val="0"/>
                <w:numId w:val="42"/>
              </w:numPr>
              <w:spacing w:after="200"/>
              <w:rPr>
                <w:rFonts w:asciiTheme="minorHAnsi" w:hAnsiTheme="minorHAnsi" w:cstheme="minorHAnsi"/>
                <w:color w:val="000000"/>
              </w:rPr>
            </w:pPr>
            <w:r w:rsidRPr="004124D4">
              <w:rPr>
                <w:rFonts w:asciiTheme="minorHAnsi" w:hAnsiTheme="minorHAnsi" w:cstheme="minorHAnsi"/>
                <w:b/>
                <w:color w:val="000000"/>
              </w:rPr>
              <w:t>October 2012</w:t>
            </w:r>
            <w:r w:rsidRPr="004124D4">
              <w:rPr>
                <w:rFonts w:asciiTheme="minorHAnsi" w:hAnsiTheme="minorHAnsi" w:cstheme="minorHAnsi"/>
                <w:color w:val="000000"/>
              </w:rPr>
              <w:t xml:space="preserve"> – Revision of school level Title I plans and use of Title I funds to be completed </w:t>
            </w:r>
            <w:r w:rsidR="00E60200" w:rsidRPr="004124D4">
              <w:rPr>
                <w:rFonts w:asciiTheme="minorHAnsi" w:hAnsiTheme="minorHAnsi" w:cstheme="minorHAnsi"/>
                <w:color w:val="000000"/>
              </w:rPr>
              <w:t>by LEAs and schools that miss the same AMO for two consecutive years</w:t>
            </w:r>
          </w:p>
          <w:p w:rsidR="00E60200" w:rsidRPr="004124D4" w:rsidRDefault="007D599D" w:rsidP="00E60200">
            <w:pPr>
              <w:pStyle w:val="ListParagraph"/>
              <w:numPr>
                <w:ilvl w:val="0"/>
                <w:numId w:val="42"/>
              </w:numPr>
              <w:spacing w:after="200"/>
              <w:rPr>
                <w:rFonts w:asciiTheme="minorHAnsi" w:hAnsiTheme="minorHAnsi" w:cstheme="minorHAnsi"/>
                <w:color w:val="000000"/>
              </w:rPr>
            </w:pPr>
            <w:r w:rsidRPr="004124D4">
              <w:rPr>
                <w:rFonts w:asciiTheme="minorHAnsi" w:hAnsiTheme="minorHAnsi" w:cstheme="minorHAnsi"/>
                <w:b/>
                <w:color w:val="000000"/>
              </w:rPr>
              <w:t>January 2013</w:t>
            </w:r>
            <w:r w:rsidR="00DC3588" w:rsidRPr="004124D4">
              <w:rPr>
                <w:rFonts w:asciiTheme="minorHAnsi" w:hAnsiTheme="minorHAnsi" w:cstheme="minorHAnsi"/>
                <w:b/>
                <w:color w:val="000000"/>
              </w:rPr>
              <w:t xml:space="preserve"> </w:t>
            </w:r>
            <w:r w:rsidR="00DC3588" w:rsidRPr="004124D4">
              <w:rPr>
                <w:rFonts w:asciiTheme="minorHAnsi" w:hAnsiTheme="minorHAnsi" w:cstheme="minorHAnsi"/>
                <w:color w:val="000000"/>
              </w:rPr>
              <w:t xml:space="preserve"> - Improvement plans for priority schools due to </w:t>
            </w:r>
            <w:ins w:id="1385" w:author="ServUS" w:date="2014-06-19T13:05:00Z">
              <w:r w:rsidR="004D485E">
                <w:rPr>
                  <w:rFonts w:asciiTheme="minorHAnsi" w:hAnsiTheme="minorHAnsi" w:cstheme="minorHAnsi"/>
                  <w:color w:val="000000"/>
                </w:rPr>
                <w:t xml:space="preserve">DC </w:t>
              </w:r>
              <w:proofErr w:type="spellStart"/>
              <w:r w:rsidR="004D485E">
                <w:rPr>
                  <w:rFonts w:asciiTheme="minorHAnsi" w:hAnsiTheme="minorHAnsi" w:cstheme="minorHAnsi"/>
                  <w:color w:val="000000"/>
                </w:rPr>
                <w:t>OSSE</w:t>
              </w:r>
            </w:ins>
            <w:del w:id="1386" w:author="ServUS" w:date="2014-06-19T13:05:00Z">
              <w:r w:rsidR="00E53115" w:rsidRPr="004124D4" w:rsidDel="004D485E">
                <w:rPr>
                  <w:rFonts w:asciiTheme="minorHAnsi" w:hAnsiTheme="minorHAnsi" w:cstheme="minorHAnsi"/>
                  <w:color w:val="000000"/>
                </w:rPr>
                <w:delText>INI</w:delText>
              </w:r>
              <w:r w:rsidR="00DC3588" w:rsidRPr="004124D4" w:rsidDel="004D485E">
                <w:rPr>
                  <w:rFonts w:asciiTheme="minorHAnsi" w:hAnsiTheme="minorHAnsi" w:cstheme="minorHAnsi"/>
                  <w:color w:val="000000"/>
                </w:rPr>
                <w:delText xml:space="preserve"> </w:delText>
              </w:r>
            </w:del>
            <w:r w:rsidR="00DC3588" w:rsidRPr="004124D4">
              <w:rPr>
                <w:rFonts w:asciiTheme="minorHAnsi" w:hAnsiTheme="minorHAnsi" w:cstheme="minorHAnsi"/>
                <w:color w:val="000000"/>
              </w:rPr>
              <w:t>for</w:t>
            </w:r>
            <w:proofErr w:type="spellEnd"/>
            <w:r w:rsidR="00DC3588" w:rsidRPr="004124D4">
              <w:rPr>
                <w:rFonts w:asciiTheme="minorHAnsi" w:hAnsiTheme="minorHAnsi" w:cstheme="minorHAnsi"/>
                <w:color w:val="000000"/>
              </w:rPr>
              <w:t xml:space="preserve"> review and recommendations</w:t>
            </w:r>
          </w:p>
          <w:p w:rsidR="007D599D" w:rsidRPr="004124D4" w:rsidRDefault="00DC3588" w:rsidP="00AB13BE">
            <w:pPr>
              <w:pStyle w:val="ListParagraph"/>
              <w:numPr>
                <w:ilvl w:val="0"/>
                <w:numId w:val="42"/>
              </w:numPr>
              <w:spacing w:after="200"/>
              <w:rPr>
                <w:rFonts w:asciiTheme="minorHAnsi" w:hAnsiTheme="minorHAnsi" w:cstheme="minorHAnsi"/>
                <w:color w:val="000000"/>
              </w:rPr>
            </w:pPr>
            <w:r w:rsidRPr="004124D4">
              <w:rPr>
                <w:rFonts w:asciiTheme="minorHAnsi" w:hAnsiTheme="minorHAnsi" w:cstheme="minorHAnsi"/>
                <w:b/>
                <w:color w:val="000000"/>
              </w:rPr>
              <w:t>January 2013</w:t>
            </w:r>
            <w:r w:rsidR="007D599D" w:rsidRPr="004124D4">
              <w:rPr>
                <w:rFonts w:asciiTheme="minorHAnsi" w:hAnsiTheme="minorHAnsi" w:cstheme="minorHAnsi"/>
                <w:color w:val="000000"/>
              </w:rPr>
              <w:t xml:space="preserve"> – Mid-year progress reports due </w:t>
            </w:r>
            <w:r w:rsidR="00E53115" w:rsidRPr="004124D4">
              <w:rPr>
                <w:rFonts w:asciiTheme="minorHAnsi" w:hAnsiTheme="minorHAnsi" w:cstheme="minorHAnsi"/>
                <w:color w:val="000000"/>
              </w:rPr>
              <w:t xml:space="preserve">to </w:t>
            </w:r>
            <w:del w:id="1387" w:author="ServUS" w:date="2014-06-19T13:06:00Z">
              <w:r w:rsidR="00E53115" w:rsidRPr="004124D4" w:rsidDel="004D485E">
                <w:rPr>
                  <w:rFonts w:asciiTheme="minorHAnsi" w:hAnsiTheme="minorHAnsi" w:cstheme="minorHAnsi"/>
                  <w:color w:val="000000"/>
                </w:rPr>
                <w:delText xml:space="preserve">INI </w:delText>
              </w:r>
            </w:del>
            <w:ins w:id="1388" w:author="ServUS" w:date="2014-06-19T13:06:00Z">
              <w:r w:rsidR="004D485E">
                <w:rPr>
                  <w:rFonts w:asciiTheme="minorHAnsi" w:hAnsiTheme="minorHAnsi" w:cstheme="minorHAnsi"/>
                  <w:color w:val="000000"/>
                </w:rPr>
                <w:t>DC OSSE</w:t>
              </w:r>
              <w:r w:rsidR="004D485E" w:rsidRPr="004124D4">
                <w:rPr>
                  <w:rFonts w:asciiTheme="minorHAnsi" w:hAnsiTheme="minorHAnsi" w:cstheme="minorHAnsi"/>
                  <w:color w:val="000000"/>
                </w:rPr>
                <w:t xml:space="preserve"> </w:t>
              </w:r>
            </w:ins>
            <w:r w:rsidR="007D599D" w:rsidRPr="004124D4">
              <w:rPr>
                <w:rFonts w:asciiTheme="minorHAnsi" w:hAnsiTheme="minorHAnsi" w:cstheme="minorHAnsi"/>
                <w:color w:val="000000"/>
              </w:rPr>
              <w:t xml:space="preserve">from DCPS and PCSB for focus and priority schools </w:t>
            </w:r>
            <w:r w:rsidR="007D599D" w:rsidRPr="004124D4">
              <w:rPr>
                <w:rFonts w:asciiTheme="minorHAnsi" w:hAnsiTheme="minorHAnsi" w:cstheme="minorHAnsi"/>
                <w:b/>
                <w:color w:val="000000"/>
              </w:rPr>
              <w:t>June 2013</w:t>
            </w:r>
            <w:r w:rsidR="007D599D" w:rsidRPr="004124D4">
              <w:rPr>
                <w:rFonts w:asciiTheme="minorHAnsi" w:hAnsiTheme="minorHAnsi" w:cstheme="minorHAnsi"/>
                <w:color w:val="000000"/>
              </w:rPr>
              <w:t xml:space="preserve"> – Year-end progress reports due </w:t>
            </w:r>
            <w:r w:rsidR="00E53115" w:rsidRPr="004124D4">
              <w:rPr>
                <w:rFonts w:asciiTheme="minorHAnsi" w:hAnsiTheme="minorHAnsi" w:cstheme="minorHAnsi"/>
                <w:color w:val="000000"/>
              </w:rPr>
              <w:t xml:space="preserve">to </w:t>
            </w:r>
            <w:del w:id="1389" w:author="ServUS" w:date="2014-06-19T13:06:00Z">
              <w:r w:rsidR="00E53115" w:rsidRPr="004124D4" w:rsidDel="004D485E">
                <w:rPr>
                  <w:rFonts w:asciiTheme="minorHAnsi" w:hAnsiTheme="minorHAnsi" w:cstheme="minorHAnsi"/>
                  <w:color w:val="000000"/>
                </w:rPr>
                <w:delText>INI</w:delText>
              </w:r>
              <w:r w:rsidR="007D599D" w:rsidRPr="004124D4" w:rsidDel="004D485E">
                <w:rPr>
                  <w:rFonts w:asciiTheme="minorHAnsi" w:hAnsiTheme="minorHAnsi" w:cstheme="minorHAnsi"/>
                  <w:color w:val="000000"/>
                </w:rPr>
                <w:delText xml:space="preserve"> </w:delText>
              </w:r>
            </w:del>
            <w:ins w:id="1390" w:author="ServUS" w:date="2014-06-19T13:06:00Z">
              <w:r w:rsidR="004D485E">
                <w:rPr>
                  <w:rFonts w:asciiTheme="minorHAnsi" w:hAnsiTheme="minorHAnsi" w:cstheme="minorHAnsi"/>
                  <w:color w:val="000000"/>
                </w:rPr>
                <w:t>DC OSSE</w:t>
              </w:r>
              <w:r w:rsidR="004D485E" w:rsidRPr="004124D4">
                <w:rPr>
                  <w:rFonts w:asciiTheme="minorHAnsi" w:hAnsiTheme="minorHAnsi" w:cstheme="minorHAnsi"/>
                  <w:color w:val="000000"/>
                </w:rPr>
                <w:t xml:space="preserve"> </w:t>
              </w:r>
            </w:ins>
            <w:r w:rsidR="007D599D" w:rsidRPr="004124D4">
              <w:rPr>
                <w:rFonts w:asciiTheme="minorHAnsi" w:hAnsiTheme="minorHAnsi" w:cstheme="minorHAnsi"/>
                <w:color w:val="000000"/>
              </w:rPr>
              <w:t xml:space="preserve">from DCPS and PCSB for focus and priority schools </w:t>
            </w:r>
          </w:p>
          <w:p w:rsidR="00BA2E7E" w:rsidRPr="0045729F" w:rsidRDefault="00DF4379" w:rsidP="00661904">
            <w:pPr>
              <w:spacing w:after="200"/>
              <w:rPr>
                <w:rFonts w:ascii="Calibri" w:hAnsi="Calibri"/>
                <w:b/>
                <w:color w:val="632423" w:themeColor="accent2" w:themeShade="80"/>
                <w:rPrChange w:id="1391" w:author="ServUS" w:date="2014-05-06T17:34:00Z">
                  <w:rPr>
                    <w:rFonts w:ascii="Calibri" w:hAnsi="Calibri"/>
                    <w:b/>
                  </w:rPr>
                </w:rPrChange>
              </w:rPr>
            </w:pPr>
            <w:r w:rsidRPr="00DF4379">
              <w:rPr>
                <w:rFonts w:ascii="Calibri" w:hAnsi="Calibri"/>
                <w:b/>
                <w:color w:val="632423" w:themeColor="accent2" w:themeShade="80"/>
                <w:rPrChange w:id="1392" w:author="ServUS" w:date="2014-05-06T17:34:00Z">
                  <w:rPr>
                    <w:rFonts w:ascii="Calibri" w:hAnsi="Calibri"/>
                    <w:b/>
                    <w:vertAlign w:val="superscript"/>
                  </w:rPr>
                </w:rPrChange>
              </w:rPr>
              <w:t>Summary</w:t>
            </w:r>
          </w:p>
          <w:p w:rsidR="00BA2E7E" w:rsidRPr="0045729F" w:rsidRDefault="00DF4379" w:rsidP="00661904">
            <w:pPr>
              <w:spacing w:after="200"/>
              <w:rPr>
                <w:rFonts w:ascii="Calibri" w:hAnsi="Calibri"/>
                <w:color w:val="632423" w:themeColor="accent2" w:themeShade="80"/>
                <w:rPrChange w:id="1393" w:author="ServUS" w:date="2014-05-06T17:34:00Z">
                  <w:rPr>
                    <w:rFonts w:ascii="Calibri" w:hAnsi="Calibri"/>
                    <w:color w:val="000000"/>
                  </w:rPr>
                </w:rPrChange>
              </w:rPr>
            </w:pPr>
            <w:r w:rsidRPr="00DF4379">
              <w:rPr>
                <w:rFonts w:ascii="Calibri" w:hAnsi="Calibri"/>
                <w:color w:val="632423" w:themeColor="accent2" w:themeShade="80"/>
                <w:rPrChange w:id="1394" w:author="ServUS" w:date="2014-05-06T17:34:00Z">
                  <w:rPr>
                    <w:rFonts w:ascii="Calibri" w:hAnsi="Calibri"/>
                    <w:color w:val="000000"/>
                    <w:vertAlign w:val="superscript"/>
                  </w:rPr>
                </w:rPrChange>
              </w:rPr>
              <w:t xml:space="preserve">A statewide </w:t>
            </w:r>
            <w:r w:rsidRPr="00DF4379">
              <w:rPr>
                <w:rFonts w:ascii="Calibri" w:hAnsi="Calibri" w:cs="Calibri"/>
                <w:color w:val="632423" w:themeColor="accent2" w:themeShade="80"/>
                <w:rPrChange w:id="1395" w:author="ServUS" w:date="2014-05-06T17:34:00Z">
                  <w:rPr>
                    <w:rFonts w:ascii="Calibri" w:hAnsi="Calibri" w:cs="Calibri"/>
                    <w:color w:val="000000"/>
                    <w:vertAlign w:val="superscript"/>
                  </w:rPr>
                </w:rPrChange>
              </w:rPr>
              <w:t>system</w:t>
            </w:r>
            <w:r w:rsidRPr="00DF4379">
              <w:rPr>
                <w:rFonts w:ascii="Calibri" w:hAnsi="Calibri"/>
                <w:color w:val="632423" w:themeColor="accent2" w:themeShade="80"/>
                <w:rPrChange w:id="1396" w:author="ServUS" w:date="2014-05-06T17:34:00Z">
                  <w:rPr>
                    <w:rFonts w:ascii="Calibri" w:hAnsi="Calibri"/>
                    <w:color w:val="000000"/>
                    <w:vertAlign w:val="superscript"/>
                  </w:rPr>
                </w:rPrChange>
              </w:rPr>
              <w:t xml:space="preserve"> of recognition, accountability, and support will address the broad spectrum of needs in the District of Columbia. The</w:t>
            </w:r>
            <w:r w:rsidRPr="00DF4379">
              <w:rPr>
                <w:rFonts w:ascii="Calibri" w:hAnsi="Calibri" w:cs="Calibri"/>
                <w:color w:val="632423" w:themeColor="accent2" w:themeShade="80"/>
                <w:rPrChange w:id="1397" w:author="ServUS" w:date="2014-05-06T17:34:00Z">
                  <w:rPr>
                    <w:rFonts w:ascii="Calibri" w:hAnsi="Calibri" w:cs="Calibri"/>
                    <w:color w:val="000000"/>
                    <w:vertAlign w:val="superscript"/>
                  </w:rPr>
                </w:rPrChange>
              </w:rPr>
              <w:t xml:space="preserve"> tiered accountability system envisioned in this application capitalizes on the roles and responsibilities of the SEA, the LEAs, and the charter authorizer for school accountability. </w:t>
            </w:r>
            <w:r w:rsidRPr="00DF4379">
              <w:rPr>
                <w:rFonts w:ascii="Calibri" w:hAnsi="Calibri"/>
                <w:color w:val="632423" w:themeColor="accent2" w:themeShade="80"/>
                <w:rPrChange w:id="1398" w:author="ServUS" w:date="2014-05-06T17:34:00Z">
                  <w:rPr>
                    <w:rFonts w:ascii="Calibri" w:hAnsi="Calibri"/>
                    <w:vertAlign w:val="superscript"/>
                  </w:rPr>
                </w:rPrChange>
              </w:rPr>
              <w:t>Additionally, this system provides flexibility to LEAs and schools with respect to curriculum and programs to promote creative supports that have proven effective in growth and mastery of the Common Core State Standards (CCSS) competencies and District–specific academic content standards. Finally, accountability will focus on subgroups, particularly English language learners (ELLs) and students with disabilities, ensuring that results are reported for all subgroups. Subgroup performance data will be used to calculate subgroup index scores, which will allow identification of low performing subgroups (as compared to the state subgroup average), and within-school achievement gaps.  The combined efforts described in this application are specifically focused improving academic achievement, increasing graduation rates, and achieving mastery in the CCSS, while also avoiding unnecessary and counterproductive burdens on schools.</w:t>
            </w:r>
          </w:p>
          <w:p w:rsidR="00BA2E7E" w:rsidRPr="0045729F" w:rsidRDefault="00DF4379" w:rsidP="00661904">
            <w:pPr>
              <w:spacing w:after="200"/>
              <w:rPr>
                <w:rFonts w:ascii="Calibri" w:hAnsi="Calibri"/>
                <w:i/>
                <w:color w:val="632423" w:themeColor="accent2" w:themeShade="80"/>
                <w:rPrChange w:id="1399" w:author="ServUS" w:date="2014-05-06T17:34:00Z">
                  <w:rPr>
                    <w:rFonts w:ascii="Calibri" w:hAnsi="Calibri"/>
                    <w:i/>
                  </w:rPr>
                </w:rPrChange>
              </w:rPr>
            </w:pPr>
            <w:r w:rsidRPr="00DF4379">
              <w:rPr>
                <w:rFonts w:ascii="Calibri" w:hAnsi="Calibri"/>
                <w:i/>
                <w:color w:val="632423" w:themeColor="accent2" w:themeShade="80"/>
                <w:rPrChange w:id="1400" w:author="ServUS" w:date="2014-05-06T17:34:00Z">
                  <w:rPr>
                    <w:rFonts w:ascii="Calibri" w:hAnsi="Calibri"/>
                    <w:i/>
                    <w:vertAlign w:val="superscript"/>
                  </w:rPr>
                </w:rPrChange>
              </w:rPr>
              <w:t>For additional information, see Attachment 13: Principle 2 Documents</w:t>
            </w:r>
          </w:p>
          <w:p w:rsidR="00BA2E7E" w:rsidRPr="0045729F" w:rsidRDefault="00DF4379" w:rsidP="00661904">
            <w:pPr>
              <w:numPr>
                <w:ilvl w:val="0"/>
                <w:numId w:val="19"/>
              </w:numPr>
              <w:spacing w:after="200"/>
              <w:rPr>
                <w:rFonts w:ascii="Calibri" w:hAnsi="Calibri"/>
                <w:i/>
                <w:color w:val="632423" w:themeColor="accent2" w:themeShade="80"/>
                <w:rPrChange w:id="1401" w:author="ServUS" w:date="2014-05-06T17:34:00Z">
                  <w:rPr>
                    <w:rFonts w:ascii="Calibri" w:hAnsi="Calibri"/>
                    <w:i/>
                  </w:rPr>
                </w:rPrChange>
              </w:rPr>
            </w:pPr>
            <w:r w:rsidRPr="00DF4379">
              <w:rPr>
                <w:rFonts w:ascii="Calibri" w:hAnsi="Calibri"/>
                <w:i/>
                <w:color w:val="632423" w:themeColor="accent2" w:themeShade="80"/>
                <w:rPrChange w:id="1402" w:author="ServUS" w:date="2014-05-06T17:34:00Z">
                  <w:rPr>
                    <w:rFonts w:ascii="Calibri" w:hAnsi="Calibri"/>
                    <w:i/>
                    <w:vertAlign w:val="superscript"/>
                  </w:rPr>
                </w:rPrChange>
              </w:rPr>
              <w:t>DC CAS Performance Overview–Graphs</w:t>
            </w:r>
          </w:p>
          <w:p w:rsidR="00BA2E7E" w:rsidRPr="0045729F" w:rsidRDefault="00DF4379" w:rsidP="00661904">
            <w:pPr>
              <w:numPr>
                <w:ilvl w:val="0"/>
                <w:numId w:val="19"/>
              </w:numPr>
              <w:spacing w:after="200"/>
              <w:rPr>
                <w:rFonts w:ascii="Calibri" w:hAnsi="Calibri"/>
                <w:i/>
                <w:color w:val="632423" w:themeColor="accent2" w:themeShade="80"/>
                <w:rPrChange w:id="1403" w:author="ServUS" w:date="2014-05-06T17:34:00Z">
                  <w:rPr>
                    <w:rFonts w:ascii="Calibri" w:hAnsi="Calibri"/>
                    <w:i/>
                  </w:rPr>
                </w:rPrChange>
              </w:rPr>
            </w:pPr>
            <w:r w:rsidRPr="00DF4379">
              <w:rPr>
                <w:rFonts w:ascii="Calibri" w:hAnsi="Calibri"/>
                <w:i/>
                <w:color w:val="632423" w:themeColor="accent2" w:themeShade="80"/>
                <w:rPrChange w:id="1404" w:author="ServUS" w:date="2014-05-06T17:34:00Z">
                  <w:rPr>
                    <w:rFonts w:ascii="Calibri" w:hAnsi="Calibri"/>
                    <w:i/>
                    <w:vertAlign w:val="superscript"/>
                  </w:rPr>
                </w:rPrChange>
              </w:rPr>
              <w:t>AEI Journal Article: Choice without Options</w:t>
            </w:r>
          </w:p>
          <w:p w:rsidR="00BA2E7E" w:rsidRPr="0045729F" w:rsidRDefault="00DF4379" w:rsidP="00661904">
            <w:pPr>
              <w:numPr>
                <w:ilvl w:val="0"/>
                <w:numId w:val="19"/>
              </w:numPr>
              <w:spacing w:after="200"/>
              <w:rPr>
                <w:rFonts w:ascii="Calibri" w:hAnsi="Calibri"/>
                <w:i/>
                <w:color w:val="632423" w:themeColor="accent2" w:themeShade="80"/>
                <w:rPrChange w:id="1405" w:author="ServUS" w:date="2014-05-06T17:34:00Z">
                  <w:rPr>
                    <w:rFonts w:ascii="Calibri" w:hAnsi="Calibri"/>
                    <w:i/>
                  </w:rPr>
                </w:rPrChange>
              </w:rPr>
            </w:pPr>
            <w:r w:rsidRPr="00DF4379">
              <w:rPr>
                <w:rFonts w:ascii="Calibri" w:hAnsi="Calibri"/>
                <w:i/>
                <w:color w:val="632423" w:themeColor="accent2" w:themeShade="80"/>
                <w:rPrChange w:id="1406" w:author="ServUS" w:date="2014-05-06T17:34:00Z">
                  <w:rPr>
                    <w:rFonts w:ascii="Calibri" w:hAnsi="Calibri"/>
                    <w:i/>
                    <w:vertAlign w:val="superscript"/>
                  </w:rPr>
                </w:rPrChange>
              </w:rPr>
              <w:t>Why Is AYP a Poor School Performance Measure–FOCUS</w:t>
            </w:r>
          </w:p>
          <w:p w:rsidR="00BA2E7E" w:rsidRPr="0045729F" w:rsidRDefault="00DF4379" w:rsidP="00661904">
            <w:pPr>
              <w:numPr>
                <w:ilvl w:val="0"/>
                <w:numId w:val="19"/>
              </w:numPr>
              <w:spacing w:after="200"/>
              <w:rPr>
                <w:rFonts w:ascii="Calibri" w:hAnsi="Calibri"/>
                <w:i/>
                <w:color w:val="632423" w:themeColor="accent2" w:themeShade="80"/>
                <w:rPrChange w:id="1407" w:author="ServUS" w:date="2014-05-06T17:34:00Z">
                  <w:rPr>
                    <w:rFonts w:ascii="Calibri" w:hAnsi="Calibri"/>
                    <w:i/>
                  </w:rPr>
                </w:rPrChange>
              </w:rPr>
            </w:pPr>
            <w:r w:rsidRPr="00DF4379">
              <w:rPr>
                <w:rFonts w:ascii="Calibri" w:hAnsi="Calibri"/>
                <w:i/>
                <w:color w:val="632423" w:themeColor="accent2" w:themeShade="80"/>
                <w:rPrChange w:id="1408" w:author="ServUS" w:date="2014-05-06T17:34:00Z">
                  <w:rPr>
                    <w:rFonts w:ascii="Calibri" w:hAnsi="Calibri"/>
                    <w:i/>
                    <w:vertAlign w:val="superscript"/>
                  </w:rPr>
                </w:rPrChange>
              </w:rPr>
              <w:t>Letter from E. L. Haynes</w:t>
            </w:r>
          </w:p>
          <w:p w:rsidR="00BA2E7E" w:rsidRPr="0045729F" w:rsidRDefault="00DF4379" w:rsidP="00661904">
            <w:pPr>
              <w:numPr>
                <w:ilvl w:val="0"/>
                <w:numId w:val="19"/>
              </w:numPr>
              <w:spacing w:after="200"/>
              <w:rPr>
                <w:rFonts w:ascii="Calibri" w:hAnsi="Calibri"/>
                <w:i/>
                <w:color w:val="632423" w:themeColor="accent2" w:themeShade="80"/>
                <w:rPrChange w:id="1409" w:author="ServUS" w:date="2014-05-06T17:34:00Z">
                  <w:rPr>
                    <w:rFonts w:ascii="Calibri" w:hAnsi="Calibri"/>
                    <w:i/>
                  </w:rPr>
                </w:rPrChange>
              </w:rPr>
            </w:pPr>
            <w:r w:rsidRPr="00DF4379">
              <w:rPr>
                <w:rFonts w:ascii="Calibri" w:hAnsi="Calibri"/>
                <w:i/>
                <w:color w:val="632423" w:themeColor="accent2" w:themeShade="80"/>
                <w:rPrChange w:id="1410" w:author="ServUS" w:date="2014-05-06T17:34:00Z">
                  <w:rPr>
                    <w:rFonts w:ascii="Calibri" w:hAnsi="Calibri"/>
                    <w:i/>
                    <w:vertAlign w:val="superscript"/>
                  </w:rPr>
                </w:rPrChange>
              </w:rPr>
              <w:t>School Reporting Sample</w:t>
            </w:r>
          </w:p>
          <w:p w:rsidR="00BA2E7E" w:rsidRPr="0045729F" w:rsidRDefault="00DF4379" w:rsidP="00661904">
            <w:pPr>
              <w:numPr>
                <w:ilvl w:val="0"/>
                <w:numId w:val="19"/>
              </w:numPr>
              <w:spacing w:after="200"/>
              <w:rPr>
                <w:rFonts w:ascii="Calibri" w:hAnsi="Calibri"/>
                <w:color w:val="632423" w:themeColor="accent2" w:themeShade="80"/>
                <w:rPrChange w:id="1411" w:author="ServUS" w:date="2014-05-06T17:34:00Z">
                  <w:rPr>
                    <w:rFonts w:ascii="Calibri" w:hAnsi="Calibri"/>
                  </w:rPr>
                </w:rPrChange>
              </w:rPr>
            </w:pPr>
            <w:r w:rsidRPr="00DF4379">
              <w:rPr>
                <w:rFonts w:ascii="Calibri" w:hAnsi="Calibri"/>
                <w:i/>
                <w:color w:val="632423" w:themeColor="accent2" w:themeShade="80"/>
                <w:rPrChange w:id="1412" w:author="ServUS" w:date="2014-05-06T17:34:00Z">
                  <w:rPr>
                    <w:rFonts w:ascii="Calibri" w:hAnsi="Calibri"/>
                    <w:i/>
                    <w:vertAlign w:val="superscript"/>
                  </w:rPr>
                </w:rPrChange>
              </w:rPr>
              <w:t>Article: A Closer Look at DC NAEP Scores</w:t>
            </w:r>
          </w:p>
          <w:p w:rsidR="0036115E" w:rsidRPr="0045729F" w:rsidRDefault="00DF4379" w:rsidP="00661904">
            <w:pPr>
              <w:numPr>
                <w:ilvl w:val="0"/>
                <w:numId w:val="19"/>
              </w:numPr>
              <w:spacing w:after="200"/>
              <w:rPr>
                <w:rFonts w:asciiTheme="minorHAnsi" w:hAnsiTheme="minorHAnsi" w:cstheme="minorHAnsi"/>
                <w:i/>
                <w:color w:val="632423" w:themeColor="accent2" w:themeShade="80"/>
                <w:rPrChange w:id="1413" w:author="ServUS" w:date="2014-05-06T17:34:00Z">
                  <w:rPr>
                    <w:rFonts w:asciiTheme="minorHAnsi" w:hAnsiTheme="minorHAnsi" w:cstheme="minorHAnsi"/>
                    <w:i/>
                    <w:color w:val="000000" w:themeColor="text1"/>
                  </w:rPr>
                </w:rPrChange>
              </w:rPr>
            </w:pPr>
            <w:r w:rsidRPr="00DF4379">
              <w:rPr>
                <w:rFonts w:asciiTheme="minorHAnsi" w:hAnsiTheme="minorHAnsi" w:cstheme="minorHAnsi"/>
                <w:i/>
                <w:color w:val="632423" w:themeColor="accent2" w:themeShade="80"/>
                <w:rPrChange w:id="1414" w:author="ServUS" w:date="2014-05-06T17:34:00Z">
                  <w:rPr>
                    <w:rFonts w:asciiTheme="minorHAnsi" w:hAnsiTheme="minorHAnsi" w:cstheme="minorHAnsi"/>
                    <w:i/>
                    <w:color w:val="000000" w:themeColor="text1"/>
                    <w:vertAlign w:val="superscript"/>
                  </w:rPr>
                </w:rPrChange>
              </w:rPr>
              <w:lastRenderedPageBreak/>
              <w:t>DCPS and PCSB Accountability Systems</w:t>
            </w:r>
          </w:p>
          <w:p w:rsidR="0036115E" w:rsidRPr="0045729F" w:rsidRDefault="00DF4379" w:rsidP="00661904">
            <w:pPr>
              <w:numPr>
                <w:ilvl w:val="0"/>
                <w:numId w:val="19"/>
              </w:numPr>
              <w:spacing w:after="200"/>
              <w:rPr>
                <w:rFonts w:asciiTheme="minorHAnsi" w:hAnsiTheme="minorHAnsi" w:cstheme="minorHAnsi"/>
                <w:i/>
                <w:color w:val="632423" w:themeColor="accent2" w:themeShade="80"/>
                <w:rPrChange w:id="1415" w:author="ServUS" w:date="2014-05-06T17:34:00Z">
                  <w:rPr>
                    <w:rFonts w:asciiTheme="minorHAnsi" w:hAnsiTheme="minorHAnsi" w:cstheme="minorHAnsi"/>
                    <w:i/>
                    <w:color w:val="000000" w:themeColor="text1"/>
                  </w:rPr>
                </w:rPrChange>
              </w:rPr>
            </w:pPr>
            <w:r w:rsidRPr="00DF4379">
              <w:rPr>
                <w:rFonts w:asciiTheme="minorHAnsi" w:hAnsiTheme="minorHAnsi" w:cstheme="minorHAnsi"/>
                <w:i/>
                <w:color w:val="632423" w:themeColor="accent2" w:themeShade="80"/>
                <w:rPrChange w:id="1416" w:author="ServUS" w:date="2014-05-06T17:34:00Z">
                  <w:rPr>
                    <w:rFonts w:asciiTheme="minorHAnsi" w:hAnsiTheme="minorHAnsi" w:cstheme="minorHAnsi"/>
                    <w:i/>
                    <w:color w:val="000000" w:themeColor="text1"/>
                    <w:vertAlign w:val="superscript"/>
                  </w:rPr>
                </w:rPrChange>
              </w:rPr>
              <w:t>The DC OSSE and PCSB Authority</w:t>
            </w:r>
          </w:p>
          <w:p w:rsidR="0036115E" w:rsidRPr="0045729F" w:rsidRDefault="00DF4379" w:rsidP="00661904">
            <w:pPr>
              <w:numPr>
                <w:ilvl w:val="0"/>
                <w:numId w:val="19"/>
              </w:numPr>
              <w:spacing w:after="200"/>
              <w:rPr>
                <w:rFonts w:asciiTheme="minorHAnsi" w:hAnsiTheme="minorHAnsi" w:cstheme="minorHAnsi"/>
                <w:i/>
                <w:color w:val="632423" w:themeColor="accent2" w:themeShade="80"/>
                <w:rPrChange w:id="1417" w:author="ServUS" w:date="2014-05-06T17:34:00Z">
                  <w:rPr>
                    <w:rFonts w:asciiTheme="minorHAnsi" w:hAnsiTheme="minorHAnsi" w:cstheme="minorHAnsi"/>
                    <w:i/>
                    <w:color w:val="000000" w:themeColor="text1"/>
                  </w:rPr>
                </w:rPrChange>
              </w:rPr>
            </w:pPr>
            <w:r w:rsidRPr="00DF4379">
              <w:rPr>
                <w:rFonts w:asciiTheme="minorHAnsi" w:hAnsiTheme="minorHAnsi" w:cstheme="minorHAnsi"/>
                <w:i/>
                <w:color w:val="632423" w:themeColor="accent2" w:themeShade="80"/>
                <w:rPrChange w:id="1418" w:author="ServUS" w:date="2014-05-06T17:34:00Z">
                  <w:rPr>
                    <w:rFonts w:asciiTheme="minorHAnsi" w:hAnsiTheme="minorHAnsi" w:cstheme="minorHAnsi"/>
                    <w:i/>
                    <w:color w:val="000000" w:themeColor="text1"/>
                    <w:vertAlign w:val="superscript"/>
                  </w:rPr>
                </w:rPrChange>
              </w:rPr>
              <w:t xml:space="preserve">LEA and School-Level Recognition and Rewards </w:t>
            </w:r>
          </w:p>
          <w:p w:rsidR="0036115E" w:rsidRPr="0045729F" w:rsidRDefault="00DF4379" w:rsidP="00661904">
            <w:pPr>
              <w:numPr>
                <w:ilvl w:val="0"/>
                <w:numId w:val="19"/>
              </w:numPr>
              <w:spacing w:after="200"/>
              <w:rPr>
                <w:rFonts w:asciiTheme="minorHAnsi" w:hAnsiTheme="minorHAnsi" w:cstheme="minorHAnsi"/>
                <w:i/>
                <w:color w:val="632423" w:themeColor="accent2" w:themeShade="80"/>
                <w:rPrChange w:id="1419" w:author="ServUS" w:date="2014-05-06T17:34:00Z">
                  <w:rPr>
                    <w:rFonts w:asciiTheme="minorHAnsi" w:hAnsiTheme="minorHAnsi" w:cstheme="minorHAnsi"/>
                    <w:i/>
                    <w:color w:val="000000" w:themeColor="text1"/>
                  </w:rPr>
                </w:rPrChange>
              </w:rPr>
            </w:pPr>
            <w:r w:rsidRPr="00DF4379">
              <w:rPr>
                <w:rFonts w:asciiTheme="minorHAnsi" w:hAnsiTheme="minorHAnsi" w:cstheme="minorHAnsi"/>
                <w:i/>
                <w:color w:val="632423" w:themeColor="accent2" w:themeShade="80"/>
                <w:rPrChange w:id="1420" w:author="ServUS" w:date="2014-05-06T17:34:00Z">
                  <w:rPr>
                    <w:rFonts w:asciiTheme="minorHAnsi" w:hAnsiTheme="minorHAnsi" w:cstheme="minorHAnsi"/>
                    <w:i/>
                    <w:color w:val="000000" w:themeColor="text1"/>
                    <w:vertAlign w:val="superscript"/>
                  </w:rPr>
                </w:rPrChange>
              </w:rPr>
              <w:t>LEA Accountability – Priority and Focus Schools</w:t>
            </w:r>
          </w:p>
          <w:p w:rsidR="0036115E" w:rsidRPr="0045729F" w:rsidRDefault="00DF4379" w:rsidP="00661904">
            <w:pPr>
              <w:numPr>
                <w:ilvl w:val="0"/>
                <w:numId w:val="19"/>
              </w:numPr>
              <w:spacing w:after="200"/>
              <w:rPr>
                <w:rFonts w:asciiTheme="minorHAnsi" w:hAnsiTheme="minorHAnsi" w:cstheme="minorHAnsi"/>
                <w:i/>
                <w:color w:val="632423" w:themeColor="accent2" w:themeShade="80"/>
                <w:rPrChange w:id="1421" w:author="ServUS" w:date="2014-05-06T17:34:00Z">
                  <w:rPr>
                    <w:rFonts w:asciiTheme="minorHAnsi" w:hAnsiTheme="minorHAnsi" w:cstheme="minorHAnsi"/>
                    <w:i/>
                    <w:color w:val="000000" w:themeColor="text1"/>
                  </w:rPr>
                </w:rPrChange>
              </w:rPr>
            </w:pPr>
            <w:r w:rsidRPr="00DF4379">
              <w:rPr>
                <w:rFonts w:asciiTheme="minorHAnsi" w:hAnsiTheme="minorHAnsi" w:cstheme="minorHAnsi"/>
                <w:i/>
                <w:color w:val="632423" w:themeColor="accent2" w:themeShade="80"/>
                <w:rPrChange w:id="1422" w:author="ServUS" w:date="2014-05-06T17:34:00Z">
                  <w:rPr>
                    <w:rFonts w:asciiTheme="minorHAnsi" w:hAnsiTheme="minorHAnsi" w:cstheme="minorHAnsi"/>
                    <w:i/>
                    <w:color w:val="000000" w:themeColor="text1"/>
                    <w:vertAlign w:val="superscript"/>
                  </w:rPr>
                </w:rPrChange>
              </w:rPr>
              <w:t>Special Education – Trainings and Toolkits</w:t>
            </w:r>
          </w:p>
          <w:p w:rsidR="0036115E" w:rsidRPr="0045729F" w:rsidRDefault="0036115E" w:rsidP="00661904">
            <w:pPr>
              <w:tabs>
                <w:tab w:val="center" w:pos="4320"/>
                <w:tab w:val="right" w:pos="8640"/>
              </w:tabs>
              <w:spacing w:after="200"/>
              <w:rPr>
                <w:rFonts w:ascii="Calibri" w:hAnsi="Calibri"/>
                <w:color w:val="632423" w:themeColor="accent2" w:themeShade="80"/>
                <w:rPrChange w:id="1423" w:author="ServUS" w:date="2014-05-06T17:34:00Z">
                  <w:rPr>
                    <w:rFonts w:ascii="Calibri" w:hAnsi="Calibri"/>
                  </w:rPr>
                </w:rPrChange>
              </w:rPr>
            </w:pPr>
          </w:p>
        </w:tc>
      </w:tr>
    </w:tbl>
    <w:p w:rsidR="00BA2E7E" w:rsidRPr="00BA2E7E" w:rsidRDefault="00BA2E7E" w:rsidP="00186548">
      <w:pPr>
        <w:tabs>
          <w:tab w:val="left" w:pos="360"/>
        </w:tabs>
        <w:rPr>
          <w:rFonts w:ascii="Garamond" w:hAnsi="Garamond" w:cs="Calibri"/>
        </w:rPr>
      </w:pPr>
    </w:p>
    <w:p w:rsidR="00691570" w:rsidRDefault="00691570" w:rsidP="00186548">
      <w:pPr>
        <w:tabs>
          <w:tab w:val="left" w:pos="360"/>
        </w:tabs>
        <w:ind w:left="720" w:hanging="720"/>
        <w:rPr>
          <w:rFonts w:ascii="Garamond" w:hAnsi="Garamond" w:cs="Calibri"/>
        </w:rPr>
      </w:pPr>
    </w:p>
    <w:p w:rsidR="00BA2E7E" w:rsidRPr="00BA2E7E" w:rsidRDefault="00BA2E7E" w:rsidP="00186548">
      <w:pPr>
        <w:tabs>
          <w:tab w:val="left" w:pos="360"/>
        </w:tabs>
        <w:ind w:left="720" w:hanging="720"/>
        <w:rPr>
          <w:rFonts w:ascii="Garamond" w:hAnsi="Garamond" w:cs="Calibri"/>
        </w:rPr>
      </w:pPr>
      <w:proofErr w:type="gramStart"/>
      <w:r w:rsidRPr="00BA2E7E">
        <w:rPr>
          <w:rFonts w:ascii="Garamond" w:hAnsi="Garamond" w:cs="Calibri"/>
        </w:rPr>
        <w:t>2.A.ii</w:t>
      </w:r>
      <w:proofErr w:type="gramEnd"/>
      <w:r w:rsidRPr="00BA2E7E">
        <w:rPr>
          <w:rFonts w:ascii="Garamond" w:hAnsi="Garamond" w:cs="Calibri"/>
        </w:rPr>
        <w:tab/>
        <w:t>Select the option that pertains to the SEA and provide the corresponding information, if any.</w:t>
      </w:r>
    </w:p>
    <w:p w:rsidR="00BA2E7E" w:rsidRPr="00BA2E7E" w:rsidRDefault="00BA2E7E" w:rsidP="00186548">
      <w:pPr>
        <w:rPr>
          <w:rFonts w:ascii="Calibri" w:hAnsi="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4788"/>
      </w:tblGrid>
      <w:tr w:rsidR="00BA2E7E" w:rsidRPr="00C65E28" w:rsidTr="00666741">
        <w:tc>
          <w:tcPr>
            <w:tcW w:w="4788" w:type="dxa"/>
            <w:shd w:val="clear" w:color="auto" w:fill="auto"/>
          </w:tcPr>
          <w:p w:rsidR="00BA2E7E" w:rsidRPr="00BA2E7E" w:rsidRDefault="00BA2E7E" w:rsidP="00186548">
            <w:pPr>
              <w:ind w:left="720" w:hanging="720"/>
              <w:rPr>
                <w:rFonts w:ascii="Garamond" w:hAnsi="Garamond" w:cs="Calibri"/>
                <w:b/>
              </w:rPr>
            </w:pPr>
            <w:r w:rsidRPr="00BA2E7E">
              <w:rPr>
                <w:rFonts w:ascii="Garamond" w:hAnsi="Garamond" w:cs="Calibri"/>
                <w:b/>
              </w:rPr>
              <w:t>Option A</w:t>
            </w:r>
          </w:p>
          <w:p w:rsidR="00BA2E7E" w:rsidRPr="00BA2E7E" w:rsidRDefault="00DF4379" w:rsidP="00186548">
            <w:pPr>
              <w:ind w:left="360" w:hanging="360"/>
              <w:rPr>
                <w:rFonts w:ascii="Garamond" w:hAnsi="Garamond" w:cs="Calibri"/>
              </w:rPr>
            </w:pPr>
            <w:r w:rsidRPr="00BA2E7E">
              <w:rPr>
                <w:rFonts w:ascii="Garamond" w:hAnsi="Garamond" w:cs="Calibri"/>
              </w:rPr>
              <w:fldChar w:fldCharType="begin">
                <w:ffData>
                  <w:name w:val="Check60"/>
                  <w:enabled/>
                  <w:calcOnExit w:val="0"/>
                  <w:checkBox>
                    <w:sizeAuto/>
                    <w:default w:val="0"/>
                  </w:checkBox>
                </w:ffData>
              </w:fldChar>
            </w:r>
            <w:r w:rsidR="00BA2E7E" w:rsidRPr="00BA2E7E">
              <w:rPr>
                <w:rFonts w:ascii="Garamond" w:hAnsi="Garamond" w:cs="Calibri"/>
              </w:rPr>
              <w:instrText xml:space="preserve"> FORMCHECKBOX </w:instrText>
            </w:r>
            <w:r>
              <w:rPr>
                <w:rFonts w:ascii="Garamond" w:hAnsi="Garamond" w:cs="Calibri"/>
              </w:rPr>
            </w:r>
            <w:r>
              <w:rPr>
                <w:rFonts w:ascii="Garamond" w:hAnsi="Garamond" w:cs="Calibri"/>
              </w:rPr>
              <w:fldChar w:fldCharType="separate"/>
            </w:r>
            <w:r w:rsidRPr="00BA2E7E">
              <w:rPr>
                <w:rFonts w:ascii="Garamond" w:hAnsi="Garamond" w:cs="Calibri"/>
              </w:rPr>
              <w:fldChar w:fldCharType="end"/>
            </w:r>
            <w:r w:rsidR="005869DC">
              <w:rPr>
                <w:rFonts w:ascii="Garamond" w:hAnsi="Garamond" w:cs="Calibri"/>
              </w:rPr>
              <w:t xml:space="preserve"> </w:t>
            </w:r>
            <w:r w:rsidR="00BA2E7E" w:rsidRPr="00BA2E7E">
              <w:rPr>
                <w:rFonts w:ascii="Garamond" w:hAnsi="Garamond" w:cs="Calibri"/>
              </w:rPr>
              <w:t xml:space="preserve">The SEA includes student achievement only on </w:t>
            </w:r>
            <w:r w:rsidR="009A7656">
              <w:rPr>
                <w:rFonts w:ascii="Garamond" w:hAnsi="Garamond" w:cs="Calibri"/>
              </w:rPr>
              <w:t>reading</w:t>
            </w:r>
            <w:r w:rsidR="00BA2E7E" w:rsidRPr="00BA2E7E">
              <w:rPr>
                <w:rFonts w:ascii="Garamond" w:hAnsi="Garamond" w:cs="Calibri"/>
              </w:rPr>
              <w:t>/language arts and mathematics assessments in its differentiated recognition, accountability, and support system and to identify reward, priority, and focus schools.</w:t>
            </w:r>
          </w:p>
          <w:p w:rsidR="00BA2E7E" w:rsidRPr="00BA2E7E" w:rsidRDefault="00BA2E7E" w:rsidP="00186548">
            <w:pPr>
              <w:rPr>
                <w:rFonts w:ascii="Garamond" w:hAnsi="Garamond" w:cs="Calibri"/>
              </w:rPr>
            </w:pPr>
          </w:p>
        </w:tc>
        <w:tc>
          <w:tcPr>
            <w:tcW w:w="4788" w:type="dxa"/>
            <w:shd w:val="clear" w:color="auto" w:fill="auto"/>
          </w:tcPr>
          <w:p w:rsidR="00BA2E7E" w:rsidRPr="00BA2E7E" w:rsidRDefault="00BA2E7E" w:rsidP="00186548">
            <w:pPr>
              <w:rPr>
                <w:rFonts w:ascii="Garamond" w:hAnsi="Garamond" w:cs="Calibri"/>
              </w:rPr>
            </w:pPr>
            <w:r w:rsidRPr="00BA2E7E">
              <w:rPr>
                <w:rFonts w:ascii="Garamond" w:hAnsi="Garamond" w:cs="Calibri"/>
                <w:b/>
              </w:rPr>
              <w:t xml:space="preserve">Option B </w:t>
            </w:r>
          </w:p>
          <w:p w:rsidR="00BA2E7E" w:rsidRPr="00BA2E7E" w:rsidRDefault="00BA2E7E" w:rsidP="00186548">
            <w:pPr>
              <w:ind w:left="342" w:hanging="342"/>
              <w:rPr>
                <w:rFonts w:ascii="Garamond" w:hAnsi="Garamond" w:cs="Calibri"/>
              </w:rPr>
            </w:pPr>
            <w:r w:rsidRPr="00BA2E7E">
              <w:rPr>
                <w:rFonts w:ascii="Garamond" w:hAnsi="Garamond" w:cs="Calibri"/>
              </w:rPr>
              <w:t>X</w:t>
            </w:r>
            <w:r w:rsidR="005869DC">
              <w:rPr>
                <w:rFonts w:ascii="Garamond" w:hAnsi="Garamond" w:cs="Calibri"/>
              </w:rPr>
              <w:t xml:space="preserve"> </w:t>
            </w:r>
            <w:r w:rsidRPr="00BA2E7E">
              <w:rPr>
                <w:rFonts w:ascii="Garamond" w:hAnsi="Garamond" w:cs="Calibri"/>
              </w:rPr>
              <w:t xml:space="preserve">If the SEA includes student achievement on assessments in addition to </w:t>
            </w:r>
            <w:r w:rsidR="009A7656">
              <w:rPr>
                <w:rFonts w:ascii="Garamond" w:hAnsi="Garamond" w:cs="Calibri"/>
              </w:rPr>
              <w:t>reading</w:t>
            </w:r>
            <w:r w:rsidRPr="00BA2E7E">
              <w:rPr>
                <w:rFonts w:ascii="Garamond" w:hAnsi="Garamond" w:cs="Calibri"/>
              </w:rPr>
              <w:t>/language arts and mathematics in its differentiated recognition, accountability, and support system or to identify reward, priority, and focus schools, it must:</w:t>
            </w:r>
          </w:p>
          <w:p w:rsidR="00BA2E7E" w:rsidRPr="00BA2E7E" w:rsidRDefault="00BA2E7E" w:rsidP="00186548">
            <w:pPr>
              <w:ind w:left="720" w:hanging="720"/>
              <w:rPr>
                <w:rFonts w:ascii="Garamond" w:hAnsi="Garamond" w:cs="Calibri"/>
              </w:rPr>
            </w:pPr>
          </w:p>
          <w:p w:rsidR="00BA2E7E" w:rsidRPr="00BA2E7E" w:rsidRDefault="00BA2E7E" w:rsidP="00186548">
            <w:pPr>
              <w:pStyle w:val="ColorfulList-Accent111"/>
              <w:numPr>
                <w:ilvl w:val="0"/>
                <w:numId w:val="9"/>
              </w:numPr>
              <w:ind w:left="612" w:hanging="270"/>
              <w:contextualSpacing w:val="0"/>
              <w:rPr>
                <w:rFonts w:ascii="Garamond" w:hAnsi="Garamond" w:cs="Calibri"/>
              </w:rPr>
            </w:pPr>
            <w:r w:rsidRPr="00BA2E7E">
              <w:rPr>
                <w:rFonts w:ascii="Garamond" w:eastAsia="Calibri" w:hAnsi="Garamond" w:cs="Calibri"/>
              </w:rPr>
              <w:t>provide the percentage of students in the “all students” group that performed at the proficient level on the State’s most recent administration of each assessment for all grades assessed; and</w:t>
            </w:r>
          </w:p>
          <w:p w:rsidR="00BA2E7E" w:rsidRPr="00BA2E7E" w:rsidRDefault="00BA2E7E" w:rsidP="00186548">
            <w:pPr>
              <w:pStyle w:val="ColorfulList-Accent111"/>
              <w:ind w:left="612" w:hanging="270"/>
              <w:rPr>
                <w:rFonts w:ascii="Garamond" w:eastAsia="Calibri" w:hAnsi="Garamond" w:cs="Calibri"/>
                <w:szCs w:val="22"/>
              </w:rPr>
            </w:pPr>
          </w:p>
          <w:p w:rsidR="00BA2E7E" w:rsidRPr="00BA2E7E" w:rsidRDefault="00BA2E7E" w:rsidP="00186548">
            <w:pPr>
              <w:pStyle w:val="ColorfulList-Accent111"/>
              <w:numPr>
                <w:ilvl w:val="0"/>
                <w:numId w:val="9"/>
              </w:numPr>
              <w:ind w:left="612" w:hanging="270"/>
              <w:contextualSpacing w:val="0"/>
              <w:rPr>
                <w:rFonts w:ascii="Garamond" w:eastAsia="Calibri" w:hAnsi="Garamond" w:cs="Calibri"/>
                <w:szCs w:val="22"/>
              </w:rPr>
            </w:pPr>
            <w:proofErr w:type="gramStart"/>
            <w:r w:rsidRPr="00BA2E7E">
              <w:rPr>
                <w:rFonts w:ascii="Garamond" w:eastAsia="Calibri" w:hAnsi="Garamond" w:cs="Calibri"/>
              </w:rPr>
              <w:t>include</w:t>
            </w:r>
            <w:proofErr w:type="gramEnd"/>
            <w:r w:rsidRPr="00BA2E7E">
              <w:rPr>
                <w:rFonts w:ascii="Garamond" w:eastAsia="Calibri" w:hAnsi="Garamond" w:cs="Calibri"/>
              </w:rPr>
              <w:t xml:space="preserve"> an explanation of how the included assessments will be weighted in a manner that will result in holding schools accountable for ensuring all students achieve college- and career-ready standards.</w:t>
            </w:r>
          </w:p>
        </w:tc>
      </w:tr>
    </w:tbl>
    <w:p w:rsidR="006D209F" w:rsidRPr="006D209F" w:rsidRDefault="006D209F" w:rsidP="00186548">
      <w:pPr>
        <w:rPr>
          <w:vanish/>
        </w:rPr>
      </w:pPr>
    </w:p>
    <w:tbl>
      <w:tblPr>
        <w:tblpPr w:leftFromText="180" w:rightFromText="180" w:vertAnchor="text" w:horzAnchor="margin" w:tblpY="364"/>
        <w:tblW w:w="0" w:type="auto"/>
        <w:tblLook w:val="04A0"/>
      </w:tblPr>
      <w:tblGrid>
        <w:gridCol w:w="9576"/>
      </w:tblGrid>
      <w:tr w:rsidR="00666741" w:rsidRPr="00353C49" w:rsidTr="00666741">
        <w:tc>
          <w:tcPr>
            <w:tcW w:w="9576" w:type="dxa"/>
            <w:tcBorders>
              <w:top w:val="dotted" w:sz="4" w:space="0" w:color="auto"/>
              <w:left w:val="dotted" w:sz="4" w:space="0" w:color="auto"/>
              <w:bottom w:val="dotted" w:sz="4" w:space="0" w:color="auto"/>
              <w:right w:val="dotted" w:sz="4" w:space="0" w:color="auto"/>
            </w:tcBorders>
          </w:tcPr>
          <w:p w:rsidR="00666741" w:rsidRDefault="00666741" w:rsidP="00AF0C51">
            <w:pPr>
              <w:keepNext/>
              <w:spacing w:before="200"/>
              <w:outlineLvl w:val="2"/>
              <w:rPr>
                <w:rFonts w:ascii="Calibri" w:eastAsia="Calibri" w:hAnsi="Calibri"/>
              </w:rPr>
            </w:pPr>
            <w:r w:rsidRPr="00BA2E7E">
              <w:rPr>
                <w:rFonts w:ascii="Calibri" w:eastAsia="Calibri" w:hAnsi="Calibri" w:cs="Calibri"/>
              </w:rPr>
              <w:t xml:space="preserve">During </w:t>
            </w:r>
            <w:r w:rsidR="00B977BC">
              <w:rPr>
                <w:rFonts w:ascii="Calibri" w:eastAsia="Calibri" w:hAnsi="Calibri" w:cs="Calibri"/>
              </w:rPr>
              <w:t xml:space="preserve">the </w:t>
            </w:r>
            <w:r w:rsidRPr="00BA2E7E">
              <w:rPr>
                <w:rFonts w:ascii="Calibri" w:eastAsia="Calibri" w:hAnsi="Calibri" w:cs="Calibri"/>
              </w:rPr>
              <w:t xml:space="preserve">DC OSSE’s conversations </w:t>
            </w:r>
            <w:r w:rsidR="005E44FA">
              <w:rPr>
                <w:rFonts w:ascii="Calibri" w:eastAsia="Calibri" w:hAnsi="Calibri" w:cs="Calibri"/>
              </w:rPr>
              <w:t>with</w:t>
            </w:r>
            <w:r w:rsidR="005E44FA" w:rsidRPr="00BA2E7E">
              <w:rPr>
                <w:rFonts w:ascii="Calibri" w:eastAsia="Calibri" w:hAnsi="Calibri" w:cs="Calibri"/>
              </w:rPr>
              <w:t xml:space="preserve"> </w:t>
            </w:r>
            <w:r w:rsidR="005E44FA">
              <w:rPr>
                <w:rFonts w:ascii="Calibri" w:eastAsia="Calibri" w:hAnsi="Calibri" w:cs="Calibri"/>
              </w:rPr>
              <w:t>educators</w:t>
            </w:r>
            <w:r w:rsidRPr="00BA2E7E">
              <w:rPr>
                <w:rFonts w:ascii="Calibri" w:eastAsia="Calibri" w:hAnsi="Calibri" w:cs="Calibri"/>
              </w:rPr>
              <w:t xml:space="preserve">, </w:t>
            </w:r>
            <w:r w:rsidRPr="00BA2E7E">
              <w:rPr>
                <w:rFonts w:ascii="Calibri" w:eastAsia="Calibri" w:hAnsi="Calibri"/>
              </w:rPr>
              <w:t xml:space="preserve">the </w:t>
            </w:r>
            <w:r w:rsidRPr="00BA2E7E">
              <w:rPr>
                <w:rFonts w:ascii="Calibri" w:eastAsia="Calibri" w:hAnsi="Calibri" w:cs="Calibri"/>
              </w:rPr>
              <w:t xml:space="preserve">State Board of Education members, parents, and community leaders, </w:t>
            </w:r>
            <w:r w:rsidR="00B7013F">
              <w:rPr>
                <w:rFonts w:ascii="Calibri" w:eastAsia="Calibri" w:hAnsi="Calibri" w:cs="Calibri"/>
              </w:rPr>
              <w:t xml:space="preserve">a number of stakeholders </w:t>
            </w:r>
            <w:r w:rsidR="00A037F9">
              <w:rPr>
                <w:rFonts w:ascii="Calibri" w:eastAsia="Calibri" w:hAnsi="Calibri" w:cs="Calibri"/>
              </w:rPr>
              <w:t>expressed concern about</w:t>
            </w:r>
            <w:r w:rsidRPr="00BA2E7E">
              <w:rPr>
                <w:rFonts w:ascii="Calibri" w:eastAsia="Calibri" w:hAnsi="Calibri"/>
              </w:rPr>
              <w:t xml:space="preserve"> </w:t>
            </w:r>
            <w:r w:rsidRPr="00BA2E7E">
              <w:rPr>
                <w:rFonts w:ascii="Calibri" w:eastAsia="Calibri" w:hAnsi="Calibri" w:cs="Calibri"/>
              </w:rPr>
              <w:t xml:space="preserve">focusing </w:t>
            </w:r>
            <w:r w:rsidR="00B7013F">
              <w:rPr>
                <w:rFonts w:ascii="Calibri" w:eastAsia="Calibri" w:hAnsi="Calibri" w:cs="Calibri"/>
              </w:rPr>
              <w:t>sole</w:t>
            </w:r>
            <w:r w:rsidR="002A199F">
              <w:rPr>
                <w:rFonts w:ascii="Calibri" w:eastAsia="Calibri" w:hAnsi="Calibri" w:cs="Calibri"/>
              </w:rPr>
              <w:t>l</w:t>
            </w:r>
            <w:r w:rsidR="00B7013F">
              <w:rPr>
                <w:rFonts w:ascii="Calibri" w:eastAsia="Calibri" w:hAnsi="Calibri" w:cs="Calibri"/>
              </w:rPr>
              <w:t xml:space="preserve">y </w:t>
            </w:r>
            <w:r w:rsidRPr="00BA2E7E">
              <w:rPr>
                <w:rFonts w:ascii="Calibri" w:eastAsia="Calibri" w:hAnsi="Calibri" w:cs="Calibri"/>
              </w:rPr>
              <w:t xml:space="preserve">on </w:t>
            </w:r>
            <w:r w:rsidR="00700224">
              <w:rPr>
                <w:rFonts w:ascii="Calibri" w:eastAsia="Calibri" w:hAnsi="Calibri"/>
              </w:rPr>
              <w:t>ELA</w:t>
            </w:r>
            <w:r w:rsidRPr="00BA2E7E">
              <w:rPr>
                <w:rFonts w:ascii="Calibri" w:eastAsia="Calibri" w:hAnsi="Calibri"/>
              </w:rPr>
              <w:t xml:space="preserve"> and math</w:t>
            </w:r>
            <w:r w:rsidR="00700224">
              <w:rPr>
                <w:rFonts w:ascii="Calibri" w:eastAsia="Calibri" w:hAnsi="Calibri"/>
              </w:rPr>
              <w:t xml:space="preserve"> for assessing student proficiency</w:t>
            </w:r>
            <w:r w:rsidR="00A037F9">
              <w:rPr>
                <w:rFonts w:ascii="Calibri" w:eastAsia="Calibri" w:hAnsi="Calibri"/>
              </w:rPr>
              <w:t>.</w:t>
            </w:r>
            <w:r w:rsidR="00A037F9" w:rsidRPr="00BA2E7E">
              <w:rPr>
                <w:rFonts w:ascii="Calibri" w:eastAsia="Calibri" w:hAnsi="Calibri"/>
              </w:rPr>
              <w:t xml:space="preserve"> </w:t>
            </w:r>
            <w:r w:rsidR="00700224">
              <w:rPr>
                <w:rFonts w:ascii="Calibri" w:eastAsia="Calibri" w:hAnsi="Calibri" w:cs="Calibri"/>
              </w:rPr>
              <w:t xml:space="preserve">Through this </w:t>
            </w:r>
            <w:r w:rsidR="00AF0C51">
              <w:rPr>
                <w:rFonts w:ascii="Calibri" w:eastAsia="Calibri" w:hAnsi="Calibri" w:cs="Calibri"/>
              </w:rPr>
              <w:t>ESEA fl</w:t>
            </w:r>
            <w:r w:rsidRPr="00BA2E7E">
              <w:rPr>
                <w:rFonts w:ascii="Calibri" w:eastAsia="Calibri" w:hAnsi="Calibri" w:cs="Calibri"/>
              </w:rPr>
              <w:t>exibility request</w:t>
            </w:r>
            <w:r w:rsidR="00700224">
              <w:rPr>
                <w:rFonts w:ascii="Calibri" w:eastAsia="Calibri" w:hAnsi="Calibri" w:cs="Calibri"/>
              </w:rPr>
              <w:t>,</w:t>
            </w:r>
            <w:r w:rsidRPr="00BA2E7E">
              <w:rPr>
                <w:rFonts w:ascii="Calibri" w:eastAsia="Calibri" w:hAnsi="Calibri"/>
              </w:rPr>
              <w:t xml:space="preserve"> </w:t>
            </w:r>
            <w:r w:rsidR="00700224">
              <w:rPr>
                <w:rFonts w:ascii="Calibri" w:eastAsia="Calibri" w:hAnsi="Calibri"/>
              </w:rPr>
              <w:t>the District will redefine</w:t>
            </w:r>
            <w:r w:rsidRPr="00BA2E7E">
              <w:rPr>
                <w:rFonts w:ascii="Calibri" w:eastAsia="Calibri" w:hAnsi="Calibri"/>
              </w:rPr>
              <w:t xml:space="preserve"> what “counts” for students in the District of Columbia with the inclusion of composition and science assessments in the new accountability system. </w:t>
            </w:r>
          </w:p>
          <w:p w:rsidR="00666741" w:rsidRDefault="00666741" w:rsidP="00186548">
            <w:pPr>
              <w:rPr>
                <w:rFonts w:ascii="Calibri" w:eastAsia="Calibri" w:hAnsi="Calibri" w:cs="Calibri"/>
                <w:b/>
                <w:bCs/>
                <w:color w:val="183769"/>
                <w:sz w:val="20"/>
                <w:szCs w:val="20"/>
              </w:rPr>
            </w:pPr>
          </w:p>
          <w:p w:rsidR="00666741" w:rsidRPr="00662D59" w:rsidRDefault="00666741" w:rsidP="00186548">
            <w:pPr>
              <w:rPr>
                <w:rFonts w:ascii="Calibri" w:hAnsi="Calibri" w:cs="Calibri"/>
                <w:b/>
                <w:i/>
                <w:sz w:val="20"/>
                <w:szCs w:val="20"/>
              </w:rPr>
            </w:pPr>
            <w:r w:rsidRPr="00662D59">
              <w:rPr>
                <w:rFonts w:ascii="Calibri" w:eastAsia="Calibri" w:hAnsi="Calibri" w:cs="Calibri"/>
                <w:b/>
                <w:bCs/>
                <w:color w:val="183769"/>
                <w:sz w:val="20"/>
                <w:szCs w:val="20"/>
              </w:rPr>
              <w:t>ESEA Flexibility Guidance Question -</w:t>
            </w:r>
            <w:r w:rsidRPr="00662D59">
              <w:rPr>
                <w:rFonts w:ascii="Calibri" w:hAnsi="Calibri" w:cs="Calibri"/>
                <w:b/>
                <w:i/>
                <w:sz w:val="20"/>
                <w:szCs w:val="20"/>
              </w:rPr>
              <w:t xml:space="preserve"> </w:t>
            </w:r>
            <w:r w:rsidRPr="00662D59">
              <w:rPr>
                <w:rFonts w:ascii="Calibri" w:hAnsi="Calibri" w:cs="Calibri"/>
                <w:i/>
                <w:sz w:val="20"/>
                <w:szCs w:val="20"/>
              </w:rPr>
              <w:t>Did the SEA provide the percentage of students in the “all students” group that performed at the proficient level on the State’s most recent administration of each additional assessment for all grades assessed?</w:t>
            </w:r>
          </w:p>
          <w:p w:rsidR="00666741" w:rsidRDefault="00666741" w:rsidP="00AF0C51">
            <w:pPr>
              <w:keepNext/>
              <w:spacing w:before="200"/>
              <w:outlineLvl w:val="2"/>
              <w:rPr>
                <w:rFonts w:ascii="Calibri" w:eastAsia="Calibri" w:hAnsi="Calibri"/>
              </w:rPr>
            </w:pPr>
            <w:r w:rsidRPr="00BA2E7E">
              <w:rPr>
                <w:rFonts w:ascii="Calibri" w:hAnsi="Calibri" w:cs="Calibri"/>
              </w:rPr>
              <w:lastRenderedPageBreak/>
              <w:t>Student</w:t>
            </w:r>
            <w:r w:rsidRPr="00BA2E7E">
              <w:rPr>
                <w:rFonts w:ascii="Calibri" w:hAnsi="Calibri"/>
              </w:rPr>
              <w:t xml:space="preserve"> performance on the DC CAS </w:t>
            </w:r>
            <w:r w:rsidR="00F1391F">
              <w:rPr>
                <w:rFonts w:ascii="Calibri" w:hAnsi="Calibri"/>
              </w:rPr>
              <w:t>c</w:t>
            </w:r>
            <w:r w:rsidR="004728D6">
              <w:rPr>
                <w:rFonts w:ascii="Calibri" w:hAnsi="Calibri"/>
              </w:rPr>
              <w:t xml:space="preserve">omposition exam </w:t>
            </w:r>
            <w:r w:rsidRPr="00BA2E7E">
              <w:rPr>
                <w:rFonts w:ascii="Calibri" w:hAnsi="Calibri"/>
              </w:rPr>
              <w:t>over the past four years</w:t>
            </w:r>
            <w:r w:rsidRPr="00BA2E7E">
              <w:rPr>
                <w:rFonts w:ascii="Calibri" w:hAnsi="Calibri" w:cs="Calibri"/>
              </w:rPr>
              <w:t xml:space="preserve"> </w:t>
            </w:r>
            <w:r w:rsidR="004728D6">
              <w:rPr>
                <w:rFonts w:ascii="Calibri" w:hAnsi="Calibri" w:cs="Calibri"/>
              </w:rPr>
              <w:t xml:space="preserve">has </w:t>
            </w:r>
            <w:r w:rsidR="00B7013F">
              <w:rPr>
                <w:rFonts w:ascii="Calibri" w:hAnsi="Calibri" w:cs="Calibri"/>
              </w:rPr>
              <w:t>indicate</w:t>
            </w:r>
            <w:r w:rsidR="00800D54">
              <w:rPr>
                <w:rFonts w:ascii="Calibri" w:hAnsi="Calibri" w:cs="Calibri"/>
              </w:rPr>
              <w:t>d</w:t>
            </w:r>
            <w:r w:rsidR="00B7013F">
              <w:rPr>
                <w:rFonts w:ascii="Calibri" w:hAnsi="Calibri" w:cs="Calibri"/>
              </w:rPr>
              <w:t xml:space="preserve"> that </w:t>
            </w:r>
            <w:r w:rsidR="00B64562">
              <w:rPr>
                <w:rFonts w:ascii="Calibri" w:hAnsi="Calibri" w:cs="Calibri"/>
              </w:rPr>
              <w:t>fewer</w:t>
            </w:r>
            <w:r w:rsidR="00B64562" w:rsidRPr="00BA2E7E">
              <w:rPr>
                <w:rFonts w:ascii="Calibri" w:hAnsi="Calibri" w:cs="Calibri"/>
              </w:rPr>
              <w:t xml:space="preserve"> </w:t>
            </w:r>
            <w:r w:rsidRPr="00BA2E7E">
              <w:rPr>
                <w:rFonts w:ascii="Calibri" w:hAnsi="Calibri" w:cs="Calibri"/>
              </w:rPr>
              <w:t xml:space="preserve">than half of </w:t>
            </w:r>
            <w:r w:rsidR="00A037F9">
              <w:rPr>
                <w:rFonts w:ascii="Calibri" w:hAnsi="Calibri" w:cs="Calibri"/>
              </w:rPr>
              <w:t xml:space="preserve">all </w:t>
            </w:r>
            <w:r w:rsidRPr="00BA2E7E">
              <w:rPr>
                <w:rFonts w:ascii="Calibri" w:hAnsi="Calibri" w:cs="Calibri"/>
              </w:rPr>
              <w:t xml:space="preserve">students tested in grades 4, 7, and 10 </w:t>
            </w:r>
            <w:r w:rsidR="00B7013F">
              <w:rPr>
                <w:rFonts w:ascii="Calibri" w:hAnsi="Calibri" w:cs="Calibri"/>
              </w:rPr>
              <w:t xml:space="preserve">perform at a </w:t>
            </w:r>
            <w:r w:rsidRPr="00BA2E7E">
              <w:rPr>
                <w:rFonts w:ascii="Calibri" w:hAnsi="Calibri" w:cs="Calibri"/>
              </w:rPr>
              <w:t>proficient</w:t>
            </w:r>
            <w:r w:rsidR="00B7013F">
              <w:rPr>
                <w:rFonts w:ascii="Calibri" w:hAnsi="Calibri" w:cs="Calibri"/>
              </w:rPr>
              <w:t xml:space="preserve"> level</w:t>
            </w:r>
            <w:r w:rsidRPr="00BA2E7E">
              <w:rPr>
                <w:rFonts w:ascii="Calibri" w:hAnsi="Calibri" w:cs="Calibri"/>
              </w:rPr>
              <w:t>.</w:t>
            </w:r>
            <w:r w:rsidR="00A037F9">
              <w:rPr>
                <w:rFonts w:ascii="Calibri" w:hAnsi="Calibri" w:cs="Calibri"/>
              </w:rPr>
              <w:t xml:space="preserve"> </w:t>
            </w:r>
            <w:r w:rsidRPr="00BA2E7E">
              <w:rPr>
                <w:rFonts w:ascii="Calibri" w:hAnsi="Calibri"/>
              </w:rPr>
              <w:t xml:space="preserve"> </w:t>
            </w:r>
            <w:r w:rsidR="00B7013F">
              <w:rPr>
                <w:rFonts w:ascii="Calibri" w:hAnsi="Calibri"/>
              </w:rPr>
              <w:t xml:space="preserve">To address this finding, </w:t>
            </w:r>
            <w:r w:rsidR="00A4760B">
              <w:rPr>
                <w:rFonts w:ascii="Calibri" w:hAnsi="Calibri"/>
              </w:rPr>
              <w:t xml:space="preserve">the </w:t>
            </w:r>
            <w:r w:rsidR="00B7013F">
              <w:rPr>
                <w:rFonts w:ascii="Calibri" w:hAnsi="Calibri"/>
              </w:rPr>
              <w:t xml:space="preserve">DC OSSE will be </w:t>
            </w:r>
            <w:r w:rsidRPr="00BA2E7E">
              <w:rPr>
                <w:rFonts w:ascii="Calibri" w:hAnsi="Calibri"/>
              </w:rPr>
              <w:t xml:space="preserve">including composition in the accountability system, </w:t>
            </w:r>
            <w:r w:rsidR="00B7013F">
              <w:rPr>
                <w:rFonts w:ascii="Calibri" w:hAnsi="Calibri" w:cs="Calibri"/>
              </w:rPr>
              <w:t xml:space="preserve">to ensure </w:t>
            </w:r>
            <w:r w:rsidRPr="00BA2E7E">
              <w:rPr>
                <w:rFonts w:ascii="Calibri" w:hAnsi="Calibri" w:cs="Calibri"/>
              </w:rPr>
              <w:t xml:space="preserve">a renewed focus on </w:t>
            </w:r>
            <w:r w:rsidR="00B7013F">
              <w:rPr>
                <w:rFonts w:ascii="Calibri" w:hAnsi="Calibri" w:cs="Calibri"/>
              </w:rPr>
              <w:t xml:space="preserve">critical thinking and </w:t>
            </w:r>
            <w:r w:rsidRPr="00BA2E7E">
              <w:rPr>
                <w:rFonts w:ascii="Calibri" w:hAnsi="Calibri"/>
              </w:rPr>
              <w:t xml:space="preserve">writing </w:t>
            </w:r>
            <w:r w:rsidR="00B7013F">
              <w:rPr>
                <w:rFonts w:ascii="Calibri" w:hAnsi="Calibri"/>
              </w:rPr>
              <w:t xml:space="preserve">skills, </w:t>
            </w:r>
            <w:r w:rsidRPr="00BA2E7E">
              <w:rPr>
                <w:rFonts w:ascii="Calibri" w:hAnsi="Calibri" w:cs="Calibri"/>
              </w:rPr>
              <w:t>so that</w:t>
            </w:r>
            <w:r w:rsidRPr="00BA2E7E">
              <w:rPr>
                <w:rFonts w:ascii="Calibri" w:hAnsi="Calibri"/>
              </w:rPr>
              <w:t xml:space="preserve"> students </w:t>
            </w:r>
            <w:r w:rsidR="00B7013F">
              <w:rPr>
                <w:rFonts w:ascii="Calibri" w:hAnsi="Calibri"/>
              </w:rPr>
              <w:t xml:space="preserve">are prepared to compete </w:t>
            </w:r>
            <w:r w:rsidRPr="00BA2E7E">
              <w:rPr>
                <w:rFonts w:ascii="Calibri" w:hAnsi="Calibri"/>
              </w:rPr>
              <w:t>successful</w:t>
            </w:r>
            <w:r w:rsidR="00B7013F">
              <w:rPr>
                <w:rFonts w:ascii="Calibri" w:hAnsi="Calibri"/>
              </w:rPr>
              <w:t>ly</w:t>
            </w:r>
            <w:r w:rsidRPr="00BA2E7E">
              <w:rPr>
                <w:rFonts w:ascii="Calibri" w:hAnsi="Calibri"/>
              </w:rPr>
              <w:t xml:space="preserve"> in </w:t>
            </w:r>
            <w:r w:rsidRPr="00BA2E7E">
              <w:rPr>
                <w:rFonts w:ascii="Calibri" w:hAnsi="Calibri" w:cs="Calibri"/>
              </w:rPr>
              <w:t>colleges and careers</w:t>
            </w:r>
            <w:r w:rsidR="00B7013F">
              <w:rPr>
                <w:rFonts w:ascii="Calibri" w:hAnsi="Calibri" w:cs="Calibri"/>
              </w:rPr>
              <w:t>.</w:t>
            </w:r>
            <w:r w:rsidR="00A037F9">
              <w:rPr>
                <w:rFonts w:ascii="Calibri" w:hAnsi="Calibri" w:cs="Calibri"/>
              </w:rPr>
              <w:t xml:space="preserve"> The following chart </w:t>
            </w:r>
            <w:r w:rsidR="001226D6">
              <w:rPr>
                <w:rFonts w:ascii="Calibri" w:hAnsi="Calibri" w:cs="Calibri"/>
              </w:rPr>
              <w:t xml:space="preserve">presents </w:t>
            </w:r>
            <w:r w:rsidR="00A037F9">
              <w:rPr>
                <w:rFonts w:ascii="Calibri" w:hAnsi="Calibri" w:cs="Calibri"/>
              </w:rPr>
              <w:t>the percentage of</w:t>
            </w:r>
            <w:r w:rsidR="00C347B3">
              <w:rPr>
                <w:rFonts w:ascii="Calibri" w:hAnsi="Calibri" w:cs="Calibri"/>
              </w:rPr>
              <w:t xml:space="preserve"> </w:t>
            </w:r>
            <w:r w:rsidR="00A037F9">
              <w:rPr>
                <w:rFonts w:ascii="Calibri" w:hAnsi="Calibri" w:cs="Calibri"/>
              </w:rPr>
              <w:t>the “all students” group</w:t>
            </w:r>
            <w:r w:rsidR="001226D6">
              <w:rPr>
                <w:rFonts w:ascii="Calibri" w:hAnsi="Calibri" w:cs="Calibri"/>
              </w:rPr>
              <w:t xml:space="preserve"> proficient in composition at grades 4, 7, and 10</w:t>
            </w:r>
            <w:r w:rsidR="00A037F9">
              <w:rPr>
                <w:rFonts w:ascii="Calibri" w:hAnsi="Calibri" w:cs="Calibri"/>
              </w:rPr>
              <w:t>.</w:t>
            </w:r>
          </w:p>
          <w:p w:rsidR="00666741" w:rsidRDefault="00666741" w:rsidP="00AF0C51">
            <w:pPr>
              <w:rPr>
                <w:rFonts w:ascii="Calibri" w:eastAsia="Calibri" w:hAnsi="Calibri"/>
              </w:rPr>
            </w:pPr>
          </w:p>
          <w:p w:rsidR="00666741" w:rsidRPr="00BA2E7E" w:rsidRDefault="00666741" w:rsidP="00CE5329">
            <w:pPr>
              <w:spacing w:after="200"/>
              <w:rPr>
                <w:rFonts w:ascii="Calibri" w:eastAsia="Calibri" w:hAnsi="Calibri"/>
                <w:sz w:val="20"/>
                <w:u w:val="single"/>
              </w:rPr>
            </w:pPr>
            <w:r w:rsidRPr="00BA2E7E">
              <w:rPr>
                <w:rFonts w:ascii="Calibri" w:eastAsia="Calibri" w:hAnsi="Calibri" w:cs="Calibri"/>
                <w:sz w:val="20"/>
                <w:szCs w:val="20"/>
                <w:u w:val="single"/>
              </w:rPr>
              <w:t xml:space="preserve">Table 2.A.ii.1: District of Columbia </w:t>
            </w:r>
            <w:r w:rsidRPr="00BA2E7E">
              <w:rPr>
                <w:rFonts w:ascii="Calibri" w:eastAsia="Calibri" w:hAnsi="Calibri"/>
                <w:sz w:val="20"/>
                <w:u w:val="single"/>
              </w:rPr>
              <w:t>Composition Proficiency</w:t>
            </w:r>
            <w:r w:rsidRPr="00BA2E7E">
              <w:rPr>
                <w:rFonts w:ascii="Calibri" w:eastAsia="Calibri" w:hAnsi="Calibri" w:cs="Calibri"/>
                <w:sz w:val="20"/>
                <w:szCs w:val="20"/>
                <w:u w:val="single"/>
              </w:rPr>
              <w:t xml:space="preserve"> Levels</w:t>
            </w:r>
          </w:p>
          <w:tbl>
            <w:tblPr>
              <w:tblW w:w="9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0"/>
              <w:gridCol w:w="1851"/>
              <w:gridCol w:w="1851"/>
              <w:gridCol w:w="1851"/>
              <w:gridCol w:w="1851"/>
            </w:tblGrid>
            <w:tr w:rsidR="00666741" w:rsidRPr="00353C49" w:rsidTr="004373D2">
              <w:trPr>
                <w:trHeight w:val="300"/>
              </w:trPr>
              <w:tc>
                <w:tcPr>
                  <w:tcW w:w="1710" w:type="dxa"/>
                  <w:shd w:val="clear" w:color="auto" w:fill="D9D9D9"/>
                  <w:noWrap/>
                </w:tcPr>
                <w:p w:rsidR="00666741" w:rsidRPr="00BA2E7E" w:rsidRDefault="00666741" w:rsidP="00E76479">
                  <w:pPr>
                    <w:framePr w:hSpace="180" w:wrap="around" w:vAnchor="text" w:hAnchor="margin" w:y="364"/>
                    <w:rPr>
                      <w:rFonts w:ascii="Calibri" w:hAnsi="Calibri"/>
                      <w:color w:val="000000"/>
                      <w:sz w:val="22"/>
                    </w:rPr>
                  </w:pPr>
                </w:p>
              </w:tc>
              <w:tc>
                <w:tcPr>
                  <w:tcW w:w="1851" w:type="dxa"/>
                  <w:shd w:val="clear" w:color="auto" w:fill="D9D9D9"/>
                  <w:noWrap/>
                </w:tcPr>
                <w:p w:rsidR="00666741" w:rsidRPr="00AF0C51" w:rsidRDefault="00666741" w:rsidP="00E76479">
                  <w:pPr>
                    <w:framePr w:hSpace="180" w:wrap="around" w:vAnchor="text" w:hAnchor="margin" w:y="364"/>
                    <w:jc w:val="center"/>
                    <w:rPr>
                      <w:rFonts w:ascii="Calibri" w:hAnsi="Calibri"/>
                      <w:b/>
                      <w:color w:val="000000"/>
                      <w:sz w:val="22"/>
                    </w:rPr>
                  </w:pPr>
                  <w:r w:rsidRPr="00AF0C51">
                    <w:rPr>
                      <w:rFonts w:ascii="Calibri" w:hAnsi="Calibri"/>
                      <w:b/>
                      <w:color w:val="000000"/>
                      <w:sz w:val="22"/>
                    </w:rPr>
                    <w:t>2008</w:t>
                  </w:r>
                </w:p>
              </w:tc>
              <w:tc>
                <w:tcPr>
                  <w:tcW w:w="1851" w:type="dxa"/>
                  <w:shd w:val="clear" w:color="auto" w:fill="D9D9D9"/>
                  <w:noWrap/>
                </w:tcPr>
                <w:p w:rsidR="00666741" w:rsidRPr="00AF0C51" w:rsidRDefault="00666741" w:rsidP="00E76479">
                  <w:pPr>
                    <w:framePr w:hSpace="180" w:wrap="around" w:vAnchor="text" w:hAnchor="margin" w:y="364"/>
                    <w:jc w:val="center"/>
                    <w:rPr>
                      <w:rFonts w:ascii="Calibri" w:hAnsi="Calibri"/>
                      <w:b/>
                      <w:color w:val="000000"/>
                      <w:sz w:val="22"/>
                    </w:rPr>
                  </w:pPr>
                  <w:r w:rsidRPr="00AF0C51">
                    <w:rPr>
                      <w:rFonts w:ascii="Calibri" w:hAnsi="Calibri"/>
                      <w:b/>
                      <w:color w:val="000000"/>
                      <w:sz w:val="22"/>
                    </w:rPr>
                    <w:t>2009</w:t>
                  </w:r>
                </w:p>
              </w:tc>
              <w:tc>
                <w:tcPr>
                  <w:tcW w:w="1851" w:type="dxa"/>
                  <w:shd w:val="clear" w:color="auto" w:fill="D9D9D9"/>
                  <w:noWrap/>
                </w:tcPr>
                <w:p w:rsidR="00666741" w:rsidRPr="00AF0C51" w:rsidRDefault="00666741" w:rsidP="00E76479">
                  <w:pPr>
                    <w:framePr w:hSpace="180" w:wrap="around" w:vAnchor="text" w:hAnchor="margin" w:y="364"/>
                    <w:jc w:val="center"/>
                    <w:rPr>
                      <w:rFonts w:ascii="Calibri" w:hAnsi="Calibri"/>
                      <w:b/>
                      <w:color w:val="000000"/>
                      <w:sz w:val="22"/>
                    </w:rPr>
                  </w:pPr>
                  <w:r w:rsidRPr="00AF0C51">
                    <w:rPr>
                      <w:rFonts w:ascii="Calibri" w:hAnsi="Calibri"/>
                      <w:b/>
                      <w:color w:val="000000"/>
                      <w:sz w:val="22"/>
                    </w:rPr>
                    <w:t>2010</w:t>
                  </w:r>
                </w:p>
              </w:tc>
              <w:tc>
                <w:tcPr>
                  <w:tcW w:w="1851" w:type="dxa"/>
                  <w:shd w:val="clear" w:color="auto" w:fill="D9D9D9"/>
                  <w:noWrap/>
                </w:tcPr>
                <w:p w:rsidR="00666741" w:rsidRPr="00AF0C51" w:rsidRDefault="00666741" w:rsidP="00E76479">
                  <w:pPr>
                    <w:framePr w:hSpace="180" w:wrap="around" w:vAnchor="text" w:hAnchor="margin" w:y="364"/>
                    <w:jc w:val="center"/>
                    <w:rPr>
                      <w:rFonts w:ascii="Calibri" w:hAnsi="Calibri"/>
                      <w:b/>
                      <w:color w:val="000000"/>
                      <w:sz w:val="22"/>
                    </w:rPr>
                  </w:pPr>
                  <w:r w:rsidRPr="00AF0C51">
                    <w:rPr>
                      <w:rFonts w:ascii="Calibri" w:hAnsi="Calibri"/>
                      <w:b/>
                      <w:color w:val="000000"/>
                      <w:sz w:val="22"/>
                    </w:rPr>
                    <w:t>2011</w:t>
                  </w:r>
                </w:p>
              </w:tc>
            </w:tr>
            <w:tr w:rsidR="00666741" w:rsidRPr="00353C49" w:rsidTr="004373D2">
              <w:trPr>
                <w:trHeight w:val="300"/>
              </w:trPr>
              <w:tc>
                <w:tcPr>
                  <w:tcW w:w="1710" w:type="dxa"/>
                  <w:shd w:val="clear" w:color="auto" w:fill="D9D9D9"/>
                  <w:noWrap/>
                </w:tcPr>
                <w:p w:rsidR="00666741" w:rsidRPr="00BA2E7E" w:rsidRDefault="00666741" w:rsidP="00E76479">
                  <w:pPr>
                    <w:framePr w:hSpace="180" w:wrap="around" w:vAnchor="text" w:hAnchor="margin" w:y="364"/>
                    <w:rPr>
                      <w:rFonts w:ascii="Calibri" w:hAnsi="Calibri"/>
                      <w:color w:val="000000"/>
                      <w:sz w:val="22"/>
                    </w:rPr>
                  </w:pPr>
                  <w:r w:rsidRPr="00BA2E7E">
                    <w:rPr>
                      <w:rFonts w:ascii="Calibri" w:hAnsi="Calibri"/>
                      <w:color w:val="000000"/>
                      <w:sz w:val="22"/>
                    </w:rPr>
                    <w:t>Grade 4</w:t>
                  </w:r>
                </w:p>
              </w:tc>
              <w:tc>
                <w:tcPr>
                  <w:tcW w:w="1851" w:type="dxa"/>
                  <w:noWrap/>
                </w:tcPr>
                <w:p w:rsidR="00666741" w:rsidRPr="00BA2E7E" w:rsidRDefault="00666741" w:rsidP="00E76479">
                  <w:pPr>
                    <w:framePr w:hSpace="180" w:wrap="around" w:vAnchor="text" w:hAnchor="margin" w:y="364"/>
                    <w:jc w:val="center"/>
                    <w:rPr>
                      <w:rFonts w:ascii="Calibri" w:hAnsi="Calibri"/>
                      <w:color w:val="000000"/>
                      <w:sz w:val="22"/>
                    </w:rPr>
                  </w:pPr>
                  <w:r w:rsidRPr="00BA2E7E">
                    <w:rPr>
                      <w:rFonts w:ascii="Calibri" w:hAnsi="Calibri"/>
                      <w:color w:val="000000"/>
                      <w:sz w:val="22"/>
                    </w:rPr>
                    <w:t>40.00</w:t>
                  </w:r>
                  <w:r w:rsidR="00BE050C">
                    <w:rPr>
                      <w:rFonts w:ascii="Calibri" w:hAnsi="Calibri"/>
                      <w:color w:val="000000"/>
                      <w:sz w:val="22"/>
                    </w:rPr>
                    <w:t>%</w:t>
                  </w:r>
                </w:p>
              </w:tc>
              <w:tc>
                <w:tcPr>
                  <w:tcW w:w="1851" w:type="dxa"/>
                  <w:noWrap/>
                </w:tcPr>
                <w:p w:rsidR="00666741" w:rsidRPr="00BA2E7E" w:rsidRDefault="00666741" w:rsidP="00E76479">
                  <w:pPr>
                    <w:framePr w:hSpace="180" w:wrap="around" w:vAnchor="text" w:hAnchor="margin" w:y="364"/>
                    <w:jc w:val="center"/>
                    <w:rPr>
                      <w:rFonts w:ascii="Calibri" w:hAnsi="Calibri"/>
                      <w:color w:val="000000"/>
                      <w:sz w:val="22"/>
                    </w:rPr>
                  </w:pPr>
                  <w:r w:rsidRPr="00BA2E7E">
                    <w:rPr>
                      <w:rFonts w:ascii="Calibri" w:hAnsi="Calibri"/>
                      <w:color w:val="000000"/>
                      <w:sz w:val="22"/>
                    </w:rPr>
                    <w:t>38.29</w:t>
                  </w:r>
                  <w:r w:rsidR="00BE050C">
                    <w:rPr>
                      <w:rFonts w:ascii="Calibri" w:hAnsi="Calibri"/>
                      <w:color w:val="000000"/>
                      <w:sz w:val="22"/>
                    </w:rPr>
                    <w:t>%</w:t>
                  </w:r>
                </w:p>
              </w:tc>
              <w:tc>
                <w:tcPr>
                  <w:tcW w:w="1851" w:type="dxa"/>
                  <w:noWrap/>
                </w:tcPr>
                <w:p w:rsidR="00666741" w:rsidRPr="00BA2E7E" w:rsidRDefault="00666741" w:rsidP="00E76479">
                  <w:pPr>
                    <w:framePr w:hSpace="180" w:wrap="around" w:vAnchor="text" w:hAnchor="margin" w:y="364"/>
                    <w:jc w:val="center"/>
                    <w:rPr>
                      <w:rFonts w:ascii="Calibri" w:hAnsi="Calibri"/>
                      <w:color w:val="000000"/>
                      <w:sz w:val="22"/>
                    </w:rPr>
                  </w:pPr>
                  <w:r w:rsidRPr="00BA2E7E">
                    <w:rPr>
                      <w:rFonts w:ascii="Calibri" w:hAnsi="Calibri"/>
                      <w:color w:val="000000"/>
                      <w:sz w:val="22"/>
                    </w:rPr>
                    <w:t>32.20</w:t>
                  </w:r>
                  <w:r w:rsidR="00BE050C">
                    <w:rPr>
                      <w:rFonts w:ascii="Calibri" w:hAnsi="Calibri"/>
                      <w:color w:val="000000"/>
                      <w:sz w:val="22"/>
                    </w:rPr>
                    <w:t>%</w:t>
                  </w:r>
                </w:p>
              </w:tc>
              <w:tc>
                <w:tcPr>
                  <w:tcW w:w="1851" w:type="dxa"/>
                  <w:noWrap/>
                </w:tcPr>
                <w:p w:rsidR="00666741" w:rsidRPr="00BA2E7E" w:rsidRDefault="00666741" w:rsidP="00E76479">
                  <w:pPr>
                    <w:framePr w:hSpace="180" w:wrap="around" w:vAnchor="text" w:hAnchor="margin" w:y="364"/>
                    <w:jc w:val="center"/>
                    <w:rPr>
                      <w:rFonts w:ascii="Calibri" w:hAnsi="Calibri"/>
                      <w:color w:val="000000"/>
                      <w:sz w:val="22"/>
                    </w:rPr>
                  </w:pPr>
                  <w:r w:rsidRPr="00BA2E7E">
                    <w:rPr>
                      <w:rFonts w:ascii="Calibri" w:hAnsi="Calibri"/>
                      <w:color w:val="000000"/>
                      <w:sz w:val="22"/>
                    </w:rPr>
                    <w:t>34.01</w:t>
                  </w:r>
                  <w:r w:rsidR="00BE050C">
                    <w:rPr>
                      <w:rFonts w:ascii="Calibri" w:hAnsi="Calibri"/>
                      <w:color w:val="000000"/>
                      <w:sz w:val="22"/>
                    </w:rPr>
                    <w:t>%</w:t>
                  </w:r>
                </w:p>
              </w:tc>
            </w:tr>
            <w:tr w:rsidR="00666741" w:rsidRPr="00353C49" w:rsidTr="004373D2">
              <w:trPr>
                <w:trHeight w:val="300"/>
              </w:trPr>
              <w:tc>
                <w:tcPr>
                  <w:tcW w:w="1710" w:type="dxa"/>
                  <w:shd w:val="clear" w:color="auto" w:fill="D9D9D9"/>
                  <w:noWrap/>
                </w:tcPr>
                <w:p w:rsidR="00666741" w:rsidRPr="00BA2E7E" w:rsidRDefault="00666741" w:rsidP="00E76479">
                  <w:pPr>
                    <w:framePr w:hSpace="180" w:wrap="around" w:vAnchor="text" w:hAnchor="margin" w:y="364"/>
                    <w:rPr>
                      <w:rFonts w:ascii="Calibri" w:hAnsi="Calibri"/>
                      <w:color w:val="000000"/>
                      <w:sz w:val="22"/>
                    </w:rPr>
                  </w:pPr>
                  <w:r w:rsidRPr="00BA2E7E">
                    <w:rPr>
                      <w:rFonts w:ascii="Calibri" w:hAnsi="Calibri"/>
                      <w:color w:val="000000"/>
                      <w:sz w:val="22"/>
                    </w:rPr>
                    <w:t>Grade 7</w:t>
                  </w:r>
                </w:p>
              </w:tc>
              <w:tc>
                <w:tcPr>
                  <w:tcW w:w="1851" w:type="dxa"/>
                  <w:noWrap/>
                </w:tcPr>
                <w:p w:rsidR="00666741" w:rsidRPr="00BA2E7E" w:rsidRDefault="00666741" w:rsidP="00E76479">
                  <w:pPr>
                    <w:framePr w:hSpace="180" w:wrap="around" w:vAnchor="text" w:hAnchor="margin" w:y="364"/>
                    <w:jc w:val="center"/>
                    <w:rPr>
                      <w:rFonts w:ascii="Calibri" w:hAnsi="Calibri"/>
                      <w:color w:val="000000"/>
                      <w:sz w:val="22"/>
                    </w:rPr>
                  </w:pPr>
                  <w:r w:rsidRPr="00BA2E7E">
                    <w:rPr>
                      <w:rFonts w:ascii="Calibri" w:hAnsi="Calibri"/>
                      <w:color w:val="000000"/>
                      <w:sz w:val="22"/>
                    </w:rPr>
                    <w:t>37.20</w:t>
                  </w:r>
                  <w:r w:rsidR="00BE050C">
                    <w:rPr>
                      <w:rFonts w:ascii="Calibri" w:hAnsi="Calibri"/>
                      <w:color w:val="000000"/>
                      <w:sz w:val="22"/>
                    </w:rPr>
                    <w:t>%</w:t>
                  </w:r>
                </w:p>
              </w:tc>
              <w:tc>
                <w:tcPr>
                  <w:tcW w:w="1851" w:type="dxa"/>
                  <w:noWrap/>
                </w:tcPr>
                <w:p w:rsidR="00666741" w:rsidRPr="00BA2E7E" w:rsidRDefault="00666741" w:rsidP="00E76479">
                  <w:pPr>
                    <w:framePr w:hSpace="180" w:wrap="around" w:vAnchor="text" w:hAnchor="margin" w:y="364"/>
                    <w:jc w:val="center"/>
                    <w:rPr>
                      <w:rFonts w:ascii="Calibri" w:hAnsi="Calibri"/>
                      <w:color w:val="000000"/>
                      <w:sz w:val="22"/>
                    </w:rPr>
                  </w:pPr>
                  <w:r w:rsidRPr="00BA2E7E">
                    <w:rPr>
                      <w:rFonts w:ascii="Calibri" w:hAnsi="Calibri"/>
                      <w:color w:val="000000"/>
                      <w:sz w:val="22"/>
                    </w:rPr>
                    <w:t>42.07</w:t>
                  </w:r>
                  <w:r w:rsidR="00BE050C">
                    <w:rPr>
                      <w:rFonts w:ascii="Calibri" w:hAnsi="Calibri"/>
                      <w:color w:val="000000"/>
                      <w:sz w:val="22"/>
                    </w:rPr>
                    <w:t>%</w:t>
                  </w:r>
                </w:p>
              </w:tc>
              <w:tc>
                <w:tcPr>
                  <w:tcW w:w="1851" w:type="dxa"/>
                  <w:noWrap/>
                </w:tcPr>
                <w:p w:rsidR="00666741" w:rsidRPr="00BA2E7E" w:rsidRDefault="00666741" w:rsidP="00E76479">
                  <w:pPr>
                    <w:framePr w:hSpace="180" w:wrap="around" w:vAnchor="text" w:hAnchor="margin" w:y="364"/>
                    <w:jc w:val="center"/>
                    <w:rPr>
                      <w:rFonts w:ascii="Calibri" w:hAnsi="Calibri"/>
                      <w:color w:val="000000"/>
                      <w:sz w:val="22"/>
                    </w:rPr>
                  </w:pPr>
                  <w:r w:rsidRPr="00BA2E7E">
                    <w:rPr>
                      <w:rFonts w:ascii="Calibri" w:hAnsi="Calibri"/>
                      <w:color w:val="000000"/>
                      <w:sz w:val="22"/>
                    </w:rPr>
                    <w:t>45.38</w:t>
                  </w:r>
                  <w:r w:rsidR="00BE050C">
                    <w:rPr>
                      <w:rFonts w:ascii="Calibri" w:hAnsi="Calibri"/>
                      <w:color w:val="000000"/>
                      <w:sz w:val="22"/>
                    </w:rPr>
                    <w:t>%</w:t>
                  </w:r>
                </w:p>
              </w:tc>
              <w:tc>
                <w:tcPr>
                  <w:tcW w:w="1851" w:type="dxa"/>
                  <w:noWrap/>
                </w:tcPr>
                <w:p w:rsidR="00666741" w:rsidRPr="00BA2E7E" w:rsidRDefault="00666741" w:rsidP="00E76479">
                  <w:pPr>
                    <w:framePr w:hSpace="180" w:wrap="around" w:vAnchor="text" w:hAnchor="margin" w:y="364"/>
                    <w:jc w:val="center"/>
                    <w:rPr>
                      <w:rFonts w:ascii="Calibri" w:hAnsi="Calibri"/>
                      <w:color w:val="000000"/>
                      <w:sz w:val="22"/>
                    </w:rPr>
                  </w:pPr>
                  <w:r w:rsidRPr="00BA2E7E">
                    <w:rPr>
                      <w:rFonts w:ascii="Calibri" w:hAnsi="Calibri"/>
                      <w:color w:val="000000"/>
                      <w:sz w:val="22"/>
                    </w:rPr>
                    <w:t>33.32</w:t>
                  </w:r>
                  <w:r w:rsidR="00BE050C">
                    <w:rPr>
                      <w:rFonts w:ascii="Calibri" w:hAnsi="Calibri"/>
                      <w:color w:val="000000"/>
                      <w:sz w:val="22"/>
                    </w:rPr>
                    <w:t>%</w:t>
                  </w:r>
                </w:p>
              </w:tc>
            </w:tr>
            <w:tr w:rsidR="00666741" w:rsidRPr="00353C49" w:rsidTr="004373D2">
              <w:trPr>
                <w:trHeight w:val="300"/>
              </w:trPr>
              <w:tc>
                <w:tcPr>
                  <w:tcW w:w="1710" w:type="dxa"/>
                  <w:shd w:val="clear" w:color="auto" w:fill="D9D9D9"/>
                  <w:noWrap/>
                </w:tcPr>
                <w:p w:rsidR="00666741" w:rsidRPr="00BA2E7E" w:rsidRDefault="00666741" w:rsidP="00E76479">
                  <w:pPr>
                    <w:framePr w:hSpace="180" w:wrap="around" w:vAnchor="text" w:hAnchor="margin" w:y="364"/>
                    <w:rPr>
                      <w:rFonts w:ascii="Calibri" w:hAnsi="Calibri"/>
                      <w:color w:val="000000"/>
                      <w:sz w:val="22"/>
                    </w:rPr>
                  </w:pPr>
                  <w:r w:rsidRPr="00BA2E7E">
                    <w:rPr>
                      <w:rFonts w:ascii="Calibri" w:hAnsi="Calibri"/>
                      <w:color w:val="000000"/>
                      <w:sz w:val="22"/>
                    </w:rPr>
                    <w:t>Grade 10</w:t>
                  </w:r>
                </w:p>
              </w:tc>
              <w:tc>
                <w:tcPr>
                  <w:tcW w:w="1851" w:type="dxa"/>
                  <w:noWrap/>
                </w:tcPr>
                <w:p w:rsidR="00666741" w:rsidRPr="00BA2E7E" w:rsidRDefault="00666741" w:rsidP="00E76479">
                  <w:pPr>
                    <w:framePr w:hSpace="180" w:wrap="around" w:vAnchor="text" w:hAnchor="margin" w:y="364"/>
                    <w:jc w:val="center"/>
                    <w:rPr>
                      <w:rFonts w:ascii="Calibri" w:hAnsi="Calibri"/>
                      <w:color w:val="000000"/>
                      <w:sz w:val="22"/>
                    </w:rPr>
                  </w:pPr>
                  <w:r w:rsidRPr="00BA2E7E">
                    <w:rPr>
                      <w:rFonts w:ascii="Calibri" w:hAnsi="Calibri"/>
                      <w:color w:val="000000"/>
                      <w:sz w:val="22"/>
                    </w:rPr>
                    <w:t>38.60</w:t>
                  </w:r>
                  <w:r w:rsidR="00BE050C">
                    <w:rPr>
                      <w:rFonts w:ascii="Calibri" w:hAnsi="Calibri"/>
                      <w:color w:val="000000"/>
                      <w:sz w:val="22"/>
                    </w:rPr>
                    <w:t>%</w:t>
                  </w:r>
                </w:p>
              </w:tc>
              <w:tc>
                <w:tcPr>
                  <w:tcW w:w="1851" w:type="dxa"/>
                  <w:noWrap/>
                </w:tcPr>
                <w:p w:rsidR="00666741" w:rsidRPr="00BA2E7E" w:rsidRDefault="00666741" w:rsidP="00E76479">
                  <w:pPr>
                    <w:framePr w:hSpace="180" w:wrap="around" w:vAnchor="text" w:hAnchor="margin" w:y="364"/>
                    <w:jc w:val="center"/>
                    <w:rPr>
                      <w:rFonts w:ascii="Calibri" w:hAnsi="Calibri"/>
                      <w:color w:val="000000"/>
                      <w:sz w:val="22"/>
                    </w:rPr>
                  </w:pPr>
                  <w:r w:rsidRPr="00BA2E7E">
                    <w:rPr>
                      <w:rFonts w:ascii="Calibri" w:hAnsi="Calibri"/>
                      <w:color w:val="000000"/>
                      <w:sz w:val="22"/>
                    </w:rPr>
                    <w:t>24.59</w:t>
                  </w:r>
                  <w:r w:rsidR="00BE050C">
                    <w:rPr>
                      <w:rFonts w:ascii="Calibri" w:hAnsi="Calibri"/>
                      <w:color w:val="000000"/>
                      <w:sz w:val="22"/>
                    </w:rPr>
                    <w:t>%</w:t>
                  </w:r>
                </w:p>
              </w:tc>
              <w:tc>
                <w:tcPr>
                  <w:tcW w:w="1851" w:type="dxa"/>
                  <w:noWrap/>
                </w:tcPr>
                <w:p w:rsidR="00666741" w:rsidRPr="00BA2E7E" w:rsidRDefault="00666741" w:rsidP="00E76479">
                  <w:pPr>
                    <w:framePr w:hSpace="180" w:wrap="around" w:vAnchor="text" w:hAnchor="margin" w:y="364"/>
                    <w:jc w:val="center"/>
                    <w:rPr>
                      <w:rFonts w:ascii="Calibri" w:hAnsi="Calibri"/>
                      <w:color w:val="000000"/>
                      <w:sz w:val="22"/>
                    </w:rPr>
                  </w:pPr>
                  <w:r w:rsidRPr="00BA2E7E">
                    <w:rPr>
                      <w:rFonts w:ascii="Calibri" w:hAnsi="Calibri"/>
                      <w:color w:val="000000"/>
                      <w:sz w:val="22"/>
                    </w:rPr>
                    <w:t>28.80</w:t>
                  </w:r>
                  <w:r w:rsidR="00BE050C">
                    <w:rPr>
                      <w:rFonts w:ascii="Calibri" w:hAnsi="Calibri"/>
                      <w:color w:val="000000"/>
                      <w:sz w:val="22"/>
                    </w:rPr>
                    <w:t>%</w:t>
                  </w:r>
                </w:p>
              </w:tc>
              <w:tc>
                <w:tcPr>
                  <w:tcW w:w="1851" w:type="dxa"/>
                  <w:noWrap/>
                </w:tcPr>
                <w:p w:rsidR="00666741" w:rsidRPr="00BA2E7E" w:rsidRDefault="00666741" w:rsidP="00E76479">
                  <w:pPr>
                    <w:framePr w:hSpace="180" w:wrap="around" w:vAnchor="text" w:hAnchor="margin" w:y="364"/>
                    <w:jc w:val="center"/>
                    <w:rPr>
                      <w:rFonts w:ascii="Calibri" w:hAnsi="Calibri"/>
                      <w:color w:val="000000"/>
                      <w:sz w:val="22"/>
                    </w:rPr>
                  </w:pPr>
                  <w:r w:rsidRPr="00BA2E7E">
                    <w:rPr>
                      <w:rFonts w:ascii="Calibri" w:hAnsi="Calibri"/>
                      <w:color w:val="000000"/>
                      <w:sz w:val="22"/>
                    </w:rPr>
                    <w:t>31.01</w:t>
                  </w:r>
                  <w:r w:rsidR="00BE050C">
                    <w:rPr>
                      <w:rFonts w:ascii="Calibri" w:hAnsi="Calibri"/>
                      <w:color w:val="000000"/>
                      <w:sz w:val="22"/>
                    </w:rPr>
                    <w:t>%</w:t>
                  </w:r>
                </w:p>
              </w:tc>
            </w:tr>
          </w:tbl>
          <w:p w:rsidR="00666741" w:rsidRPr="00BA2E7E" w:rsidRDefault="00666741" w:rsidP="00CE5329">
            <w:pPr>
              <w:rPr>
                <w:rFonts w:ascii="Calibri" w:eastAsia="Calibri" w:hAnsi="Calibri"/>
              </w:rPr>
            </w:pPr>
          </w:p>
          <w:p w:rsidR="00666741" w:rsidRPr="00F547CB" w:rsidRDefault="00666741" w:rsidP="00F547CB">
            <w:pPr>
              <w:keepNext/>
              <w:outlineLvl w:val="2"/>
              <w:rPr>
                <w:rFonts w:ascii="Calibri" w:hAnsi="Calibri" w:cs="Calibri"/>
              </w:rPr>
            </w:pPr>
            <w:r w:rsidRPr="00BA2E7E">
              <w:rPr>
                <w:rFonts w:ascii="Calibri" w:hAnsi="Calibri" w:cs="Calibri"/>
              </w:rPr>
              <w:t>In</w:t>
            </w:r>
            <w:r w:rsidRPr="00BA2E7E">
              <w:rPr>
                <w:rFonts w:ascii="Calibri" w:hAnsi="Calibri"/>
              </w:rPr>
              <w:t xml:space="preserve"> 2012, the DC CAS </w:t>
            </w:r>
            <w:r w:rsidR="00F1391F">
              <w:rPr>
                <w:rFonts w:ascii="Calibri" w:hAnsi="Calibri"/>
              </w:rPr>
              <w:t>c</w:t>
            </w:r>
            <w:r w:rsidRPr="00BA2E7E">
              <w:rPr>
                <w:rFonts w:ascii="Calibri" w:hAnsi="Calibri"/>
              </w:rPr>
              <w:t xml:space="preserve">omposition </w:t>
            </w:r>
            <w:proofErr w:type="gramStart"/>
            <w:r w:rsidRPr="00BA2E7E">
              <w:rPr>
                <w:rFonts w:ascii="Calibri" w:hAnsi="Calibri"/>
              </w:rPr>
              <w:t xml:space="preserve">assessment </w:t>
            </w:r>
            <w:ins w:id="1424" w:author="ServUS" w:date="2014-05-04T22:28:00Z">
              <w:r w:rsidR="00445A67">
                <w:rPr>
                  <w:rFonts w:ascii="Calibri" w:hAnsi="Calibri"/>
                </w:rPr>
                <w:t xml:space="preserve"> was</w:t>
              </w:r>
              <w:proofErr w:type="gramEnd"/>
              <w:r w:rsidR="00445A67" w:rsidRPr="00BA2E7E">
                <w:rPr>
                  <w:rFonts w:ascii="Calibri" w:hAnsi="Calibri"/>
                </w:rPr>
                <w:t xml:space="preserve"> </w:t>
              </w:r>
            </w:ins>
            <w:del w:id="1425" w:author="ServUS" w:date="2014-05-04T22:28:00Z">
              <w:r w:rsidRPr="00BA2E7E" w:rsidDel="00445A67">
                <w:rPr>
                  <w:rFonts w:ascii="Calibri" w:hAnsi="Calibri"/>
                </w:rPr>
                <w:delText xml:space="preserve">will be </w:delText>
              </w:r>
            </w:del>
            <w:r w:rsidRPr="00BA2E7E">
              <w:rPr>
                <w:rFonts w:ascii="Calibri" w:hAnsi="Calibri"/>
              </w:rPr>
              <w:t xml:space="preserve">aligned to </w:t>
            </w:r>
            <w:r>
              <w:rPr>
                <w:rFonts w:ascii="Calibri" w:hAnsi="Calibri"/>
              </w:rPr>
              <w:t>CCSS</w:t>
            </w:r>
            <w:r w:rsidRPr="00BA2E7E">
              <w:rPr>
                <w:rFonts w:ascii="Calibri" w:hAnsi="Calibri"/>
              </w:rPr>
              <w:t xml:space="preserve"> for </w:t>
            </w:r>
            <w:r w:rsidR="00B64562">
              <w:rPr>
                <w:rFonts w:ascii="Calibri" w:hAnsi="Calibri"/>
              </w:rPr>
              <w:t>ELA</w:t>
            </w:r>
            <w:r w:rsidRPr="00BA2E7E">
              <w:rPr>
                <w:rFonts w:ascii="Calibri" w:hAnsi="Calibri"/>
              </w:rPr>
              <w:t xml:space="preserve"> and </w:t>
            </w:r>
            <w:del w:id="1426" w:author="ServUS" w:date="2014-05-04T22:28:00Z">
              <w:r w:rsidRPr="00BA2E7E" w:rsidDel="00445A67">
                <w:rPr>
                  <w:rFonts w:ascii="Calibri" w:hAnsi="Calibri"/>
                </w:rPr>
                <w:delText xml:space="preserve">will </w:delText>
              </w:r>
            </w:del>
            <w:r w:rsidRPr="00BA2E7E">
              <w:rPr>
                <w:rFonts w:ascii="Calibri" w:hAnsi="Calibri"/>
              </w:rPr>
              <w:t>focus</w:t>
            </w:r>
            <w:ins w:id="1427" w:author="ServUS" w:date="2014-05-04T22:28:00Z">
              <w:r w:rsidR="00445A67">
                <w:rPr>
                  <w:rFonts w:ascii="Calibri" w:hAnsi="Calibri"/>
                </w:rPr>
                <w:t>ed</w:t>
              </w:r>
            </w:ins>
            <w:r w:rsidRPr="00BA2E7E">
              <w:rPr>
                <w:rFonts w:ascii="Calibri" w:hAnsi="Calibri"/>
              </w:rPr>
              <w:t xml:space="preserve"> on response</w:t>
            </w:r>
            <w:r w:rsidR="00B7013F">
              <w:rPr>
                <w:rFonts w:ascii="Calibri" w:hAnsi="Calibri"/>
              </w:rPr>
              <w:t>s</w:t>
            </w:r>
            <w:r w:rsidRPr="00BA2E7E">
              <w:rPr>
                <w:rFonts w:ascii="Calibri" w:hAnsi="Calibri"/>
              </w:rPr>
              <w:t xml:space="preserve"> to text</w:t>
            </w:r>
            <w:ins w:id="1428" w:author="ServUS" w:date="2014-05-04T22:29:00Z">
              <w:r w:rsidR="00445A67">
                <w:rPr>
                  <w:rFonts w:ascii="Calibri" w:hAnsi="Calibri"/>
                </w:rPr>
                <w:t xml:space="preserve"> for the first time</w:t>
              </w:r>
              <w:r w:rsidR="00445A67" w:rsidRPr="00BA2E7E">
                <w:rPr>
                  <w:rFonts w:ascii="Calibri" w:hAnsi="Calibri"/>
                </w:rPr>
                <w:t xml:space="preserve">. </w:t>
              </w:r>
              <w:r w:rsidR="00445A67">
                <w:rPr>
                  <w:rFonts w:ascii="Calibri" w:hAnsi="Calibri"/>
                </w:rPr>
                <w:t xml:space="preserve">On the composition assessment, </w:t>
              </w:r>
              <w:r w:rsidR="00445A67">
                <w:rPr>
                  <w:rFonts w:ascii="Calibri" w:hAnsi="Calibri" w:cs="Calibri"/>
                </w:rPr>
                <w:t>s</w:t>
              </w:r>
              <w:r w:rsidR="00445A67" w:rsidRPr="00BA2E7E">
                <w:rPr>
                  <w:rFonts w:ascii="Calibri" w:hAnsi="Calibri" w:cs="Calibri"/>
                </w:rPr>
                <w:t xml:space="preserve">tudents </w:t>
              </w:r>
              <w:r w:rsidR="00445A67">
                <w:rPr>
                  <w:rFonts w:ascii="Calibri" w:hAnsi="Calibri" w:cs="Calibri"/>
                </w:rPr>
                <w:t>continue to be</w:t>
              </w:r>
              <w:r w:rsidR="00445A67" w:rsidRPr="00BA2E7E">
                <w:rPr>
                  <w:rFonts w:ascii="Calibri" w:hAnsi="Calibri" w:cs="Calibri"/>
                </w:rPr>
                <w:t xml:space="preserve"> </w:t>
              </w:r>
            </w:ins>
            <w:del w:id="1429" w:author="ServUS" w:date="2014-05-04T22:29:00Z">
              <w:r w:rsidRPr="00BA2E7E" w:rsidDel="00445A67">
                <w:rPr>
                  <w:rFonts w:ascii="Calibri" w:hAnsi="Calibri"/>
                </w:rPr>
                <w:delText xml:space="preserve">. </w:delText>
              </w:r>
              <w:r w:rsidRPr="00BA2E7E" w:rsidDel="00445A67">
                <w:rPr>
                  <w:rFonts w:ascii="Calibri" w:hAnsi="Calibri" w:cs="Calibri"/>
                </w:rPr>
                <w:delText xml:space="preserve">Students will be </w:delText>
              </w:r>
            </w:del>
            <w:r w:rsidRPr="00BA2E7E">
              <w:rPr>
                <w:rFonts w:ascii="Calibri" w:hAnsi="Calibri" w:cs="Calibri"/>
              </w:rPr>
              <w:t xml:space="preserve">asked to </w:t>
            </w:r>
            <w:r w:rsidR="00C21D9F" w:rsidRPr="00BA2E7E">
              <w:rPr>
                <w:rFonts w:ascii="Calibri" w:hAnsi="Calibri" w:cs="Calibri"/>
              </w:rPr>
              <w:t>analyz</w:t>
            </w:r>
            <w:r w:rsidR="00C21D9F">
              <w:rPr>
                <w:rFonts w:ascii="Calibri" w:hAnsi="Calibri" w:cs="Calibri"/>
              </w:rPr>
              <w:t>e</w:t>
            </w:r>
            <w:r w:rsidR="00C21D9F" w:rsidRPr="00BA2E7E">
              <w:rPr>
                <w:rFonts w:ascii="Calibri" w:hAnsi="Calibri" w:cs="Calibri"/>
              </w:rPr>
              <w:t xml:space="preserve"> and</w:t>
            </w:r>
            <w:r w:rsidR="00B57708" w:rsidRPr="00BA2E7E">
              <w:rPr>
                <w:rFonts w:ascii="Calibri" w:hAnsi="Calibri" w:cs="Calibri"/>
              </w:rPr>
              <w:t xml:space="preserve"> </w:t>
            </w:r>
            <w:r w:rsidRPr="00BA2E7E">
              <w:rPr>
                <w:rFonts w:ascii="Calibri" w:hAnsi="Calibri" w:cs="Calibri"/>
              </w:rPr>
              <w:t>compar</w:t>
            </w:r>
            <w:r w:rsidR="00B7013F">
              <w:rPr>
                <w:rFonts w:ascii="Calibri" w:hAnsi="Calibri" w:cs="Calibri"/>
              </w:rPr>
              <w:t>e</w:t>
            </w:r>
            <w:r w:rsidRPr="00BA2E7E">
              <w:rPr>
                <w:rFonts w:ascii="Calibri" w:hAnsi="Calibri" w:cs="Calibri"/>
              </w:rPr>
              <w:t xml:space="preserve"> contrasting texts</w:t>
            </w:r>
            <w:r w:rsidR="00B57708">
              <w:rPr>
                <w:rFonts w:ascii="Calibri" w:hAnsi="Calibri" w:cs="Calibri"/>
              </w:rPr>
              <w:t>,</w:t>
            </w:r>
            <w:r w:rsidRPr="00BA2E7E">
              <w:rPr>
                <w:rFonts w:ascii="Calibri" w:hAnsi="Calibri" w:cs="Calibri"/>
              </w:rPr>
              <w:t xml:space="preserve"> and </w:t>
            </w:r>
            <w:r w:rsidR="00B57708">
              <w:rPr>
                <w:rFonts w:ascii="Calibri" w:hAnsi="Calibri" w:cs="Calibri"/>
              </w:rPr>
              <w:t xml:space="preserve">to </w:t>
            </w:r>
            <w:r w:rsidR="00B7013F">
              <w:rPr>
                <w:rFonts w:ascii="Calibri" w:hAnsi="Calibri" w:cs="Calibri"/>
              </w:rPr>
              <w:t xml:space="preserve">respond to questions </w:t>
            </w:r>
            <w:r w:rsidRPr="00BA2E7E">
              <w:rPr>
                <w:rFonts w:ascii="Calibri" w:hAnsi="Calibri" w:cs="Calibri"/>
              </w:rPr>
              <w:t xml:space="preserve">by applying critical thinking skills, </w:t>
            </w:r>
            <w:r w:rsidR="00C21D9F" w:rsidRPr="00BA2E7E">
              <w:rPr>
                <w:rFonts w:ascii="Calibri" w:hAnsi="Calibri" w:cs="Calibri"/>
              </w:rPr>
              <w:t>build</w:t>
            </w:r>
            <w:r w:rsidR="00C21D9F">
              <w:rPr>
                <w:rFonts w:ascii="Calibri" w:hAnsi="Calibri" w:cs="Calibri"/>
              </w:rPr>
              <w:t xml:space="preserve">ing </w:t>
            </w:r>
            <w:r w:rsidR="00C21D9F" w:rsidRPr="00BA2E7E">
              <w:rPr>
                <w:rFonts w:ascii="Calibri" w:hAnsi="Calibri" w:cs="Calibri"/>
              </w:rPr>
              <w:t>upon</w:t>
            </w:r>
            <w:r w:rsidRPr="00BA2E7E">
              <w:rPr>
                <w:rFonts w:ascii="Calibri" w:hAnsi="Calibri" w:cs="Calibri"/>
              </w:rPr>
              <w:t xml:space="preserve"> skills taught in</w:t>
            </w:r>
            <w:r w:rsidRPr="00BA2E7E">
              <w:rPr>
                <w:rFonts w:ascii="Calibri" w:hAnsi="Calibri"/>
              </w:rPr>
              <w:t xml:space="preserve"> </w:t>
            </w:r>
            <w:r w:rsidR="00B64562">
              <w:rPr>
                <w:rFonts w:ascii="Calibri" w:hAnsi="Calibri"/>
              </w:rPr>
              <w:t>ELA</w:t>
            </w:r>
            <w:r w:rsidRPr="00BA2E7E">
              <w:rPr>
                <w:rFonts w:ascii="Calibri" w:hAnsi="Calibri"/>
              </w:rPr>
              <w:t xml:space="preserve"> and other subjects</w:t>
            </w:r>
            <w:r w:rsidRPr="00BA2E7E">
              <w:rPr>
                <w:rFonts w:ascii="Calibri" w:hAnsi="Calibri" w:cs="Calibri"/>
              </w:rPr>
              <w:t xml:space="preserve">. </w:t>
            </w:r>
            <w:r w:rsidR="00A71B5D">
              <w:rPr>
                <w:rFonts w:ascii="Calibri" w:hAnsi="Calibri"/>
              </w:rPr>
              <w:t xml:space="preserve"> The </w:t>
            </w:r>
            <w:r w:rsidR="00A71B5D" w:rsidRPr="00BA2E7E">
              <w:rPr>
                <w:rFonts w:ascii="Calibri" w:hAnsi="Calibri" w:cs="Calibri"/>
              </w:rPr>
              <w:t xml:space="preserve">DC OSSE </w:t>
            </w:r>
            <w:r w:rsidR="00A71B5D">
              <w:rPr>
                <w:rFonts w:ascii="Calibri" w:hAnsi="Calibri"/>
              </w:rPr>
              <w:t>included the pilot composition assessment in the April 2012 DC CAS administration</w:t>
            </w:r>
            <w:r w:rsidR="00A71B5D" w:rsidRPr="002A199F">
              <w:rPr>
                <w:rFonts w:ascii="Calibri" w:hAnsi="Calibri"/>
              </w:rPr>
              <w:t xml:space="preserve">. The </w:t>
            </w:r>
            <w:r w:rsidR="00A71B5D" w:rsidRPr="002A199F">
              <w:rPr>
                <w:rFonts w:ascii="Calibri" w:hAnsi="Calibri" w:cs="Calibri"/>
              </w:rPr>
              <w:t>DC OSSE</w:t>
            </w:r>
            <w:r w:rsidR="00A71B5D" w:rsidRPr="00C110E2">
              <w:rPr>
                <w:rFonts w:ascii="Calibri" w:hAnsi="Calibri"/>
              </w:rPr>
              <w:t xml:space="preserve"> </w:t>
            </w:r>
            <w:ins w:id="1430" w:author="ServUS" w:date="2014-05-04T22:30:00Z">
              <w:r w:rsidR="006F774C">
                <w:rPr>
                  <w:rFonts w:ascii="Calibri" w:hAnsi="Calibri"/>
                </w:rPr>
                <w:t>used</w:t>
              </w:r>
              <w:r w:rsidR="006F774C" w:rsidRPr="00C110E2">
                <w:rPr>
                  <w:rFonts w:ascii="Calibri" w:hAnsi="Calibri"/>
                </w:rPr>
                <w:t xml:space="preserve"> </w:t>
              </w:r>
            </w:ins>
            <w:del w:id="1431" w:author="ServUS" w:date="2014-05-04T22:30:00Z">
              <w:r w:rsidR="00A71B5D" w:rsidRPr="00C110E2" w:rsidDel="006F774C">
                <w:rPr>
                  <w:rFonts w:ascii="Calibri" w:hAnsi="Calibri"/>
                </w:rPr>
                <w:delText xml:space="preserve">will analyze </w:delText>
              </w:r>
            </w:del>
            <w:r w:rsidR="00A71B5D" w:rsidRPr="00C110E2">
              <w:rPr>
                <w:rFonts w:ascii="Calibri" w:hAnsi="Calibri"/>
              </w:rPr>
              <w:t xml:space="preserve">the results </w:t>
            </w:r>
            <w:r w:rsidR="00A71B5D" w:rsidRPr="00DA7BC0">
              <w:rPr>
                <w:rFonts w:ascii="Calibri" w:hAnsi="Calibri" w:cs="Calibri"/>
              </w:rPr>
              <w:t xml:space="preserve">of the 2012 </w:t>
            </w:r>
            <w:r w:rsidR="00A71B5D" w:rsidRPr="002A199F">
              <w:rPr>
                <w:rFonts w:ascii="Calibri" w:hAnsi="Calibri" w:cs="Calibri"/>
              </w:rPr>
              <w:t xml:space="preserve">assessments </w:t>
            </w:r>
            <w:del w:id="1432" w:author="ServUS" w:date="2014-05-04T22:30:00Z">
              <w:r w:rsidR="00A71B5D" w:rsidRPr="002A199F" w:rsidDel="006F774C">
                <w:rPr>
                  <w:rFonts w:ascii="Calibri" w:hAnsi="Calibri"/>
                </w:rPr>
                <w:delText xml:space="preserve">and use this information </w:delText>
              </w:r>
            </w:del>
            <w:r w:rsidR="00A71B5D" w:rsidRPr="002A199F">
              <w:rPr>
                <w:rFonts w:ascii="Calibri" w:hAnsi="Calibri"/>
              </w:rPr>
              <w:t>to guide professional development in summer and fall 2012.</w:t>
            </w:r>
            <w:r w:rsidR="00A71B5D" w:rsidRPr="002A199F">
              <w:rPr>
                <w:rFonts w:ascii="Calibri" w:hAnsi="Calibri" w:cs="Calibri"/>
              </w:rPr>
              <w:t xml:space="preserve"> The</w:t>
            </w:r>
            <w:r w:rsidR="00A71B5D" w:rsidRPr="002A199F">
              <w:rPr>
                <w:rFonts w:ascii="Calibri" w:hAnsi="Calibri"/>
              </w:rPr>
              <w:t xml:space="preserve"> newly</w:t>
            </w:r>
            <w:r w:rsidR="00700224">
              <w:rPr>
                <w:rFonts w:ascii="Calibri" w:hAnsi="Calibri"/>
              </w:rPr>
              <w:t>-</w:t>
            </w:r>
            <w:r w:rsidR="00A71B5D" w:rsidRPr="00BA2E7E">
              <w:rPr>
                <w:rFonts w:ascii="Calibri" w:hAnsi="Calibri"/>
              </w:rPr>
              <w:t xml:space="preserve">aligned </w:t>
            </w:r>
            <w:r w:rsidR="00A71B5D">
              <w:rPr>
                <w:rFonts w:ascii="Calibri" w:hAnsi="Calibri"/>
              </w:rPr>
              <w:t xml:space="preserve">composition </w:t>
            </w:r>
            <w:r w:rsidR="00A71B5D" w:rsidRPr="00BA2E7E">
              <w:rPr>
                <w:rFonts w:ascii="Calibri" w:hAnsi="Calibri"/>
              </w:rPr>
              <w:t xml:space="preserve">assessment </w:t>
            </w:r>
            <w:del w:id="1433" w:author="ServUS" w:date="2014-05-04T22:30:00Z">
              <w:r w:rsidR="00A71B5D" w:rsidRPr="00BA2E7E" w:rsidDel="006F774C">
                <w:rPr>
                  <w:rFonts w:ascii="Calibri" w:hAnsi="Calibri"/>
                </w:rPr>
                <w:delText>will</w:delText>
              </w:r>
            </w:del>
            <w:r w:rsidR="00A71B5D">
              <w:rPr>
                <w:rFonts w:ascii="Calibri" w:hAnsi="Calibri"/>
              </w:rPr>
              <w:t xml:space="preserve"> </w:t>
            </w:r>
            <w:r w:rsidR="00A71B5D" w:rsidRPr="00BA2E7E">
              <w:rPr>
                <w:rFonts w:ascii="Calibri" w:hAnsi="Calibri"/>
              </w:rPr>
              <w:t>bec</w:t>
            </w:r>
            <w:del w:id="1434" w:author="ServUS" w:date="2014-05-04T22:30:00Z">
              <w:r w:rsidR="00A71B5D" w:rsidRPr="00BA2E7E" w:rsidDel="006F774C">
                <w:rPr>
                  <w:rFonts w:ascii="Calibri" w:hAnsi="Calibri"/>
                </w:rPr>
                <w:delText>o</w:delText>
              </w:r>
            </w:del>
            <w:ins w:id="1435" w:author="ServUS" w:date="2014-05-04T22:30:00Z">
              <w:r w:rsidR="006F774C">
                <w:rPr>
                  <w:rFonts w:ascii="Calibri" w:hAnsi="Calibri"/>
                </w:rPr>
                <w:t>a</w:t>
              </w:r>
            </w:ins>
            <w:r w:rsidR="00A71B5D" w:rsidRPr="00BA2E7E">
              <w:rPr>
                <w:rFonts w:ascii="Calibri" w:hAnsi="Calibri"/>
              </w:rPr>
              <w:t xml:space="preserve">me a part of the </w:t>
            </w:r>
            <w:r w:rsidR="00A71B5D">
              <w:rPr>
                <w:rFonts w:ascii="Calibri" w:hAnsi="Calibri"/>
              </w:rPr>
              <w:t xml:space="preserve">accountability system </w:t>
            </w:r>
            <w:r w:rsidR="00A71B5D" w:rsidRPr="00BA2E7E">
              <w:rPr>
                <w:rFonts w:ascii="Calibri" w:hAnsi="Calibri"/>
              </w:rPr>
              <w:t>starting with the 201</w:t>
            </w:r>
            <w:ins w:id="1436" w:author="ServUS" w:date="2014-05-04T22:31:00Z">
              <w:r w:rsidR="006F774C">
                <w:rPr>
                  <w:rFonts w:ascii="Calibri" w:hAnsi="Calibri"/>
                </w:rPr>
                <w:t>6</w:t>
              </w:r>
            </w:ins>
            <w:del w:id="1437" w:author="ServUS" w:date="2014-05-04T22:31:00Z">
              <w:r w:rsidR="00A71B5D" w:rsidRPr="00BA2E7E" w:rsidDel="006F774C">
                <w:rPr>
                  <w:rFonts w:ascii="Calibri" w:hAnsi="Calibri"/>
                </w:rPr>
                <w:delText>3</w:delText>
              </w:r>
            </w:del>
            <w:r w:rsidR="00A71B5D" w:rsidRPr="00BA2E7E">
              <w:rPr>
                <w:rFonts w:ascii="Calibri" w:hAnsi="Calibri"/>
              </w:rPr>
              <w:t xml:space="preserve"> </w:t>
            </w:r>
            <w:r w:rsidR="00A71B5D">
              <w:rPr>
                <w:rFonts w:ascii="Calibri" w:hAnsi="Calibri"/>
              </w:rPr>
              <w:t xml:space="preserve">test </w:t>
            </w:r>
            <w:r w:rsidR="00A71B5D" w:rsidRPr="00BA2E7E">
              <w:rPr>
                <w:rFonts w:ascii="Calibri" w:hAnsi="Calibri"/>
              </w:rPr>
              <w:t>administration</w:t>
            </w:r>
            <w:r w:rsidR="00A71B5D" w:rsidRPr="00BA2E7E">
              <w:rPr>
                <w:rFonts w:ascii="Calibri" w:hAnsi="Calibri" w:cs="Calibri"/>
              </w:rPr>
              <w:t xml:space="preserve">, </w:t>
            </w:r>
            <w:r w:rsidR="00A71B5D" w:rsidRPr="00BA2E7E">
              <w:rPr>
                <w:rFonts w:ascii="Calibri" w:hAnsi="Calibri"/>
              </w:rPr>
              <w:t>allow</w:t>
            </w:r>
            <w:r w:rsidR="00A71B5D">
              <w:rPr>
                <w:rFonts w:ascii="Calibri" w:hAnsi="Calibri"/>
              </w:rPr>
              <w:t>ing</w:t>
            </w:r>
            <w:r w:rsidR="00A71B5D" w:rsidRPr="00BA2E7E">
              <w:rPr>
                <w:rFonts w:ascii="Calibri" w:hAnsi="Calibri"/>
              </w:rPr>
              <w:t xml:space="preserve"> </w:t>
            </w:r>
            <w:r w:rsidR="00A71B5D" w:rsidRPr="00BA2E7E">
              <w:rPr>
                <w:rFonts w:ascii="Calibri" w:hAnsi="Calibri" w:cs="Calibri"/>
              </w:rPr>
              <w:t xml:space="preserve">time for </w:t>
            </w:r>
            <w:r w:rsidR="00A71B5D" w:rsidRPr="00BA2E7E">
              <w:rPr>
                <w:rFonts w:ascii="Calibri" w:hAnsi="Calibri"/>
              </w:rPr>
              <w:t xml:space="preserve">LEAs to become familiar with the assessment and to continue curriculum alterations in response to the adoption of the </w:t>
            </w:r>
            <w:r w:rsidR="00A71B5D">
              <w:rPr>
                <w:rFonts w:ascii="Calibri" w:eastAsia="Calibri" w:hAnsi="Calibri"/>
                <w:sz w:val="22"/>
              </w:rPr>
              <w:t>CCSS</w:t>
            </w:r>
            <w:r w:rsidR="00A71B5D" w:rsidRPr="00BA2E7E">
              <w:rPr>
                <w:rFonts w:ascii="Calibri" w:hAnsi="Calibri"/>
              </w:rPr>
              <w:t xml:space="preserve"> for statewide assessment.</w:t>
            </w:r>
          </w:p>
          <w:p w:rsidR="00A6282D" w:rsidRDefault="00AE2F93" w:rsidP="00A6282D">
            <w:pPr>
              <w:keepNext/>
              <w:spacing w:before="200"/>
              <w:outlineLvl w:val="2"/>
              <w:rPr>
                <w:ins w:id="1438" w:author="ServUS" w:date="2014-05-04T21:50:00Z"/>
                <w:rFonts w:ascii="Calibri" w:hAnsi="Calibri" w:cs="Calibri"/>
              </w:rPr>
            </w:pPr>
            <w:r>
              <w:rPr>
                <w:rFonts w:ascii="Calibri" w:hAnsi="Calibri"/>
              </w:rPr>
              <w:t>S</w:t>
            </w:r>
            <w:r w:rsidR="00666741" w:rsidRPr="00BA2E7E">
              <w:rPr>
                <w:rFonts w:ascii="Calibri" w:hAnsi="Calibri"/>
              </w:rPr>
              <w:t>cience</w:t>
            </w:r>
            <w:r w:rsidR="002E4818">
              <w:rPr>
                <w:rFonts w:ascii="Calibri" w:hAnsi="Calibri"/>
              </w:rPr>
              <w:t xml:space="preserve"> </w:t>
            </w:r>
            <w:r w:rsidR="00F05AA6">
              <w:rPr>
                <w:rFonts w:ascii="Calibri" w:hAnsi="Calibri"/>
              </w:rPr>
              <w:t xml:space="preserve">assessments </w:t>
            </w:r>
            <w:r>
              <w:rPr>
                <w:rFonts w:ascii="Calibri" w:hAnsi="Calibri"/>
              </w:rPr>
              <w:t>are</w:t>
            </w:r>
            <w:r w:rsidRPr="00BA2E7E">
              <w:rPr>
                <w:rFonts w:ascii="Calibri" w:hAnsi="Calibri"/>
              </w:rPr>
              <w:t xml:space="preserve"> important </w:t>
            </w:r>
            <w:r>
              <w:rPr>
                <w:rFonts w:ascii="Calibri" w:hAnsi="Calibri"/>
              </w:rPr>
              <w:t xml:space="preserve">for </w:t>
            </w:r>
            <w:r w:rsidRPr="00BA2E7E">
              <w:rPr>
                <w:rFonts w:ascii="Calibri" w:hAnsi="Calibri"/>
              </w:rPr>
              <w:t>promot</w:t>
            </w:r>
            <w:r>
              <w:rPr>
                <w:rFonts w:ascii="Calibri" w:hAnsi="Calibri"/>
              </w:rPr>
              <w:t>ing</w:t>
            </w:r>
            <w:r w:rsidRPr="00BA2E7E">
              <w:rPr>
                <w:rFonts w:ascii="Calibri" w:hAnsi="Calibri"/>
              </w:rPr>
              <w:t xml:space="preserve"> </w:t>
            </w:r>
            <w:r w:rsidR="00666741" w:rsidRPr="00BA2E7E">
              <w:rPr>
                <w:rFonts w:ascii="Calibri" w:hAnsi="Calibri"/>
              </w:rPr>
              <w:t>a comprehensive, well</w:t>
            </w:r>
            <w:r w:rsidR="00666741" w:rsidRPr="00BA2E7E">
              <w:rPr>
                <w:rFonts w:ascii="Calibri" w:hAnsi="Calibri" w:cs="Calibri"/>
              </w:rPr>
              <w:t>-</w:t>
            </w:r>
            <w:r w:rsidR="00666741" w:rsidRPr="00BA2E7E">
              <w:rPr>
                <w:rFonts w:ascii="Calibri" w:hAnsi="Calibri"/>
              </w:rPr>
              <w:t xml:space="preserve">rounded curriculum </w:t>
            </w:r>
            <w:r>
              <w:rPr>
                <w:rFonts w:ascii="Calibri" w:hAnsi="Calibri"/>
              </w:rPr>
              <w:t xml:space="preserve">that is </w:t>
            </w:r>
            <w:r w:rsidR="00666741" w:rsidRPr="00BA2E7E">
              <w:rPr>
                <w:rFonts w:ascii="Calibri" w:hAnsi="Calibri"/>
              </w:rPr>
              <w:t xml:space="preserve">not limited to </w:t>
            </w:r>
            <w:r>
              <w:rPr>
                <w:rFonts w:ascii="Calibri" w:hAnsi="Calibri"/>
              </w:rPr>
              <w:t>merely</w:t>
            </w:r>
            <w:r w:rsidRPr="00BA2E7E">
              <w:rPr>
                <w:rFonts w:ascii="Calibri" w:hAnsi="Calibri"/>
              </w:rPr>
              <w:t xml:space="preserve"> </w:t>
            </w:r>
            <w:r>
              <w:rPr>
                <w:rFonts w:ascii="Calibri" w:hAnsi="Calibri"/>
              </w:rPr>
              <w:t>ELA</w:t>
            </w:r>
            <w:r w:rsidR="00666741" w:rsidRPr="00BA2E7E">
              <w:rPr>
                <w:rFonts w:ascii="Calibri" w:hAnsi="Calibri"/>
              </w:rPr>
              <w:t xml:space="preserve"> and math. By including science in the accountability system, students will receive richer instruction across all content areas and become better lifelong learners through integration of </w:t>
            </w:r>
            <w:r w:rsidR="0096653B">
              <w:rPr>
                <w:rFonts w:ascii="Calibri" w:hAnsi="Calibri"/>
              </w:rPr>
              <w:t xml:space="preserve">mathematics </w:t>
            </w:r>
            <w:r w:rsidR="00666741" w:rsidRPr="00BA2E7E">
              <w:rPr>
                <w:rFonts w:ascii="Calibri" w:hAnsi="Calibri"/>
              </w:rPr>
              <w:t>and science skills. Supporting high</w:t>
            </w:r>
            <w:r w:rsidR="005869DC">
              <w:rPr>
                <w:rFonts w:ascii="Calibri" w:hAnsi="Calibri"/>
              </w:rPr>
              <w:t>-</w:t>
            </w:r>
            <w:r w:rsidR="00666741" w:rsidRPr="00BA2E7E">
              <w:rPr>
                <w:rFonts w:ascii="Calibri" w:hAnsi="Calibri"/>
              </w:rPr>
              <w:t>quality science instruction bolster</w:t>
            </w:r>
            <w:r w:rsidR="002E4818">
              <w:rPr>
                <w:rFonts w:ascii="Calibri" w:hAnsi="Calibri"/>
              </w:rPr>
              <w:t>s</w:t>
            </w:r>
            <w:r w:rsidR="00666741" w:rsidRPr="00BA2E7E">
              <w:rPr>
                <w:rFonts w:ascii="Calibri" w:hAnsi="Calibri"/>
              </w:rPr>
              <w:t xml:space="preserve"> efforts </w:t>
            </w:r>
            <w:r w:rsidR="007F4BBC">
              <w:rPr>
                <w:rFonts w:ascii="Calibri" w:hAnsi="Calibri"/>
              </w:rPr>
              <w:t xml:space="preserve">already </w:t>
            </w:r>
            <w:r w:rsidR="00666741" w:rsidRPr="00BA2E7E">
              <w:rPr>
                <w:rFonts w:ascii="Calibri" w:hAnsi="Calibri"/>
              </w:rPr>
              <w:t xml:space="preserve">underway at some LEAs and schools to engage students through hands-on science, technology, engineering, and </w:t>
            </w:r>
            <w:r w:rsidR="0096653B">
              <w:rPr>
                <w:rFonts w:ascii="Calibri" w:hAnsi="Calibri"/>
              </w:rPr>
              <w:t xml:space="preserve">mathematics </w:t>
            </w:r>
            <w:r w:rsidR="00666741" w:rsidRPr="00BA2E7E">
              <w:rPr>
                <w:rFonts w:ascii="Calibri" w:hAnsi="Calibri" w:cs="Calibri"/>
              </w:rPr>
              <w:t>(STEM</w:t>
            </w:r>
            <w:r w:rsidR="00666741" w:rsidRPr="00BA2E7E">
              <w:rPr>
                <w:rFonts w:ascii="Calibri" w:hAnsi="Calibri"/>
              </w:rPr>
              <w:t>) programs</w:t>
            </w:r>
            <w:r w:rsidR="00666741" w:rsidRPr="00BA2E7E">
              <w:rPr>
                <w:rFonts w:ascii="Calibri" w:hAnsi="Calibri" w:cs="Calibri"/>
              </w:rPr>
              <w:t xml:space="preserve">. The inclusion of science </w:t>
            </w:r>
            <w:r w:rsidR="002E4818">
              <w:rPr>
                <w:rFonts w:ascii="Calibri" w:hAnsi="Calibri" w:cs="Calibri"/>
              </w:rPr>
              <w:t xml:space="preserve">ensures attention to </w:t>
            </w:r>
            <w:r w:rsidR="00666741" w:rsidRPr="00BA2E7E">
              <w:rPr>
                <w:rFonts w:ascii="Calibri" w:hAnsi="Calibri" w:cs="Calibri"/>
              </w:rPr>
              <w:t>the subject’s importance—underscored by President Obama’s recent call to graduate 100,000 more scientists and engineers</w:t>
            </w:r>
            <w:ins w:id="1439" w:author="ServUS" w:date="2014-05-04T21:50:00Z">
              <w:r w:rsidR="00A6282D">
                <w:rPr>
                  <w:rFonts w:ascii="Calibri" w:hAnsi="Calibri" w:cs="Calibri"/>
                </w:rPr>
                <w:t xml:space="preserve">.  </w:t>
              </w:r>
            </w:ins>
          </w:p>
          <w:p w:rsidR="00374DCF" w:rsidRPr="00BA2E7E" w:rsidRDefault="00374DCF" w:rsidP="00374DCF">
            <w:pPr>
              <w:keepNext/>
              <w:spacing w:before="200"/>
              <w:outlineLvl w:val="2"/>
              <w:rPr>
                <w:ins w:id="1440" w:author="ServUS" w:date="2014-05-04T22:32:00Z"/>
                <w:rFonts w:ascii="Calibri" w:hAnsi="Calibri"/>
              </w:rPr>
            </w:pPr>
            <w:ins w:id="1441" w:author="ServUS" w:date="2014-05-04T22:32:00Z">
              <w:r w:rsidRPr="00BA2E7E">
                <w:rPr>
                  <w:rFonts w:ascii="Calibri" w:hAnsi="Calibri"/>
                </w:rPr>
                <w:t xml:space="preserve">DC OSSE will </w:t>
              </w:r>
              <w:r w:rsidRPr="00BA2E7E">
                <w:rPr>
                  <w:rFonts w:ascii="Calibri" w:hAnsi="Calibri" w:cs="Calibri"/>
                </w:rPr>
                <w:t xml:space="preserve">introduce a </w:t>
              </w:r>
              <w:r>
                <w:rPr>
                  <w:rFonts w:ascii="Calibri" w:hAnsi="Calibri"/>
                </w:rPr>
                <w:t>transitional s</w:t>
              </w:r>
              <w:r w:rsidRPr="00BA2E7E">
                <w:rPr>
                  <w:rFonts w:ascii="Calibri" w:hAnsi="Calibri"/>
                </w:rPr>
                <w:t>cience assessment in 2014</w:t>
              </w:r>
              <w:r>
                <w:rPr>
                  <w:rFonts w:ascii="Calibri" w:hAnsi="Calibri"/>
                </w:rPr>
                <w:t>-15 and a fully aligned NGSS assessment will be used for the first time in SY16-17</w:t>
              </w:r>
              <w:r w:rsidRPr="00BA2E7E">
                <w:rPr>
                  <w:rFonts w:ascii="Calibri" w:hAnsi="Calibri"/>
                </w:rPr>
                <w:t>. The delayed inclusion</w:t>
              </w:r>
              <w:r>
                <w:rPr>
                  <w:rFonts w:ascii="Calibri" w:hAnsi="Calibri"/>
                </w:rPr>
                <w:t xml:space="preserve"> is in response</w:t>
              </w:r>
              <w:r w:rsidRPr="00BA2E7E">
                <w:rPr>
                  <w:rFonts w:ascii="Calibri" w:hAnsi="Calibri"/>
                </w:rPr>
                <w:t xml:space="preserve"> to LEA </w:t>
              </w:r>
              <w:r>
                <w:rPr>
                  <w:rFonts w:ascii="Calibri" w:hAnsi="Calibri"/>
                </w:rPr>
                <w:t>requests</w:t>
              </w:r>
              <w:r w:rsidRPr="00BA2E7E">
                <w:rPr>
                  <w:rFonts w:ascii="Calibri" w:hAnsi="Calibri"/>
                </w:rPr>
                <w:t xml:space="preserve"> to allow time for more </w:t>
              </w:r>
              <w:r>
                <w:rPr>
                  <w:rFonts w:ascii="Calibri" w:hAnsi="Calibri"/>
                </w:rPr>
                <w:t xml:space="preserve">District </w:t>
              </w:r>
              <w:r w:rsidRPr="00BA2E7E">
                <w:rPr>
                  <w:rFonts w:ascii="Calibri" w:hAnsi="Calibri"/>
                </w:rPr>
                <w:t xml:space="preserve">educators to be involved </w:t>
              </w:r>
              <w:r>
                <w:rPr>
                  <w:rFonts w:ascii="Calibri" w:hAnsi="Calibri"/>
                </w:rPr>
                <w:t xml:space="preserve">in the </w:t>
              </w:r>
              <w:r w:rsidRPr="00BA2E7E">
                <w:rPr>
                  <w:rFonts w:ascii="Calibri" w:hAnsi="Calibri"/>
                </w:rPr>
                <w:t xml:space="preserve">blueprint development, item review, data analysis, and professional development </w:t>
              </w:r>
              <w:r>
                <w:rPr>
                  <w:rFonts w:ascii="Calibri" w:hAnsi="Calibri"/>
                </w:rPr>
                <w:t xml:space="preserve">related to </w:t>
              </w:r>
              <w:r w:rsidRPr="00BA2E7E">
                <w:rPr>
                  <w:rFonts w:ascii="Calibri" w:hAnsi="Calibri"/>
                </w:rPr>
                <w:t xml:space="preserve">teaching to the standards. </w:t>
              </w:r>
              <w:r>
                <w:rPr>
                  <w:rFonts w:ascii="Calibri" w:hAnsi="Calibri"/>
                </w:rPr>
                <w:t xml:space="preserve">This timeline will facilitate </w:t>
              </w:r>
              <w:r w:rsidRPr="00BA2E7E">
                <w:rPr>
                  <w:rFonts w:ascii="Calibri" w:hAnsi="Calibri"/>
                </w:rPr>
                <w:t xml:space="preserve">a positive transition plan for including new subjects while supporting schools and educators through the transition. </w:t>
              </w:r>
            </w:ins>
          </w:p>
          <w:p w:rsidR="00666741" w:rsidRPr="00BA2E7E" w:rsidDel="00A6282D" w:rsidRDefault="00666741" w:rsidP="00AF0C51">
            <w:pPr>
              <w:keepNext/>
              <w:spacing w:before="200"/>
              <w:outlineLvl w:val="2"/>
              <w:rPr>
                <w:del w:id="1442" w:author="ServUS" w:date="2014-05-04T21:49:00Z"/>
                <w:rFonts w:ascii="Calibri" w:hAnsi="Calibri"/>
              </w:rPr>
            </w:pPr>
            <w:del w:id="1443" w:author="ServUS" w:date="2014-05-04T21:49:00Z">
              <w:r w:rsidRPr="00BA2E7E" w:rsidDel="00A6282D">
                <w:rPr>
                  <w:rFonts w:ascii="Calibri" w:hAnsi="Calibri" w:cs="Calibri"/>
                </w:rPr>
                <w:delText>—and allow</w:delText>
              </w:r>
              <w:r w:rsidR="002E4818" w:rsidDel="00A6282D">
                <w:rPr>
                  <w:rFonts w:ascii="Calibri" w:hAnsi="Calibri" w:cs="Calibri"/>
                </w:rPr>
                <w:delText>s</w:delText>
              </w:r>
              <w:r w:rsidRPr="00BA2E7E" w:rsidDel="00A6282D">
                <w:rPr>
                  <w:rFonts w:ascii="Calibri" w:hAnsi="Calibri" w:cs="Calibri"/>
                </w:rPr>
                <w:delText xml:space="preserve"> </w:delText>
              </w:r>
              <w:r w:rsidR="00B977BC" w:rsidDel="00A6282D">
                <w:rPr>
                  <w:rFonts w:ascii="Calibri" w:hAnsi="Calibri" w:cs="Calibri"/>
                </w:rPr>
                <w:delText xml:space="preserve">the </w:delText>
              </w:r>
              <w:r w:rsidRPr="00BA2E7E" w:rsidDel="00A6282D">
                <w:rPr>
                  <w:rFonts w:ascii="Calibri" w:hAnsi="Calibri" w:cs="Calibri"/>
                </w:rPr>
                <w:delText xml:space="preserve">DC OSSE to </w:delText>
              </w:r>
              <w:r w:rsidR="001C4B34" w:rsidDel="00A6282D">
                <w:rPr>
                  <w:rFonts w:ascii="Calibri" w:hAnsi="Calibri" w:cs="Calibri"/>
                </w:rPr>
                <w:delText>accelerate</w:delText>
              </w:r>
              <w:r w:rsidR="001C4B34" w:rsidRPr="00BA2E7E" w:rsidDel="00A6282D">
                <w:rPr>
                  <w:rFonts w:ascii="Calibri" w:hAnsi="Calibri" w:cs="Calibri"/>
                </w:rPr>
                <w:delText xml:space="preserve"> </w:delText>
              </w:r>
              <w:r w:rsidR="002E4818" w:rsidDel="00A6282D">
                <w:rPr>
                  <w:rFonts w:ascii="Calibri" w:hAnsi="Calibri" w:cs="Calibri"/>
                </w:rPr>
                <w:delText xml:space="preserve">efforts </w:delText>
              </w:r>
              <w:r w:rsidR="001C4B34" w:rsidDel="00A6282D">
                <w:rPr>
                  <w:rFonts w:ascii="Calibri" w:hAnsi="Calibri" w:cs="Calibri"/>
                </w:rPr>
                <w:delText>to align to</w:delText>
              </w:r>
              <w:r w:rsidRPr="00BA2E7E" w:rsidDel="00A6282D">
                <w:rPr>
                  <w:rFonts w:ascii="Calibri" w:hAnsi="Calibri" w:cs="Calibri"/>
                </w:rPr>
                <w:delText xml:space="preserve"> the </w:delText>
              </w:r>
              <w:r w:rsidR="005A26B3" w:rsidDel="00A6282D">
                <w:rPr>
                  <w:rFonts w:ascii="Calibri" w:hAnsi="Calibri" w:cs="Calibri"/>
                </w:rPr>
                <w:delText>Next Generation Science Standards (</w:delText>
              </w:r>
              <w:r w:rsidR="00F46458" w:rsidDel="00A6282D">
                <w:rPr>
                  <w:rFonts w:ascii="Calibri" w:hAnsi="Calibri" w:cs="Calibri"/>
                </w:rPr>
                <w:delText>NGSS</w:delText>
              </w:r>
              <w:r w:rsidR="005A26B3" w:rsidDel="00A6282D">
                <w:rPr>
                  <w:rFonts w:ascii="Calibri" w:hAnsi="Calibri" w:cs="Calibri"/>
                </w:rPr>
                <w:delText>)</w:delText>
              </w:r>
              <w:r w:rsidRPr="00BA2E7E" w:rsidDel="00A6282D">
                <w:rPr>
                  <w:rFonts w:ascii="Calibri" w:hAnsi="Calibri" w:cs="Calibri"/>
                </w:rPr>
                <w:delText>, which will be completed this summer</w:delText>
              </w:r>
              <w:r w:rsidRPr="00BA2E7E" w:rsidDel="00A6282D">
                <w:rPr>
                  <w:rFonts w:ascii="Calibri" w:hAnsi="Calibri"/>
                </w:rPr>
                <w:delText>.</w:delText>
              </w:r>
            </w:del>
          </w:p>
          <w:p w:rsidR="00666741" w:rsidRPr="00BA2E7E" w:rsidDel="00374DCF" w:rsidRDefault="002E4818" w:rsidP="00AF0C51">
            <w:pPr>
              <w:keepNext/>
              <w:spacing w:before="200"/>
              <w:outlineLvl w:val="2"/>
              <w:rPr>
                <w:del w:id="1444" w:author="ServUS" w:date="2014-05-04T22:33:00Z"/>
                <w:rFonts w:ascii="Calibri" w:hAnsi="Calibri"/>
              </w:rPr>
            </w:pPr>
            <w:del w:id="1445" w:author="ServUS" w:date="2014-05-04T22:33:00Z">
              <w:r w:rsidDel="00374DCF">
                <w:rPr>
                  <w:rFonts w:ascii="Calibri" w:hAnsi="Calibri" w:cs="Calibri"/>
                </w:rPr>
                <w:lastRenderedPageBreak/>
                <w:delText xml:space="preserve">The need to address science and enhance performance </w:delText>
              </w:r>
              <w:r w:rsidR="007F4BBC" w:rsidDel="00374DCF">
                <w:rPr>
                  <w:rFonts w:ascii="Calibri" w:hAnsi="Calibri" w:cs="Calibri"/>
                </w:rPr>
                <w:delText xml:space="preserve">is clear from </w:delText>
              </w:r>
              <w:r w:rsidR="00666741" w:rsidRPr="00BA2E7E" w:rsidDel="00374DCF">
                <w:rPr>
                  <w:rFonts w:ascii="Calibri" w:hAnsi="Calibri"/>
                </w:rPr>
                <w:delText>current science proficiency results</w:delText>
              </w:r>
              <w:r w:rsidR="00666741" w:rsidRPr="00BA2E7E" w:rsidDel="00374DCF">
                <w:rPr>
                  <w:rFonts w:ascii="Calibri" w:hAnsi="Calibri" w:cs="Calibri"/>
                </w:rPr>
                <w:delText xml:space="preserve">, with </w:delText>
              </w:r>
              <w:r w:rsidR="000F444F" w:rsidDel="00374DCF">
                <w:rPr>
                  <w:rFonts w:ascii="Calibri" w:hAnsi="Calibri" w:cs="Calibri"/>
                </w:rPr>
                <w:delText>fewer</w:delText>
              </w:r>
              <w:r w:rsidR="000F444F" w:rsidRPr="00BA2E7E" w:rsidDel="00374DCF">
                <w:rPr>
                  <w:rFonts w:ascii="Calibri" w:hAnsi="Calibri" w:cs="Calibri"/>
                </w:rPr>
                <w:delText xml:space="preserve"> </w:delText>
              </w:r>
              <w:r w:rsidR="00666741" w:rsidRPr="00BA2E7E" w:rsidDel="00374DCF">
                <w:rPr>
                  <w:rFonts w:ascii="Calibri" w:hAnsi="Calibri" w:cs="Calibri"/>
                </w:rPr>
                <w:delText>than 40 percent</w:delText>
              </w:r>
              <w:r w:rsidR="00666741" w:rsidRPr="00BA2E7E" w:rsidDel="00374DCF">
                <w:rPr>
                  <w:rFonts w:ascii="Calibri" w:hAnsi="Calibri"/>
                </w:rPr>
                <w:delText xml:space="preserve"> of </w:delText>
              </w:r>
              <w:r w:rsidR="009A133C" w:rsidDel="00374DCF">
                <w:rPr>
                  <w:rFonts w:ascii="Calibri" w:hAnsi="Calibri"/>
                </w:rPr>
                <w:delText xml:space="preserve">the District’s </w:delText>
              </w:r>
              <w:r w:rsidR="00666741" w:rsidRPr="00BA2E7E" w:rsidDel="00374DCF">
                <w:rPr>
                  <w:rFonts w:ascii="Calibri" w:hAnsi="Calibri" w:cs="Calibri"/>
                </w:rPr>
                <w:delText>students</w:delText>
              </w:r>
              <w:r w:rsidR="00666741" w:rsidRPr="00BA2E7E" w:rsidDel="00374DCF">
                <w:rPr>
                  <w:rFonts w:ascii="Calibri" w:hAnsi="Calibri"/>
                </w:rPr>
                <w:delText xml:space="preserve"> in </w:delText>
              </w:r>
              <w:r w:rsidR="00666741" w:rsidRPr="00BA2E7E" w:rsidDel="00374DCF">
                <w:rPr>
                  <w:rFonts w:ascii="Calibri" w:hAnsi="Calibri" w:cs="Calibri"/>
                </w:rPr>
                <w:delText>grades 5, 8, and high school proficient in science. Since</w:delText>
              </w:r>
              <w:r w:rsidR="00666741" w:rsidRPr="00BA2E7E" w:rsidDel="00374DCF">
                <w:rPr>
                  <w:rFonts w:ascii="Calibri" w:hAnsi="Calibri"/>
                </w:rPr>
                <w:delText xml:space="preserve"> science performance is closely tied to performance in </w:delText>
              </w:r>
              <w:r w:rsidR="007F4BBC" w:rsidDel="00374DCF">
                <w:rPr>
                  <w:rFonts w:ascii="Calibri" w:hAnsi="Calibri"/>
                </w:rPr>
                <w:delText>ELA</w:delText>
              </w:r>
              <w:r w:rsidR="00666741" w:rsidRPr="00BA2E7E" w:rsidDel="00374DCF">
                <w:rPr>
                  <w:rFonts w:ascii="Calibri" w:hAnsi="Calibri"/>
                </w:rPr>
                <w:delText xml:space="preserve"> and math, </w:delText>
              </w:r>
              <w:r w:rsidR="00A36C1C" w:rsidDel="00374DCF">
                <w:rPr>
                  <w:rFonts w:ascii="Calibri" w:hAnsi="Calibri"/>
                </w:rPr>
                <w:delText xml:space="preserve">the </w:delText>
              </w:r>
              <w:r w:rsidR="00AF0C51" w:rsidDel="00374DCF">
                <w:rPr>
                  <w:rFonts w:ascii="Calibri" w:hAnsi="Calibri"/>
                </w:rPr>
                <w:delText xml:space="preserve">DC OSSE expects </w:delText>
              </w:r>
              <w:r w:rsidR="00666741" w:rsidRPr="00BA2E7E" w:rsidDel="00374DCF">
                <w:rPr>
                  <w:rFonts w:ascii="Calibri" w:hAnsi="Calibri"/>
                </w:rPr>
                <w:delText>to see increases in student proficiency across all three subjects</w:delText>
              </w:r>
              <w:r w:rsidR="00666741" w:rsidRPr="00BA2E7E" w:rsidDel="00374DCF">
                <w:rPr>
                  <w:rFonts w:ascii="Calibri" w:hAnsi="Calibri" w:cs="Calibri"/>
                </w:rPr>
                <w:delText xml:space="preserve"> by integrating science into the accountability plan</w:delText>
              </w:r>
              <w:r w:rsidR="00666741" w:rsidRPr="00BA2E7E" w:rsidDel="00374DCF">
                <w:rPr>
                  <w:rFonts w:ascii="Calibri" w:hAnsi="Calibri"/>
                </w:rPr>
                <w:delText>.</w:delText>
              </w:r>
            </w:del>
          </w:p>
          <w:p w:rsidR="00E043E7" w:rsidRDefault="00804582" w:rsidP="00157F83">
            <w:pPr>
              <w:rPr>
                <w:rFonts w:ascii="Calibri" w:eastAsia="Calibri" w:hAnsi="Calibri" w:cs="Calibri"/>
                <w:sz w:val="20"/>
                <w:szCs w:val="20"/>
              </w:rPr>
            </w:pPr>
            <w:r>
              <w:rPr>
                <w:rFonts w:ascii="Calibri" w:eastAsia="Calibri" w:hAnsi="Calibri" w:cs="Calibri"/>
                <w:sz w:val="20"/>
                <w:szCs w:val="20"/>
              </w:rPr>
              <w:t xml:space="preserve">   </w:t>
            </w:r>
          </w:p>
          <w:p w:rsidR="00666741" w:rsidRPr="00BA2E7E" w:rsidDel="00374DCF" w:rsidRDefault="00666741" w:rsidP="00CE5329">
            <w:pPr>
              <w:spacing w:after="200"/>
              <w:rPr>
                <w:del w:id="1446" w:author="ServUS" w:date="2014-05-04T22:33:00Z"/>
                <w:rFonts w:ascii="Calibri" w:eastAsia="Calibri" w:hAnsi="Calibri"/>
                <w:sz w:val="20"/>
                <w:u w:val="single"/>
              </w:rPr>
            </w:pPr>
            <w:del w:id="1447" w:author="ServUS" w:date="2014-05-04T22:33:00Z">
              <w:r w:rsidRPr="00BA2E7E" w:rsidDel="00374DCF">
                <w:rPr>
                  <w:rFonts w:ascii="Calibri" w:eastAsia="Calibri" w:hAnsi="Calibri" w:cs="Calibri"/>
                  <w:sz w:val="20"/>
                  <w:szCs w:val="20"/>
                  <w:u w:val="single"/>
                </w:rPr>
                <w:delText xml:space="preserve">Table 2.A.ii.2: District of Columbia </w:delText>
              </w:r>
              <w:r w:rsidRPr="00BA2E7E" w:rsidDel="00374DCF">
                <w:rPr>
                  <w:rFonts w:ascii="Calibri" w:eastAsia="Calibri" w:hAnsi="Calibri"/>
                  <w:sz w:val="20"/>
                  <w:u w:val="single"/>
                </w:rPr>
                <w:delText>Science Proficiency</w:delText>
              </w:r>
              <w:r w:rsidRPr="00BA2E7E" w:rsidDel="00374DCF">
                <w:rPr>
                  <w:rFonts w:ascii="Calibri" w:eastAsia="Calibri" w:hAnsi="Calibri" w:cs="Calibri"/>
                  <w:sz w:val="20"/>
                  <w:szCs w:val="20"/>
                  <w:u w:val="single"/>
                </w:rPr>
                <w:delText xml:space="preserve"> Levels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3"/>
              <w:gridCol w:w="1869"/>
              <w:gridCol w:w="1869"/>
              <w:gridCol w:w="1869"/>
              <w:gridCol w:w="1870"/>
            </w:tblGrid>
            <w:tr w:rsidR="00666741" w:rsidRPr="00353C49" w:rsidDel="00374DCF" w:rsidTr="006D209F">
              <w:trPr>
                <w:del w:id="1448" w:author="ServUS" w:date="2014-05-04T22:33:00Z"/>
              </w:trPr>
              <w:tc>
                <w:tcPr>
                  <w:tcW w:w="1873" w:type="dxa"/>
                  <w:shd w:val="clear" w:color="auto" w:fill="D9D9D9"/>
                </w:tcPr>
                <w:p w:rsidR="00666741" w:rsidRPr="00BA2E7E" w:rsidDel="00374DCF" w:rsidRDefault="00666741" w:rsidP="00E76479">
                  <w:pPr>
                    <w:framePr w:hSpace="180" w:wrap="around" w:vAnchor="text" w:hAnchor="margin" w:y="364"/>
                    <w:rPr>
                      <w:del w:id="1449" w:author="ServUS" w:date="2014-05-04T22:33:00Z"/>
                      <w:rFonts w:ascii="Calibri" w:hAnsi="Calibri"/>
                    </w:rPr>
                  </w:pPr>
                </w:p>
              </w:tc>
              <w:tc>
                <w:tcPr>
                  <w:tcW w:w="1869" w:type="dxa"/>
                  <w:shd w:val="clear" w:color="auto" w:fill="D9D9D9"/>
                </w:tcPr>
                <w:p w:rsidR="00666741" w:rsidRPr="00BA2E7E" w:rsidDel="00374DCF" w:rsidRDefault="00666741" w:rsidP="00E76479">
                  <w:pPr>
                    <w:framePr w:hSpace="180" w:wrap="around" w:vAnchor="text" w:hAnchor="margin" w:y="364"/>
                    <w:jc w:val="center"/>
                    <w:rPr>
                      <w:del w:id="1450" w:author="ServUS" w:date="2014-05-04T22:33:00Z"/>
                      <w:rFonts w:ascii="Calibri" w:hAnsi="Calibri"/>
                      <w:b/>
                    </w:rPr>
                  </w:pPr>
                  <w:del w:id="1451" w:author="ServUS" w:date="2014-05-04T22:33:00Z">
                    <w:r w:rsidRPr="00BA2E7E" w:rsidDel="00374DCF">
                      <w:rPr>
                        <w:rFonts w:ascii="Calibri" w:hAnsi="Calibri"/>
                        <w:b/>
                      </w:rPr>
                      <w:delText>2008</w:delText>
                    </w:r>
                  </w:del>
                </w:p>
              </w:tc>
              <w:tc>
                <w:tcPr>
                  <w:tcW w:w="1869" w:type="dxa"/>
                  <w:shd w:val="clear" w:color="auto" w:fill="D9D9D9"/>
                </w:tcPr>
                <w:p w:rsidR="00666741" w:rsidRPr="00BA2E7E" w:rsidDel="00374DCF" w:rsidRDefault="00666741" w:rsidP="00E76479">
                  <w:pPr>
                    <w:framePr w:hSpace="180" w:wrap="around" w:vAnchor="text" w:hAnchor="margin" w:y="364"/>
                    <w:jc w:val="center"/>
                    <w:rPr>
                      <w:del w:id="1452" w:author="ServUS" w:date="2014-05-04T22:33:00Z"/>
                      <w:rFonts w:ascii="Calibri" w:hAnsi="Calibri"/>
                      <w:b/>
                    </w:rPr>
                  </w:pPr>
                  <w:del w:id="1453" w:author="ServUS" w:date="2014-05-04T22:33:00Z">
                    <w:r w:rsidRPr="00BA2E7E" w:rsidDel="00374DCF">
                      <w:rPr>
                        <w:rFonts w:ascii="Calibri" w:hAnsi="Calibri"/>
                        <w:b/>
                      </w:rPr>
                      <w:delText>2009</w:delText>
                    </w:r>
                  </w:del>
                </w:p>
              </w:tc>
              <w:tc>
                <w:tcPr>
                  <w:tcW w:w="1869" w:type="dxa"/>
                  <w:shd w:val="clear" w:color="auto" w:fill="D9D9D9"/>
                </w:tcPr>
                <w:p w:rsidR="00666741" w:rsidRPr="00BA2E7E" w:rsidDel="00374DCF" w:rsidRDefault="00666741" w:rsidP="00E76479">
                  <w:pPr>
                    <w:framePr w:hSpace="180" w:wrap="around" w:vAnchor="text" w:hAnchor="margin" w:y="364"/>
                    <w:jc w:val="center"/>
                    <w:rPr>
                      <w:del w:id="1454" w:author="ServUS" w:date="2014-05-04T22:33:00Z"/>
                      <w:rFonts w:ascii="Calibri" w:hAnsi="Calibri"/>
                      <w:b/>
                    </w:rPr>
                  </w:pPr>
                  <w:del w:id="1455" w:author="ServUS" w:date="2014-05-04T22:33:00Z">
                    <w:r w:rsidRPr="00BA2E7E" w:rsidDel="00374DCF">
                      <w:rPr>
                        <w:rFonts w:ascii="Calibri" w:hAnsi="Calibri"/>
                        <w:b/>
                      </w:rPr>
                      <w:delText>2010</w:delText>
                    </w:r>
                  </w:del>
                </w:p>
              </w:tc>
              <w:tc>
                <w:tcPr>
                  <w:tcW w:w="1870" w:type="dxa"/>
                  <w:shd w:val="clear" w:color="auto" w:fill="D9D9D9"/>
                </w:tcPr>
                <w:p w:rsidR="00666741" w:rsidRPr="00BA2E7E" w:rsidDel="00374DCF" w:rsidRDefault="00666741" w:rsidP="00E76479">
                  <w:pPr>
                    <w:framePr w:hSpace="180" w:wrap="around" w:vAnchor="text" w:hAnchor="margin" w:y="364"/>
                    <w:jc w:val="center"/>
                    <w:rPr>
                      <w:del w:id="1456" w:author="ServUS" w:date="2014-05-04T22:33:00Z"/>
                      <w:rFonts w:ascii="Calibri" w:hAnsi="Calibri"/>
                      <w:b/>
                    </w:rPr>
                  </w:pPr>
                  <w:del w:id="1457" w:author="ServUS" w:date="2014-05-04T22:33:00Z">
                    <w:r w:rsidRPr="00BA2E7E" w:rsidDel="00374DCF">
                      <w:rPr>
                        <w:rFonts w:ascii="Calibri" w:hAnsi="Calibri"/>
                        <w:b/>
                      </w:rPr>
                      <w:delText>2011</w:delText>
                    </w:r>
                  </w:del>
                </w:p>
              </w:tc>
            </w:tr>
            <w:tr w:rsidR="00666741" w:rsidRPr="00353C49" w:rsidDel="00374DCF" w:rsidTr="006D209F">
              <w:trPr>
                <w:del w:id="1458" w:author="ServUS" w:date="2014-05-04T22:33:00Z"/>
              </w:trPr>
              <w:tc>
                <w:tcPr>
                  <w:tcW w:w="1873" w:type="dxa"/>
                  <w:shd w:val="clear" w:color="auto" w:fill="D9D9D9"/>
                </w:tcPr>
                <w:p w:rsidR="00666741" w:rsidRPr="00BA2E7E" w:rsidDel="00374DCF" w:rsidRDefault="00666741" w:rsidP="00E76479">
                  <w:pPr>
                    <w:framePr w:hSpace="180" w:wrap="around" w:vAnchor="text" w:hAnchor="margin" w:y="364"/>
                    <w:rPr>
                      <w:del w:id="1459" w:author="ServUS" w:date="2014-05-04T22:33:00Z"/>
                      <w:rFonts w:ascii="Calibri" w:hAnsi="Calibri"/>
                    </w:rPr>
                  </w:pPr>
                  <w:del w:id="1460" w:author="ServUS" w:date="2014-05-04T22:33:00Z">
                    <w:r w:rsidRPr="00BA2E7E" w:rsidDel="00374DCF">
                      <w:rPr>
                        <w:rFonts w:ascii="Calibri" w:hAnsi="Calibri"/>
                      </w:rPr>
                      <w:delText>Grade 5</w:delText>
                    </w:r>
                  </w:del>
                </w:p>
              </w:tc>
              <w:tc>
                <w:tcPr>
                  <w:tcW w:w="1869" w:type="dxa"/>
                </w:tcPr>
                <w:p w:rsidR="00666741" w:rsidRPr="00BA2E7E" w:rsidDel="00374DCF" w:rsidRDefault="00666741" w:rsidP="00E76479">
                  <w:pPr>
                    <w:framePr w:hSpace="180" w:wrap="around" w:vAnchor="text" w:hAnchor="margin" w:y="364"/>
                    <w:jc w:val="center"/>
                    <w:rPr>
                      <w:del w:id="1461" w:author="ServUS" w:date="2014-05-04T22:33:00Z"/>
                      <w:rFonts w:ascii="Calibri" w:hAnsi="Calibri"/>
                      <w:color w:val="000000"/>
                      <w:sz w:val="22"/>
                    </w:rPr>
                  </w:pPr>
                  <w:del w:id="1462" w:author="ServUS" w:date="2014-05-04T22:33:00Z">
                    <w:r w:rsidRPr="00BA2E7E" w:rsidDel="00374DCF">
                      <w:rPr>
                        <w:rFonts w:ascii="Calibri" w:hAnsi="Calibri"/>
                        <w:color w:val="000000"/>
                        <w:sz w:val="22"/>
                      </w:rPr>
                      <w:delText>32.35</w:delText>
                    </w:r>
                    <w:r w:rsidR="00BE050C" w:rsidDel="00374DCF">
                      <w:rPr>
                        <w:rFonts w:ascii="Calibri" w:hAnsi="Calibri"/>
                        <w:color w:val="000000"/>
                        <w:sz w:val="22"/>
                      </w:rPr>
                      <w:delText>%</w:delText>
                    </w:r>
                  </w:del>
                </w:p>
              </w:tc>
              <w:tc>
                <w:tcPr>
                  <w:tcW w:w="1869" w:type="dxa"/>
                </w:tcPr>
                <w:p w:rsidR="00666741" w:rsidRPr="00BA2E7E" w:rsidDel="00374DCF" w:rsidRDefault="00666741" w:rsidP="00E76479">
                  <w:pPr>
                    <w:framePr w:hSpace="180" w:wrap="around" w:vAnchor="text" w:hAnchor="margin" w:y="364"/>
                    <w:jc w:val="center"/>
                    <w:rPr>
                      <w:del w:id="1463" w:author="ServUS" w:date="2014-05-04T22:33:00Z"/>
                      <w:rFonts w:ascii="Calibri" w:hAnsi="Calibri"/>
                      <w:color w:val="000000"/>
                      <w:sz w:val="22"/>
                    </w:rPr>
                  </w:pPr>
                  <w:del w:id="1464" w:author="ServUS" w:date="2014-05-04T22:33:00Z">
                    <w:r w:rsidRPr="00BA2E7E" w:rsidDel="00374DCF">
                      <w:rPr>
                        <w:rFonts w:ascii="Calibri" w:hAnsi="Calibri"/>
                        <w:color w:val="000000"/>
                        <w:sz w:val="22"/>
                      </w:rPr>
                      <w:delText>34.78</w:delText>
                    </w:r>
                    <w:r w:rsidR="00BE050C" w:rsidDel="00374DCF">
                      <w:rPr>
                        <w:rFonts w:ascii="Calibri" w:hAnsi="Calibri"/>
                        <w:color w:val="000000"/>
                        <w:sz w:val="22"/>
                      </w:rPr>
                      <w:delText>%</w:delText>
                    </w:r>
                  </w:del>
                </w:p>
              </w:tc>
              <w:tc>
                <w:tcPr>
                  <w:tcW w:w="1869" w:type="dxa"/>
                </w:tcPr>
                <w:p w:rsidR="00666741" w:rsidRPr="00BA2E7E" w:rsidDel="00374DCF" w:rsidRDefault="00666741" w:rsidP="00E76479">
                  <w:pPr>
                    <w:framePr w:hSpace="180" w:wrap="around" w:vAnchor="text" w:hAnchor="margin" w:y="364"/>
                    <w:jc w:val="center"/>
                    <w:rPr>
                      <w:del w:id="1465" w:author="ServUS" w:date="2014-05-04T22:33:00Z"/>
                      <w:rFonts w:ascii="Calibri" w:hAnsi="Calibri"/>
                      <w:color w:val="000000"/>
                      <w:sz w:val="22"/>
                    </w:rPr>
                  </w:pPr>
                  <w:del w:id="1466" w:author="ServUS" w:date="2014-05-04T22:33:00Z">
                    <w:r w:rsidRPr="00BA2E7E" w:rsidDel="00374DCF">
                      <w:rPr>
                        <w:rFonts w:ascii="Calibri" w:hAnsi="Calibri"/>
                        <w:color w:val="000000"/>
                        <w:sz w:val="22"/>
                      </w:rPr>
                      <w:delText>38.93</w:delText>
                    </w:r>
                    <w:r w:rsidR="00BE050C" w:rsidDel="00374DCF">
                      <w:rPr>
                        <w:rFonts w:ascii="Calibri" w:hAnsi="Calibri"/>
                        <w:color w:val="000000"/>
                        <w:sz w:val="22"/>
                      </w:rPr>
                      <w:delText>%</w:delText>
                    </w:r>
                  </w:del>
                </w:p>
              </w:tc>
              <w:tc>
                <w:tcPr>
                  <w:tcW w:w="1870" w:type="dxa"/>
                </w:tcPr>
                <w:p w:rsidR="00666741" w:rsidRPr="00BA2E7E" w:rsidDel="00374DCF" w:rsidRDefault="00666741" w:rsidP="00E76479">
                  <w:pPr>
                    <w:framePr w:hSpace="180" w:wrap="around" w:vAnchor="text" w:hAnchor="margin" w:y="364"/>
                    <w:jc w:val="center"/>
                    <w:rPr>
                      <w:del w:id="1467" w:author="ServUS" w:date="2014-05-04T22:33:00Z"/>
                      <w:rFonts w:ascii="Calibri" w:hAnsi="Calibri"/>
                      <w:color w:val="000000"/>
                      <w:sz w:val="22"/>
                    </w:rPr>
                  </w:pPr>
                  <w:del w:id="1468" w:author="ServUS" w:date="2014-05-04T22:33:00Z">
                    <w:r w:rsidRPr="00BA2E7E" w:rsidDel="00374DCF">
                      <w:rPr>
                        <w:rFonts w:ascii="Calibri" w:hAnsi="Calibri"/>
                        <w:color w:val="000000"/>
                        <w:sz w:val="22"/>
                      </w:rPr>
                      <w:delText>37.84</w:delText>
                    </w:r>
                    <w:r w:rsidR="00BE050C" w:rsidDel="00374DCF">
                      <w:rPr>
                        <w:rFonts w:ascii="Calibri" w:hAnsi="Calibri"/>
                        <w:color w:val="000000"/>
                        <w:sz w:val="22"/>
                      </w:rPr>
                      <w:delText>%</w:delText>
                    </w:r>
                  </w:del>
                </w:p>
              </w:tc>
            </w:tr>
            <w:tr w:rsidR="00666741" w:rsidRPr="00353C49" w:rsidDel="00374DCF" w:rsidTr="006D209F">
              <w:trPr>
                <w:del w:id="1469" w:author="ServUS" w:date="2014-05-04T22:33:00Z"/>
              </w:trPr>
              <w:tc>
                <w:tcPr>
                  <w:tcW w:w="1873" w:type="dxa"/>
                  <w:shd w:val="clear" w:color="auto" w:fill="D9D9D9"/>
                </w:tcPr>
                <w:p w:rsidR="00666741" w:rsidRPr="00BA2E7E" w:rsidDel="00374DCF" w:rsidRDefault="00666741" w:rsidP="00E76479">
                  <w:pPr>
                    <w:framePr w:hSpace="180" w:wrap="around" w:vAnchor="text" w:hAnchor="margin" w:y="364"/>
                    <w:rPr>
                      <w:del w:id="1470" w:author="ServUS" w:date="2014-05-04T22:33:00Z"/>
                      <w:rFonts w:ascii="Calibri" w:hAnsi="Calibri"/>
                    </w:rPr>
                  </w:pPr>
                  <w:del w:id="1471" w:author="ServUS" w:date="2014-05-04T22:33:00Z">
                    <w:r w:rsidRPr="00BA2E7E" w:rsidDel="00374DCF">
                      <w:rPr>
                        <w:rFonts w:ascii="Calibri" w:hAnsi="Calibri"/>
                      </w:rPr>
                      <w:delText>Grade 8</w:delText>
                    </w:r>
                  </w:del>
                </w:p>
              </w:tc>
              <w:tc>
                <w:tcPr>
                  <w:tcW w:w="1869" w:type="dxa"/>
                </w:tcPr>
                <w:p w:rsidR="00666741" w:rsidRPr="00BA2E7E" w:rsidDel="00374DCF" w:rsidRDefault="00666741" w:rsidP="00E76479">
                  <w:pPr>
                    <w:framePr w:hSpace="180" w:wrap="around" w:vAnchor="text" w:hAnchor="margin" w:y="364"/>
                    <w:jc w:val="center"/>
                    <w:rPr>
                      <w:del w:id="1472" w:author="ServUS" w:date="2014-05-04T22:33:00Z"/>
                      <w:rFonts w:ascii="Calibri" w:hAnsi="Calibri"/>
                      <w:color w:val="000000"/>
                      <w:sz w:val="22"/>
                    </w:rPr>
                  </w:pPr>
                  <w:del w:id="1473" w:author="ServUS" w:date="2014-05-04T22:33:00Z">
                    <w:r w:rsidRPr="00BA2E7E" w:rsidDel="00374DCF">
                      <w:rPr>
                        <w:rFonts w:ascii="Calibri" w:hAnsi="Calibri"/>
                        <w:color w:val="000000"/>
                        <w:sz w:val="22"/>
                      </w:rPr>
                      <w:delText>21.93</w:delText>
                    </w:r>
                    <w:r w:rsidR="00BE050C" w:rsidDel="00374DCF">
                      <w:rPr>
                        <w:rFonts w:ascii="Calibri" w:hAnsi="Calibri"/>
                        <w:color w:val="000000"/>
                        <w:sz w:val="22"/>
                      </w:rPr>
                      <w:delText>%</w:delText>
                    </w:r>
                  </w:del>
                </w:p>
              </w:tc>
              <w:tc>
                <w:tcPr>
                  <w:tcW w:w="1869" w:type="dxa"/>
                </w:tcPr>
                <w:p w:rsidR="00666741" w:rsidRPr="00BA2E7E" w:rsidDel="00374DCF" w:rsidRDefault="00666741" w:rsidP="00E76479">
                  <w:pPr>
                    <w:framePr w:hSpace="180" w:wrap="around" w:vAnchor="text" w:hAnchor="margin" w:y="364"/>
                    <w:jc w:val="center"/>
                    <w:rPr>
                      <w:del w:id="1474" w:author="ServUS" w:date="2014-05-04T22:33:00Z"/>
                      <w:rFonts w:ascii="Calibri" w:hAnsi="Calibri"/>
                      <w:color w:val="000000"/>
                      <w:sz w:val="22"/>
                    </w:rPr>
                  </w:pPr>
                  <w:del w:id="1475" w:author="ServUS" w:date="2014-05-04T22:33:00Z">
                    <w:r w:rsidRPr="00BA2E7E" w:rsidDel="00374DCF">
                      <w:rPr>
                        <w:rFonts w:ascii="Calibri" w:hAnsi="Calibri"/>
                        <w:color w:val="000000"/>
                        <w:sz w:val="22"/>
                      </w:rPr>
                      <w:delText>29.89</w:delText>
                    </w:r>
                    <w:r w:rsidR="00BE050C" w:rsidDel="00374DCF">
                      <w:rPr>
                        <w:rFonts w:ascii="Calibri" w:hAnsi="Calibri"/>
                        <w:color w:val="000000"/>
                        <w:sz w:val="22"/>
                      </w:rPr>
                      <w:delText>%</w:delText>
                    </w:r>
                  </w:del>
                </w:p>
              </w:tc>
              <w:tc>
                <w:tcPr>
                  <w:tcW w:w="1869" w:type="dxa"/>
                </w:tcPr>
                <w:p w:rsidR="00666741" w:rsidRPr="00BA2E7E" w:rsidDel="00374DCF" w:rsidRDefault="00666741" w:rsidP="00E76479">
                  <w:pPr>
                    <w:framePr w:hSpace="180" w:wrap="around" w:vAnchor="text" w:hAnchor="margin" w:y="364"/>
                    <w:jc w:val="center"/>
                    <w:rPr>
                      <w:del w:id="1476" w:author="ServUS" w:date="2014-05-04T22:33:00Z"/>
                      <w:rFonts w:ascii="Calibri" w:hAnsi="Calibri"/>
                      <w:color w:val="000000"/>
                      <w:sz w:val="22"/>
                    </w:rPr>
                  </w:pPr>
                  <w:del w:id="1477" w:author="ServUS" w:date="2014-05-04T22:33:00Z">
                    <w:r w:rsidRPr="00BA2E7E" w:rsidDel="00374DCF">
                      <w:rPr>
                        <w:rFonts w:ascii="Calibri" w:hAnsi="Calibri"/>
                        <w:color w:val="000000"/>
                        <w:sz w:val="22"/>
                      </w:rPr>
                      <w:delText>35.28</w:delText>
                    </w:r>
                    <w:r w:rsidR="00BE050C" w:rsidDel="00374DCF">
                      <w:rPr>
                        <w:rFonts w:ascii="Calibri" w:hAnsi="Calibri"/>
                        <w:color w:val="000000"/>
                        <w:sz w:val="22"/>
                      </w:rPr>
                      <w:delText>%</w:delText>
                    </w:r>
                  </w:del>
                </w:p>
              </w:tc>
              <w:tc>
                <w:tcPr>
                  <w:tcW w:w="1870" w:type="dxa"/>
                </w:tcPr>
                <w:p w:rsidR="00666741" w:rsidRPr="00BA2E7E" w:rsidDel="00374DCF" w:rsidRDefault="00666741" w:rsidP="00E76479">
                  <w:pPr>
                    <w:framePr w:hSpace="180" w:wrap="around" w:vAnchor="text" w:hAnchor="margin" w:y="364"/>
                    <w:jc w:val="center"/>
                    <w:rPr>
                      <w:del w:id="1478" w:author="ServUS" w:date="2014-05-04T22:33:00Z"/>
                      <w:rFonts w:ascii="Calibri" w:hAnsi="Calibri"/>
                      <w:color w:val="000000"/>
                      <w:sz w:val="22"/>
                    </w:rPr>
                  </w:pPr>
                  <w:del w:id="1479" w:author="ServUS" w:date="2014-05-04T22:33:00Z">
                    <w:r w:rsidRPr="00BA2E7E" w:rsidDel="00374DCF">
                      <w:rPr>
                        <w:rFonts w:ascii="Calibri" w:hAnsi="Calibri"/>
                        <w:color w:val="000000"/>
                        <w:sz w:val="22"/>
                      </w:rPr>
                      <w:delText>36.90</w:delText>
                    </w:r>
                    <w:r w:rsidR="00BE050C" w:rsidDel="00374DCF">
                      <w:rPr>
                        <w:rFonts w:ascii="Calibri" w:hAnsi="Calibri"/>
                        <w:color w:val="000000"/>
                        <w:sz w:val="22"/>
                      </w:rPr>
                      <w:delText>%</w:delText>
                    </w:r>
                  </w:del>
                </w:p>
              </w:tc>
            </w:tr>
            <w:tr w:rsidR="00666741" w:rsidRPr="00353C49" w:rsidDel="00374DCF" w:rsidTr="006D209F">
              <w:trPr>
                <w:del w:id="1480" w:author="ServUS" w:date="2014-05-04T22:33:00Z"/>
              </w:trPr>
              <w:tc>
                <w:tcPr>
                  <w:tcW w:w="1873" w:type="dxa"/>
                  <w:shd w:val="clear" w:color="auto" w:fill="D9D9D9"/>
                </w:tcPr>
                <w:p w:rsidR="00666741" w:rsidRPr="00BA2E7E" w:rsidDel="00374DCF" w:rsidRDefault="00666741" w:rsidP="00E76479">
                  <w:pPr>
                    <w:framePr w:hSpace="180" w:wrap="around" w:vAnchor="text" w:hAnchor="margin" w:y="364"/>
                    <w:rPr>
                      <w:del w:id="1481" w:author="ServUS" w:date="2014-05-04T22:33:00Z"/>
                      <w:rFonts w:ascii="Calibri" w:hAnsi="Calibri"/>
                    </w:rPr>
                  </w:pPr>
                  <w:del w:id="1482" w:author="ServUS" w:date="2014-05-04T22:33:00Z">
                    <w:r w:rsidRPr="00BA2E7E" w:rsidDel="00374DCF">
                      <w:rPr>
                        <w:rFonts w:ascii="Calibri" w:hAnsi="Calibri"/>
                      </w:rPr>
                      <w:delText>Biology</w:delText>
                    </w:r>
                  </w:del>
                </w:p>
              </w:tc>
              <w:tc>
                <w:tcPr>
                  <w:tcW w:w="1869" w:type="dxa"/>
                </w:tcPr>
                <w:p w:rsidR="00666741" w:rsidRPr="00BA2E7E" w:rsidDel="00374DCF" w:rsidRDefault="00666741" w:rsidP="00E76479">
                  <w:pPr>
                    <w:framePr w:hSpace="180" w:wrap="around" w:vAnchor="text" w:hAnchor="margin" w:y="364"/>
                    <w:jc w:val="center"/>
                    <w:rPr>
                      <w:del w:id="1483" w:author="ServUS" w:date="2014-05-04T22:33:00Z"/>
                      <w:rFonts w:ascii="Calibri" w:hAnsi="Calibri"/>
                      <w:color w:val="000000"/>
                      <w:sz w:val="22"/>
                    </w:rPr>
                  </w:pPr>
                  <w:del w:id="1484" w:author="ServUS" w:date="2014-05-04T22:33:00Z">
                    <w:r w:rsidRPr="00BA2E7E" w:rsidDel="00374DCF">
                      <w:rPr>
                        <w:rFonts w:ascii="Calibri" w:hAnsi="Calibri"/>
                        <w:color w:val="000000"/>
                        <w:sz w:val="22"/>
                      </w:rPr>
                      <w:delText>38.60</w:delText>
                    </w:r>
                    <w:r w:rsidR="00BE050C" w:rsidDel="00374DCF">
                      <w:rPr>
                        <w:rFonts w:ascii="Calibri" w:hAnsi="Calibri"/>
                        <w:color w:val="000000"/>
                        <w:sz w:val="22"/>
                      </w:rPr>
                      <w:delText>%</w:delText>
                    </w:r>
                  </w:del>
                </w:p>
              </w:tc>
              <w:tc>
                <w:tcPr>
                  <w:tcW w:w="1869" w:type="dxa"/>
                </w:tcPr>
                <w:p w:rsidR="00666741" w:rsidRPr="00BA2E7E" w:rsidDel="00374DCF" w:rsidRDefault="00666741" w:rsidP="00E76479">
                  <w:pPr>
                    <w:framePr w:hSpace="180" w:wrap="around" w:vAnchor="text" w:hAnchor="margin" w:y="364"/>
                    <w:jc w:val="center"/>
                    <w:rPr>
                      <w:del w:id="1485" w:author="ServUS" w:date="2014-05-04T22:33:00Z"/>
                      <w:rFonts w:ascii="Calibri" w:hAnsi="Calibri"/>
                      <w:color w:val="000000"/>
                      <w:sz w:val="22"/>
                    </w:rPr>
                  </w:pPr>
                  <w:del w:id="1486" w:author="ServUS" w:date="2014-05-04T22:33:00Z">
                    <w:r w:rsidRPr="00BA2E7E" w:rsidDel="00374DCF">
                      <w:rPr>
                        <w:rFonts w:ascii="Calibri" w:hAnsi="Calibri"/>
                        <w:color w:val="000000"/>
                        <w:sz w:val="22"/>
                      </w:rPr>
                      <w:delText>24.59</w:delText>
                    </w:r>
                    <w:r w:rsidR="00BE050C" w:rsidDel="00374DCF">
                      <w:rPr>
                        <w:rFonts w:ascii="Calibri" w:hAnsi="Calibri"/>
                        <w:color w:val="000000"/>
                        <w:sz w:val="22"/>
                      </w:rPr>
                      <w:delText>%</w:delText>
                    </w:r>
                  </w:del>
                </w:p>
              </w:tc>
              <w:tc>
                <w:tcPr>
                  <w:tcW w:w="1869" w:type="dxa"/>
                </w:tcPr>
                <w:p w:rsidR="00666741" w:rsidRPr="00BA2E7E" w:rsidDel="00374DCF" w:rsidRDefault="00666741" w:rsidP="00E76479">
                  <w:pPr>
                    <w:framePr w:hSpace="180" w:wrap="around" w:vAnchor="text" w:hAnchor="margin" w:y="364"/>
                    <w:jc w:val="center"/>
                    <w:rPr>
                      <w:del w:id="1487" w:author="ServUS" w:date="2014-05-04T22:33:00Z"/>
                      <w:rFonts w:ascii="Calibri" w:hAnsi="Calibri"/>
                      <w:color w:val="000000"/>
                      <w:sz w:val="22"/>
                    </w:rPr>
                  </w:pPr>
                  <w:del w:id="1488" w:author="ServUS" w:date="2014-05-04T22:33:00Z">
                    <w:r w:rsidRPr="00BA2E7E" w:rsidDel="00374DCF">
                      <w:rPr>
                        <w:rFonts w:ascii="Calibri" w:hAnsi="Calibri"/>
                        <w:color w:val="000000"/>
                        <w:sz w:val="22"/>
                      </w:rPr>
                      <w:delText>28.80</w:delText>
                    </w:r>
                    <w:r w:rsidR="00BE050C" w:rsidDel="00374DCF">
                      <w:rPr>
                        <w:rFonts w:ascii="Calibri" w:hAnsi="Calibri"/>
                        <w:color w:val="000000"/>
                        <w:sz w:val="22"/>
                      </w:rPr>
                      <w:delText>%</w:delText>
                    </w:r>
                  </w:del>
                </w:p>
              </w:tc>
              <w:tc>
                <w:tcPr>
                  <w:tcW w:w="1870" w:type="dxa"/>
                </w:tcPr>
                <w:p w:rsidR="00666741" w:rsidRPr="00BA2E7E" w:rsidDel="00374DCF" w:rsidRDefault="00666741" w:rsidP="00E76479">
                  <w:pPr>
                    <w:framePr w:hSpace="180" w:wrap="around" w:vAnchor="text" w:hAnchor="margin" w:y="364"/>
                    <w:jc w:val="center"/>
                    <w:rPr>
                      <w:del w:id="1489" w:author="ServUS" w:date="2014-05-04T22:33:00Z"/>
                      <w:rFonts w:ascii="Calibri" w:hAnsi="Calibri"/>
                      <w:color w:val="000000"/>
                      <w:sz w:val="22"/>
                    </w:rPr>
                  </w:pPr>
                  <w:del w:id="1490" w:author="ServUS" w:date="2014-05-04T22:33:00Z">
                    <w:r w:rsidRPr="00BA2E7E" w:rsidDel="00374DCF">
                      <w:rPr>
                        <w:rFonts w:ascii="Calibri" w:hAnsi="Calibri"/>
                        <w:color w:val="000000"/>
                        <w:sz w:val="22"/>
                      </w:rPr>
                      <w:delText>31.01</w:delText>
                    </w:r>
                    <w:r w:rsidR="00BE050C" w:rsidDel="00374DCF">
                      <w:rPr>
                        <w:rFonts w:ascii="Calibri" w:hAnsi="Calibri"/>
                        <w:color w:val="000000"/>
                        <w:sz w:val="22"/>
                      </w:rPr>
                      <w:delText>%</w:delText>
                    </w:r>
                  </w:del>
                </w:p>
              </w:tc>
            </w:tr>
          </w:tbl>
          <w:p w:rsidR="00550AF3" w:rsidDel="00D11A69" w:rsidRDefault="00666741" w:rsidP="00D11A69">
            <w:pPr>
              <w:keepNext/>
              <w:spacing w:before="200"/>
              <w:outlineLvl w:val="2"/>
              <w:rPr>
                <w:del w:id="1491" w:author="ServUS" w:date="2014-05-04T22:34:00Z"/>
                <w:rFonts w:ascii="Calibri" w:hAnsi="Calibri"/>
              </w:rPr>
            </w:pPr>
            <w:del w:id="1492" w:author="ServUS" w:date="2014-05-04T22:34:00Z">
              <w:r w:rsidRPr="00BA2E7E" w:rsidDel="00D11A69">
                <w:rPr>
                  <w:rFonts w:ascii="Calibri" w:hAnsi="Calibri"/>
                </w:rPr>
                <w:delText xml:space="preserve">Recently, the District of Columbia’s science </w:delText>
              </w:r>
              <w:r w:rsidR="007F4BBC" w:rsidDel="00D11A69">
                <w:rPr>
                  <w:rFonts w:ascii="Calibri" w:hAnsi="Calibri"/>
                </w:rPr>
                <w:delText xml:space="preserve">content </w:delText>
              </w:r>
              <w:r w:rsidRPr="00BA2E7E" w:rsidDel="00D11A69">
                <w:rPr>
                  <w:rFonts w:ascii="Calibri" w:hAnsi="Calibri"/>
                </w:rPr>
                <w:delText>standards earned a</w:delText>
              </w:r>
              <w:r w:rsidR="007F4BBC" w:rsidDel="00D11A69">
                <w:rPr>
                  <w:rFonts w:ascii="Calibri" w:hAnsi="Calibri"/>
                </w:rPr>
                <w:delText xml:space="preserve"> grade of</w:delText>
              </w:r>
              <w:r w:rsidRPr="00BA2E7E" w:rsidDel="00D11A69">
                <w:rPr>
                  <w:rFonts w:ascii="Calibri" w:hAnsi="Calibri"/>
                </w:rPr>
                <w:delText xml:space="preserve"> “A” </w:delText>
              </w:r>
              <w:r w:rsidR="007F4BBC" w:rsidDel="00D11A69">
                <w:rPr>
                  <w:rFonts w:ascii="Calibri" w:hAnsi="Calibri"/>
                </w:rPr>
                <w:delText>by</w:delText>
              </w:r>
              <w:r w:rsidR="007F4BBC" w:rsidRPr="00BA2E7E" w:rsidDel="00D11A69">
                <w:rPr>
                  <w:rFonts w:ascii="Calibri" w:hAnsi="Calibri"/>
                </w:rPr>
                <w:delText xml:space="preserve"> </w:delText>
              </w:r>
              <w:r w:rsidRPr="00BA2E7E" w:rsidDel="00D11A69">
                <w:rPr>
                  <w:rFonts w:ascii="Calibri" w:hAnsi="Calibri"/>
                </w:rPr>
                <w:delText xml:space="preserve">a Thomas Fordham Institute study. </w:delText>
              </w:r>
              <w:r w:rsidRPr="00BA2E7E" w:rsidDel="00D11A69">
                <w:rPr>
                  <w:rFonts w:ascii="Calibri" w:hAnsi="Calibri" w:cs="Calibri"/>
                </w:rPr>
                <w:delText>However,</w:delText>
              </w:r>
              <w:r w:rsidRPr="00BA2E7E" w:rsidDel="00D11A69">
                <w:rPr>
                  <w:rFonts w:ascii="Calibri" w:hAnsi="Calibri"/>
                </w:rPr>
                <w:delText xml:space="preserve"> student performance on the DC CAS science assessment</w:delText>
              </w:r>
              <w:r w:rsidRPr="00BA2E7E" w:rsidDel="00D11A69">
                <w:rPr>
                  <w:rFonts w:ascii="Calibri" w:hAnsi="Calibri" w:cs="Calibri"/>
                </w:rPr>
                <w:delText xml:space="preserve"> shows that</w:delText>
              </w:r>
              <w:r w:rsidRPr="00BA2E7E" w:rsidDel="00D11A69">
                <w:rPr>
                  <w:rFonts w:ascii="Calibri" w:hAnsi="Calibri"/>
                </w:rPr>
                <w:delText xml:space="preserve"> </w:delText>
              </w:r>
              <w:r w:rsidR="00386410" w:rsidDel="00D11A69">
                <w:rPr>
                  <w:rFonts w:ascii="Calibri" w:hAnsi="Calibri"/>
                </w:rPr>
                <w:delText>the District’s</w:delText>
              </w:r>
              <w:r w:rsidRPr="00BA2E7E" w:rsidDel="00D11A69">
                <w:rPr>
                  <w:rFonts w:ascii="Calibri" w:hAnsi="Calibri"/>
                </w:rPr>
                <w:delText xml:space="preserve"> </w:delText>
              </w:r>
              <w:r w:rsidR="007F4BBC" w:rsidRPr="00BA2E7E" w:rsidDel="00D11A69">
                <w:rPr>
                  <w:rFonts w:ascii="Calibri" w:hAnsi="Calibri"/>
                </w:rPr>
                <w:delText>highly</w:delText>
              </w:r>
              <w:r w:rsidR="007F4BBC" w:rsidDel="00D11A69">
                <w:rPr>
                  <w:rFonts w:ascii="Calibri" w:hAnsi="Calibri"/>
                </w:rPr>
                <w:delText>-</w:delText>
              </w:r>
              <w:r w:rsidRPr="00BA2E7E" w:rsidDel="00D11A69">
                <w:rPr>
                  <w:rFonts w:ascii="Calibri" w:hAnsi="Calibri"/>
                </w:rPr>
                <w:delText xml:space="preserve">ranked science standards are not </w:delText>
              </w:r>
              <w:r w:rsidR="007F4BBC" w:rsidDel="00D11A69">
                <w:rPr>
                  <w:rFonts w:ascii="Calibri" w:hAnsi="Calibri"/>
                </w:rPr>
                <w:delText>resulting in increased</w:delText>
              </w:r>
              <w:r w:rsidR="00A037F9" w:rsidDel="00D11A69">
                <w:rPr>
                  <w:rFonts w:ascii="Calibri" w:hAnsi="Calibri"/>
                </w:rPr>
                <w:delText xml:space="preserve"> </w:delText>
              </w:r>
              <w:r w:rsidRPr="00BA2E7E" w:rsidDel="00D11A69">
                <w:rPr>
                  <w:rFonts w:ascii="Calibri" w:hAnsi="Calibri"/>
                </w:rPr>
                <w:delText>student proficiency</w:delText>
              </w:r>
              <w:r w:rsidR="00A037F9" w:rsidDel="00D11A69">
                <w:rPr>
                  <w:rFonts w:ascii="Calibri" w:hAnsi="Calibri"/>
                </w:rPr>
                <w:delText xml:space="preserve"> levels</w:delText>
              </w:r>
              <w:r w:rsidRPr="00BA2E7E" w:rsidDel="00D11A69">
                <w:rPr>
                  <w:rFonts w:ascii="Calibri" w:hAnsi="Calibri"/>
                </w:rPr>
                <w:delText xml:space="preserve">. The 2011 National Assessment of Educational Progress (NAEP) </w:delText>
              </w:r>
              <w:r w:rsidR="007F4BBC" w:rsidRPr="00BA2E7E" w:rsidDel="00D11A69">
                <w:rPr>
                  <w:rFonts w:ascii="Calibri" w:hAnsi="Calibri"/>
                </w:rPr>
                <w:delText>measure</w:delText>
              </w:r>
              <w:r w:rsidR="007F4BBC" w:rsidDel="00D11A69">
                <w:rPr>
                  <w:rFonts w:ascii="Calibri" w:hAnsi="Calibri"/>
                </w:rPr>
                <w:delText>d</w:delText>
              </w:r>
              <w:r w:rsidR="007F4BBC" w:rsidRPr="00BA2E7E" w:rsidDel="00D11A69">
                <w:rPr>
                  <w:rFonts w:ascii="Calibri" w:hAnsi="Calibri"/>
                </w:rPr>
                <w:delText xml:space="preserve"> </w:delText>
              </w:r>
              <w:r w:rsidRPr="00BA2E7E" w:rsidDel="00D11A69">
                <w:rPr>
                  <w:rFonts w:ascii="Calibri" w:hAnsi="Calibri"/>
                </w:rPr>
                <w:delText>students</w:delText>
              </w:r>
              <w:r w:rsidR="00BE050C" w:rsidDel="00D11A69">
                <w:rPr>
                  <w:rFonts w:ascii="Calibri" w:hAnsi="Calibri"/>
                </w:rPr>
                <w:delText>’</w:delText>
              </w:r>
              <w:r w:rsidRPr="00BA2E7E" w:rsidDel="00D11A69">
                <w:rPr>
                  <w:rFonts w:ascii="Calibri" w:hAnsi="Calibri"/>
                </w:rPr>
                <w:delText xml:space="preserve"> knowledge and abilities in physical science, life science, and </w:delText>
              </w:r>
              <w:r w:rsidR="00BE050C" w:rsidDel="00D11A69">
                <w:rPr>
                  <w:rFonts w:ascii="Calibri" w:hAnsi="Calibri"/>
                </w:rPr>
                <w:delText>e</w:delText>
              </w:r>
              <w:r w:rsidR="00BE050C" w:rsidRPr="00BA2E7E" w:rsidDel="00D11A69">
                <w:rPr>
                  <w:rFonts w:ascii="Calibri" w:hAnsi="Calibri"/>
                </w:rPr>
                <w:delText xml:space="preserve">arth </w:delText>
              </w:r>
              <w:r w:rsidRPr="00BA2E7E" w:rsidDel="00D11A69">
                <w:rPr>
                  <w:rFonts w:ascii="Calibri" w:hAnsi="Calibri"/>
                </w:rPr>
                <w:delText>and space sciences</w:delText>
              </w:r>
              <w:r w:rsidR="007F4BBC" w:rsidDel="00D11A69">
                <w:rPr>
                  <w:rFonts w:ascii="Calibri" w:hAnsi="Calibri"/>
                </w:rPr>
                <w:delText>;</w:delText>
              </w:r>
              <w:r w:rsidRPr="00BA2E7E" w:rsidDel="00D11A69">
                <w:rPr>
                  <w:rStyle w:val="FootnoteReference"/>
                  <w:rFonts w:ascii="Calibri" w:hAnsi="Calibri"/>
                </w:rPr>
                <w:footnoteReference w:id="3"/>
              </w:r>
              <w:r w:rsidRPr="00BA2E7E" w:rsidDel="00D11A69">
                <w:rPr>
                  <w:rFonts w:ascii="Calibri" w:hAnsi="Calibri"/>
                </w:rPr>
                <w:delText xml:space="preserve"> </w:delText>
              </w:r>
              <w:r w:rsidR="007F4BBC" w:rsidDel="00D11A69">
                <w:rPr>
                  <w:rFonts w:ascii="Calibri" w:hAnsi="Calibri"/>
                </w:rPr>
                <w:delText>The percentage of DC students that scored “proficient” was in single digits.</w:delText>
              </w:r>
            </w:del>
          </w:p>
          <w:p w:rsidR="00666741" w:rsidRPr="00BA2E7E" w:rsidRDefault="00666741" w:rsidP="006B6F0C">
            <w:pPr>
              <w:keepNext/>
              <w:spacing w:before="200"/>
              <w:outlineLvl w:val="2"/>
              <w:rPr>
                <w:rFonts w:ascii="Calibri" w:hAnsi="Calibri"/>
              </w:rPr>
            </w:pPr>
            <w:del w:id="1495" w:author="ServUS" w:date="2014-05-04T22:34:00Z">
              <w:r w:rsidRPr="00BA2E7E" w:rsidDel="00D11A69">
                <w:rPr>
                  <w:rFonts w:ascii="Calibri" w:hAnsi="Calibri"/>
                </w:rPr>
                <w:delText xml:space="preserve">For these reasons, and in response to requests to increase the number of subjects included in the accountability plan, </w:delText>
              </w:r>
              <w:r w:rsidR="00B977BC" w:rsidDel="00D11A69">
                <w:rPr>
                  <w:rFonts w:ascii="Calibri" w:hAnsi="Calibri"/>
                </w:rPr>
                <w:delText xml:space="preserve">the </w:delText>
              </w:r>
              <w:r w:rsidRPr="00BA2E7E" w:rsidDel="00D11A69">
                <w:rPr>
                  <w:rFonts w:ascii="Calibri" w:hAnsi="Calibri"/>
                </w:rPr>
                <w:delText xml:space="preserve">DC OSSE will </w:delText>
              </w:r>
              <w:r w:rsidRPr="00BA2E7E" w:rsidDel="00D11A69">
                <w:rPr>
                  <w:rFonts w:ascii="Calibri" w:hAnsi="Calibri" w:cs="Calibri"/>
                </w:rPr>
                <w:delText>introduce a new</w:delText>
              </w:r>
              <w:r w:rsidRPr="00BA2E7E" w:rsidDel="00D11A69">
                <w:rPr>
                  <w:rFonts w:ascii="Calibri" w:hAnsi="Calibri"/>
                </w:rPr>
                <w:delText xml:space="preserve"> DC CAS </w:delText>
              </w:r>
              <w:r w:rsidR="00801283" w:rsidDel="00D11A69">
                <w:rPr>
                  <w:rFonts w:ascii="Calibri" w:hAnsi="Calibri"/>
                </w:rPr>
                <w:delText>s</w:delText>
              </w:r>
              <w:r w:rsidRPr="00BA2E7E" w:rsidDel="00D11A69">
                <w:rPr>
                  <w:rFonts w:ascii="Calibri" w:hAnsi="Calibri"/>
                </w:rPr>
                <w:delText>cience assessment in 2014. The delayed inclusion</w:delText>
              </w:r>
              <w:r w:rsidR="009A133C" w:rsidDel="00D11A69">
                <w:rPr>
                  <w:rFonts w:ascii="Calibri" w:hAnsi="Calibri"/>
                </w:rPr>
                <w:delText xml:space="preserve"> is in response</w:delText>
              </w:r>
              <w:r w:rsidRPr="00BA2E7E" w:rsidDel="00D11A69">
                <w:rPr>
                  <w:rFonts w:ascii="Calibri" w:hAnsi="Calibri"/>
                </w:rPr>
                <w:delText xml:space="preserve"> to LEA </w:delText>
              </w:r>
              <w:r w:rsidR="009A133C" w:rsidDel="00D11A69">
                <w:rPr>
                  <w:rFonts w:ascii="Calibri" w:hAnsi="Calibri"/>
                </w:rPr>
                <w:delText>requests</w:delText>
              </w:r>
              <w:r w:rsidRPr="00BA2E7E" w:rsidDel="00D11A69">
                <w:rPr>
                  <w:rFonts w:ascii="Calibri" w:hAnsi="Calibri"/>
                </w:rPr>
                <w:delText xml:space="preserve"> to allow time for more </w:delText>
              </w:r>
              <w:r w:rsidR="009A133C" w:rsidDel="00D11A69">
                <w:rPr>
                  <w:rFonts w:ascii="Calibri" w:hAnsi="Calibri"/>
                </w:rPr>
                <w:delText xml:space="preserve">District </w:delText>
              </w:r>
              <w:r w:rsidRPr="00BA2E7E" w:rsidDel="00D11A69">
                <w:rPr>
                  <w:rFonts w:ascii="Calibri" w:hAnsi="Calibri"/>
                </w:rPr>
                <w:delText xml:space="preserve">educators to be involved </w:delText>
              </w:r>
              <w:r w:rsidR="009A133C" w:rsidDel="00D11A69">
                <w:rPr>
                  <w:rFonts w:ascii="Calibri" w:hAnsi="Calibri"/>
                </w:rPr>
                <w:delText xml:space="preserve">in the </w:delText>
              </w:r>
              <w:r w:rsidRPr="00BA2E7E" w:rsidDel="00D11A69">
                <w:rPr>
                  <w:rFonts w:ascii="Calibri" w:hAnsi="Calibri"/>
                </w:rPr>
                <w:delText xml:space="preserve">blueprint development, item review, data analysis, and professional development </w:delText>
              </w:r>
              <w:r w:rsidR="009A133C" w:rsidDel="00D11A69">
                <w:rPr>
                  <w:rFonts w:ascii="Calibri" w:hAnsi="Calibri"/>
                </w:rPr>
                <w:delText xml:space="preserve">related to </w:delText>
              </w:r>
              <w:r w:rsidRPr="00BA2E7E" w:rsidDel="00D11A69">
                <w:rPr>
                  <w:rFonts w:ascii="Calibri" w:hAnsi="Calibri"/>
                </w:rPr>
                <w:delText xml:space="preserve">teaching to the standards. </w:delText>
              </w:r>
              <w:r w:rsidR="007F4BBC" w:rsidDel="00D11A69">
                <w:rPr>
                  <w:rFonts w:ascii="Calibri" w:hAnsi="Calibri"/>
                </w:rPr>
                <w:delText>T</w:delText>
              </w:r>
              <w:r w:rsidR="009A133C" w:rsidDel="00D11A69">
                <w:rPr>
                  <w:rFonts w:ascii="Calibri" w:hAnsi="Calibri"/>
                </w:rPr>
                <w:delText xml:space="preserve">his timeline </w:delText>
              </w:r>
              <w:r w:rsidR="007F4BBC" w:rsidDel="00D11A69">
                <w:rPr>
                  <w:rFonts w:ascii="Calibri" w:hAnsi="Calibri"/>
                </w:rPr>
                <w:delText>will facilitate</w:delText>
              </w:r>
              <w:r w:rsidR="009A133C" w:rsidDel="00D11A69">
                <w:rPr>
                  <w:rFonts w:ascii="Calibri" w:hAnsi="Calibri"/>
                </w:rPr>
                <w:delText xml:space="preserve"> </w:delText>
              </w:r>
              <w:r w:rsidRPr="00BA2E7E" w:rsidDel="00D11A69">
                <w:rPr>
                  <w:rFonts w:ascii="Calibri" w:hAnsi="Calibri"/>
                </w:rPr>
                <w:delText xml:space="preserve">a positive transition plan for including new subjects while supporting schools and educators through the transition. </w:delText>
              </w:r>
            </w:del>
          </w:p>
          <w:p w:rsidR="00666741" w:rsidRDefault="00666741" w:rsidP="00186548">
            <w:pPr>
              <w:rPr>
                <w:rFonts w:ascii="Calibri" w:eastAsia="Calibri" w:hAnsi="Calibri" w:cs="Calibri"/>
                <w:b/>
                <w:bCs/>
                <w:color w:val="183769"/>
                <w:sz w:val="20"/>
                <w:szCs w:val="20"/>
              </w:rPr>
            </w:pPr>
          </w:p>
          <w:p w:rsidR="00666741" w:rsidRDefault="00666741" w:rsidP="00186548">
            <w:pPr>
              <w:rPr>
                <w:rFonts w:ascii="Calibri" w:hAnsi="Calibri" w:cs="Calibri"/>
                <w:b/>
                <w:i/>
                <w:sz w:val="20"/>
                <w:szCs w:val="20"/>
              </w:rPr>
            </w:pPr>
            <w:r w:rsidRPr="00662D59">
              <w:rPr>
                <w:rFonts w:ascii="Calibri" w:eastAsia="Calibri" w:hAnsi="Calibri" w:cs="Calibri"/>
                <w:b/>
                <w:bCs/>
                <w:color w:val="183769"/>
                <w:sz w:val="20"/>
                <w:szCs w:val="20"/>
              </w:rPr>
              <w:t>ESEA Flexibility Guidance Question -</w:t>
            </w:r>
            <w:r w:rsidRPr="00662D59">
              <w:rPr>
                <w:rFonts w:ascii="Calibri" w:hAnsi="Calibri" w:cs="Calibri"/>
                <w:b/>
                <w:i/>
                <w:sz w:val="20"/>
                <w:szCs w:val="20"/>
              </w:rPr>
              <w:t xml:space="preserve"> </w:t>
            </w:r>
            <w:r w:rsidRPr="00662D59">
              <w:rPr>
                <w:rFonts w:ascii="Calibri" w:hAnsi="Calibri" w:cs="Calibri"/>
                <w:i/>
                <w:sz w:val="20"/>
                <w:szCs w:val="20"/>
              </w:rPr>
              <w:t>Does the SEA’s weighting of the included assessments result in holding schools accountable for ensuring all students achieve the State’s college- and career-ready standards?</w:t>
            </w:r>
            <w:r>
              <w:rPr>
                <w:rFonts w:ascii="Calibri" w:hAnsi="Calibri" w:cs="Calibri"/>
                <w:b/>
                <w:i/>
                <w:sz w:val="20"/>
                <w:szCs w:val="20"/>
              </w:rPr>
              <w:t xml:space="preserve"> </w:t>
            </w:r>
          </w:p>
          <w:p w:rsidR="00666741" w:rsidRPr="00BA2E7E" w:rsidRDefault="00386410" w:rsidP="00AF0C51">
            <w:pPr>
              <w:keepNext/>
              <w:spacing w:before="200"/>
              <w:outlineLvl w:val="2"/>
              <w:rPr>
                <w:rFonts w:ascii="Calibri" w:hAnsi="Calibri"/>
              </w:rPr>
            </w:pPr>
            <w:r w:rsidRPr="0057428A">
              <w:rPr>
                <w:rFonts w:ascii="Calibri" w:hAnsi="Calibri"/>
              </w:rPr>
              <w:t>The District</w:t>
            </w:r>
            <w:r w:rsidR="00AF0C51" w:rsidRPr="0057428A">
              <w:rPr>
                <w:rFonts w:ascii="Calibri" w:hAnsi="Calibri"/>
              </w:rPr>
              <w:t xml:space="preserve"> of Columbia</w:t>
            </w:r>
            <w:r w:rsidRPr="0057428A">
              <w:rPr>
                <w:rFonts w:ascii="Calibri" w:hAnsi="Calibri"/>
              </w:rPr>
              <w:t xml:space="preserve">’s </w:t>
            </w:r>
            <w:r w:rsidR="00666741" w:rsidRPr="0057428A">
              <w:rPr>
                <w:rFonts w:ascii="Calibri" w:hAnsi="Calibri"/>
              </w:rPr>
              <w:t xml:space="preserve">new accountability system will include science </w:t>
            </w:r>
            <w:r w:rsidR="00666741" w:rsidRPr="0057428A">
              <w:rPr>
                <w:rFonts w:ascii="Calibri" w:hAnsi="Calibri" w:cs="Calibri"/>
              </w:rPr>
              <w:t xml:space="preserve">and composition </w:t>
            </w:r>
            <w:r w:rsidR="00666741" w:rsidRPr="0057428A">
              <w:rPr>
                <w:rFonts w:ascii="Calibri" w:hAnsi="Calibri"/>
              </w:rPr>
              <w:t>in the accountability index</w:t>
            </w:r>
            <w:r w:rsidR="00BA681F">
              <w:rPr>
                <w:rFonts w:ascii="Calibri" w:hAnsi="Calibri"/>
              </w:rPr>
              <w:t>, and these new assessments will be weighted based on the</w:t>
            </w:r>
            <w:r w:rsidR="00FC728C">
              <w:rPr>
                <w:rFonts w:ascii="Calibri" w:hAnsi="Calibri"/>
              </w:rPr>
              <w:t xml:space="preserve"> </w:t>
            </w:r>
            <w:r w:rsidR="00BA681F">
              <w:rPr>
                <w:rFonts w:ascii="Calibri" w:hAnsi="Calibri"/>
              </w:rPr>
              <w:t>percentage of total</w:t>
            </w:r>
            <w:r w:rsidR="00FC728C">
              <w:rPr>
                <w:rFonts w:ascii="Calibri" w:hAnsi="Calibri"/>
              </w:rPr>
              <w:t xml:space="preserve"> students taking these</w:t>
            </w:r>
            <w:r w:rsidR="00BA681F">
              <w:rPr>
                <w:rFonts w:ascii="Calibri" w:hAnsi="Calibri"/>
              </w:rPr>
              <w:t xml:space="preserve"> at a school during a given year</w:t>
            </w:r>
            <w:r w:rsidR="00666741" w:rsidRPr="0057428A">
              <w:rPr>
                <w:rFonts w:ascii="Calibri" w:hAnsi="Calibri"/>
              </w:rPr>
              <w:t xml:space="preserve">; </w:t>
            </w:r>
            <w:r w:rsidR="007F4BBC">
              <w:rPr>
                <w:rFonts w:ascii="Calibri" w:hAnsi="Calibri" w:cs="Calibri"/>
              </w:rPr>
              <w:t>ELA</w:t>
            </w:r>
            <w:r w:rsidR="00666741" w:rsidRPr="0057428A">
              <w:rPr>
                <w:rFonts w:ascii="Calibri" w:hAnsi="Calibri" w:cs="Calibri"/>
              </w:rPr>
              <w:t xml:space="preserve"> and </w:t>
            </w:r>
            <w:r w:rsidR="0096653B">
              <w:rPr>
                <w:rFonts w:ascii="Calibri" w:hAnsi="Calibri" w:cs="Calibri"/>
              </w:rPr>
              <w:t xml:space="preserve">mathematics </w:t>
            </w:r>
            <w:r w:rsidR="00666741" w:rsidRPr="0057428A">
              <w:rPr>
                <w:rFonts w:ascii="Calibri" w:hAnsi="Calibri" w:cs="Calibri"/>
              </w:rPr>
              <w:t>are assessed in seven grade</w:t>
            </w:r>
            <w:r w:rsidR="007F4BBC">
              <w:rPr>
                <w:rFonts w:ascii="Calibri" w:hAnsi="Calibri" w:cs="Calibri"/>
              </w:rPr>
              <w:t xml:space="preserve"> level</w:t>
            </w:r>
            <w:r w:rsidR="00666741" w:rsidRPr="0057428A">
              <w:rPr>
                <w:rFonts w:ascii="Calibri" w:hAnsi="Calibri" w:cs="Calibri"/>
              </w:rPr>
              <w:t>s</w:t>
            </w:r>
            <w:r w:rsidR="000F444F" w:rsidRPr="0057428A">
              <w:rPr>
                <w:rFonts w:ascii="Calibri" w:hAnsi="Calibri" w:cs="Calibri"/>
              </w:rPr>
              <w:t>,</w:t>
            </w:r>
            <w:r w:rsidR="00666741" w:rsidRPr="0057428A">
              <w:rPr>
                <w:rFonts w:ascii="Calibri" w:hAnsi="Calibri" w:cs="Calibri"/>
              </w:rPr>
              <w:t xml:space="preserve"> while science and composition are assessed </w:t>
            </w:r>
            <w:r w:rsidR="00BE050C" w:rsidRPr="0057428A">
              <w:rPr>
                <w:rFonts w:ascii="Calibri" w:hAnsi="Calibri" w:cs="Calibri"/>
              </w:rPr>
              <w:t xml:space="preserve">only </w:t>
            </w:r>
            <w:r w:rsidR="00666741" w:rsidRPr="0057428A">
              <w:rPr>
                <w:rFonts w:ascii="Calibri" w:hAnsi="Calibri" w:cs="Calibri"/>
              </w:rPr>
              <w:t>in three grades.</w:t>
            </w:r>
            <w:r w:rsidR="00804582" w:rsidRPr="0057428A">
              <w:rPr>
                <w:rFonts w:ascii="Calibri" w:hAnsi="Calibri" w:cs="Calibri"/>
              </w:rPr>
              <w:t xml:space="preserve"> </w:t>
            </w:r>
            <w:r w:rsidR="00DF6250" w:rsidRPr="0057428A">
              <w:rPr>
                <w:rFonts w:ascii="Calibri" w:hAnsi="Calibri" w:cs="Calibri"/>
              </w:rPr>
              <w:t xml:space="preserve">This means that science and composition will typically </w:t>
            </w:r>
            <w:r w:rsidR="007F4BBC">
              <w:rPr>
                <w:rFonts w:ascii="Calibri" w:hAnsi="Calibri" w:cs="Calibri"/>
              </w:rPr>
              <w:t>comprise</w:t>
            </w:r>
            <w:r w:rsidR="00DF6250" w:rsidRPr="0057428A">
              <w:rPr>
                <w:rFonts w:ascii="Calibri" w:hAnsi="Calibri" w:cs="Calibri"/>
              </w:rPr>
              <w:t xml:space="preserve"> half the weight of other assessments</w:t>
            </w:r>
            <w:r w:rsidR="007F4BBC">
              <w:rPr>
                <w:rFonts w:ascii="Calibri" w:hAnsi="Calibri" w:cs="Calibri"/>
              </w:rPr>
              <w:t xml:space="preserve"> </w:t>
            </w:r>
            <w:r w:rsidR="00051A47">
              <w:rPr>
                <w:rFonts w:ascii="Calibri" w:hAnsi="Calibri" w:cs="Calibri"/>
              </w:rPr>
              <w:t xml:space="preserve">and </w:t>
            </w:r>
            <w:r w:rsidR="006B108D">
              <w:rPr>
                <w:rFonts w:ascii="Calibri" w:hAnsi="Calibri" w:cs="Calibri"/>
              </w:rPr>
              <w:t>those</w:t>
            </w:r>
            <w:r w:rsidR="00051A47">
              <w:rPr>
                <w:rFonts w:ascii="Calibri" w:hAnsi="Calibri" w:cs="Calibri"/>
              </w:rPr>
              <w:t xml:space="preserve"> weight</w:t>
            </w:r>
            <w:r w:rsidR="006B108D">
              <w:rPr>
                <w:rFonts w:ascii="Calibri" w:hAnsi="Calibri" w:cs="Calibri"/>
              </w:rPr>
              <w:t>s</w:t>
            </w:r>
            <w:r w:rsidR="00051A47">
              <w:rPr>
                <w:rFonts w:ascii="Calibri" w:hAnsi="Calibri" w:cs="Calibri"/>
              </w:rPr>
              <w:t xml:space="preserve"> will be based on the grade configuration of the school in question</w:t>
            </w:r>
            <w:r w:rsidR="00DF6250" w:rsidRPr="0057428A">
              <w:rPr>
                <w:rFonts w:ascii="Calibri" w:hAnsi="Calibri" w:cs="Calibri"/>
              </w:rPr>
              <w:t>.</w:t>
            </w:r>
            <w:r w:rsidR="00804582" w:rsidRPr="0057428A">
              <w:rPr>
                <w:rFonts w:ascii="Calibri" w:hAnsi="Calibri" w:cs="Calibri"/>
              </w:rPr>
              <w:t xml:space="preserve"> </w:t>
            </w:r>
            <w:r w:rsidR="00666741" w:rsidRPr="0057428A">
              <w:rPr>
                <w:rFonts w:ascii="Calibri" w:hAnsi="Calibri"/>
              </w:rPr>
              <w:t xml:space="preserve">As with all other assessment development, educators will approve the field test items through content and bias review, and </w:t>
            </w:r>
            <w:r w:rsidR="00B977BC" w:rsidRPr="0057428A">
              <w:rPr>
                <w:rFonts w:ascii="Calibri" w:hAnsi="Calibri"/>
              </w:rPr>
              <w:t xml:space="preserve">the </w:t>
            </w:r>
            <w:r w:rsidR="00666741" w:rsidRPr="0057428A">
              <w:rPr>
                <w:rFonts w:ascii="Calibri" w:hAnsi="Calibri"/>
              </w:rPr>
              <w:t xml:space="preserve">DC OSSE will provide a strand-level blueprint to support schools and teachers in preparing students for the assessment. </w:t>
            </w:r>
            <w:r w:rsidR="00414EDC" w:rsidRPr="0057428A">
              <w:rPr>
                <w:rFonts w:ascii="Calibri" w:hAnsi="Calibri"/>
              </w:rPr>
              <w:t>The timeline for this process is below.</w:t>
            </w:r>
          </w:p>
          <w:p w:rsidR="00666741" w:rsidRPr="00BA2E7E" w:rsidRDefault="00666741" w:rsidP="00AF0C51">
            <w:pPr>
              <w:autoSpaceDE w:val="0"/>
              <w:autoSpaceDN w:val="0"/>
              <w:adjustRightInd w:val="0"/>
              <w:rPr>
                <w:rFonts w:ascii="Calibri" w:hAnsi="Calibri"/>
              </w:rPr>
            </w:pPr>
          </w:p>
          <w:p w:rsidR="00666741" w:rsidRPr="00BA2E7E" w:rsidRDefault="00666741" w:rsidP="00AF0C51">
            <w:pPr>
              <w:autoSpaceDE w:val="0"/>
              <w:autoSpaceDN w:val="0"/>
              <w:adjustRightInd w:val="0"/>
              <w:rPr>
                <w:rFonts w:ascii="Calibri" w:hAnsi="Calibri"/>
                <w:b/>
              </w:rPr>
            </w:pPr>
            <w:r w:rsidRPr="00BA2E7E">
              <w:rPr>
                <w:rFonts w:ascii="Calibri" w:hAnsi="Calibri"/>
                <w:b/>
              </w:rPr>
              <w:t>Outreach and Dissemination</w:t>
            </w:r>
          </w:p>
          <w:p w:rsidR="00666741" w:rsidRPr="00BA2E7E" w:rsidRDefault="00666741" w:rsidP="00AF0C51">
            <w:pPr>
              <w:autoSpaceDE w:val="0"/>
              <w:autoSpaceDN w:val="0"/>
              <w:adjustRightInd w:val="0"/>
              <w:rPr>
                <w:rFonts w:ascii="Calibri" w:hAnsi="Calibri"/>
              </w:rPr>
            </w:pPr>
          </w:p>
          <w:p w:rsidR="00666741" w:rsidRPr="00BA2E7E" w:rsidRDefault="00666741" w:rsidP="00AF0C51">
            <w:pPr>
              <w:autoSpaceDE w:val="0"/>
              <w:autoSpaceDN w:val="0"/>
              <w:adjustRightInd w:val="0"/>
              <w:rPr>
                <w:rFonts w:ascii="Calibri" w:hAnsi="Calibri"/>
              </w:rPr>
            </w:pPr>
            <w:r w:rsidRPr="00BA2E7E">
              <w:rPr>
                <w:rFonts w:ascii="Calibri" w:hAnsi="Calibri"/>
              </w:rPr>
              <w:t xml:space="preserve">To facilitate the </w:t>
            </w:r>
            <w:r w:rsidR="00272AC4">
              <w:rPr>
                <w:rFonts w:ascii="Calibri" w:hAnsi="Calibri"/>
              </w:rPr>
              <w:t>introduction</w:t>
            </w:r>
            <w:r w:rsidR="00272AC4" w:rsidRPr="00BA2E7E">
              <w:rPr>
                <w:rFonts w:ascii="Calibri" w:hAnsi="Calibri"/>
              </w:rPr>
              <w:t xml:space="preserve"> </w:t>
            </w:r>
            <w:r w:rsidRPr="00BA2E7E">
              <w:rPr>
                <w:rFonts w:ascii="Calibri" w:hAnsi="Calibri"/>
              </w:rPr>
              <w:t xml:space="preserve">of the composition </w:t>
            </w:r>
            <w:del w:id="1496" w:author="ServUS" w:date="2014-05-04T22:35:00Z">
              <w:r w:rsidRPr="00BA2E7E" w:rsidDel="00985A26">
                <w:rPr>
                  <w:rFonts w:ascii="Calibri" w:hAnsi="Calibri"/>
                </w:rPr>
                <w:delText xml:space="preserve">and science </w:delText>
              </w:r>
            </w:del>
            <w:r w:rsidRPr="00BA2E7E">
              <w:rPr>
                <w:rFonts w:ascii="Calibri" w:hAnsi="Calibri"/>
              </w:rPr>
              <w:t xml:space="preserve">assessments as part of the new accountability system, </w:t>
            </w:r>
            <w:r w:rsidR="00B977BC">
              <w:rPr>
                <w:rFonts w:ascii="Calibri" w:hAnsi="Calibri"/>
              </w:rPr>
              <w:t xml:space="preserve">the </w:t>
            </w:r>
            <w:r w:rsidRPr="00BA2E7E">
              <w:rPr>
                <w:rFonts w:ascii="Calibri" w:hAnsi="Calibri"/>
              </w:rPr>
              <w:t xml:space="preserve">DC OSSE </w:t>
            </w:r>
            <w:del w:id="1497" w:author="ServUS" w:date="2014-05-04T22:35:00Z">
              <w:r w:rsidRPr="00BA2E7E" w:rsidDel="00985A26">
                <w:rPr>
                  <w:rFonts w:ascii="Calibri" w:hAnsi="Calibri"/>
                </w:rPr>
                <w:delText xml:space="preserve">will </w:delText>
              </w:r>
            </w:del>
            <w:r w:rsidRPr="00BA2E7E">
              <w:rPr>
                <w:rFonts w:ascii="Calibri" w:hAnsi="Calibri"/>
              </w:rPr>
              <w:t>collaborate</w:t>
            </w:r>
            <w:ins w:id="1498" w:author="ServUS" w:date="2014-05-04T22:35:00Z">
              <w:r w:rsidR="00985A26">
                <w:rPr>
                  <w:rFonts w:ascii="Calibri" w:hAnsi="Calibri"/>
                </w:rPr>
                <w:t>d</w:t>
              </w:r>
            </w:ins>
            <w:r w:rsidRPr="00BA2E7E">
              <w:rPr>
                <w:rFonts w:ascii="Calibri" w:hAnsi="Calibri"/>
              </w:rPr>
              <w:t xml:space="preserve"> with </w:t>
            </w:r>
            <w:r w:rsidR="00B977BC">
              <w:rPr>
                <w:rFonts w:ascii="Calibri" w:hAnsi="Calibri"/>
              </w:rPr>
              <w:t xml:space="preserve">the </w:t>
            </w:r>
            <w:r w:rsidRPr="00BA2E7E">
              <w:rPr>
                <w:rFonts w:ascii="Calibri" w:hAnsi="Calibri"/>
              </w:rPr>
              <w:t xml:space="preserve">DCPS, </w:t>
            </w:r>
            <w:r w:rsidR="00B977BC">
              <w:rPr>
                <w:rFonts w:ascii="Calibri" w:hAnsi="Calibri"/>
              </w:rPr>
              <w:t xml:space="preserve">the </w:t>
            </w:r>
            <w:r w:rsidRPr="00BA2E7E">
              <w:rPr>
                <w:rFonts w:ascii="Calibri" w:hAnsi="Calibri"/>
              </w:rPr>
              <w:t xml:space="preserve">PCSB, and others to ensure schools, teachers, and students are prepared. Outreach to stakeholders </w:t>
            </w:r>
            <w:del w:id="1499" w:author="ServUS" w:date="2014-05-04T22:35:00Z">
              <w:r w:rsidRPr="00BA2E7E" w:rsidDel="00985A26">
                <w:rPr>
                  <w:rFonts w:ascii="Calibri" w:hAnsi="Calibri"/>
                </w:rPr>
                <w:delText>will be</w:delText>
              </w:r>
            </w:del>
            <w:ins w:id="1500" w:author="ServUS" w:date="2014-05-04T22:35:00Z">
              <w:r w:rsidR="00985A26">
                <w:rPr>
                  <w:rFonts w:ascii="Calibri" w:hAnsi="Calibri"/>
                </w:rPr>
                <w:t>was</w:t>
              </w:r>
            </w:ins>
            <w:r w:rsidRPr="00BA2E7E">
              <w:rPr>
                <w:rFonts w:ascii="Calibri" w:hAnsi="Calibri"/>
              </w:rPr>
              <w:t xml:space="preserve"> </w:t>
            </w:r>
            <w:r w:rsidR="00386410">
              <w:rPr>
                <w:rFonts w:ascii="Calibri" w:hAnsi="Calibri"/>
              </w:rPr>
              <w:t>the</w:t>
            </w:r>
            <w:r w:rsidR="00386410" w:rsidRPr="00BA2E7E">
              <w:rPr>
                <w:rFonts w:ascii="Calibri" w:hAnsi="Calibri"/>
              </w:rPr>
              <w:t xml:space="preserve"> </w:t>
            </w:r>
            <w:r w:rsidRPr="00BA2E7E">
              <w:rPr>
                <w:rFonts w:ascii="Calibri" w:hAnsi="Calibri"/>
              </w:rPr>
              <w:t xml:space="preserve">first action step in the implementation process. </w:t>
            </w:r>
            <w:r w:rsidR="00B977BC">
              <w:rPr>
                <w:rFonts w:ascii="Calibri" w:hAnsi="Calibri"/>
              </w:rPr>
              <w:t xml:space="preserve">The </w:t>
            </w:r>
            <w:r w:rsidRPr="00BA2E7E">
              <w:rPr>
                <w:rFonts w:ascii="Calibri" w:hAnsi="Calibri"/>
              </w:rPr>
              <w:t xml:space="preserve">DC OSSE </w:t>
            </w:r>
            <w:del w:id="1501" w:author="ServUS" w:date="2014-05-04T22:35:00Z">
              <w:r w:rsidRPr="00BA2E7E" w:rsidDel="00985A26">
                <w:rPr>
                  <w:rFonts w:ascii="Calibri" w:hAnsi="Calibri"/>
                </w:rPr>
                <w:delText xml:space="preserve">is prepared to </w:delText>
              </w:r>
            </w:del>
            <w:r w:rsidRPr="00BA2E7E">
              <w:rPr>
                <w:rFonts w:ascii="Calibri" w:hAnsi="Calibri"/>
              </w:rPr>
              <w:t>provide</w:t>
            </w:r>
            <w:ins w:id="1502" w:author="ServUS" w:date="2014-05-04T22:35:00Z">
              <w:r w:rsidR="00985A26">
                <w:rPr>
                  <w:rFonts w:ascii="Calibri" w:hAnsi="Calibri"/>
                </w:rPr>
                <w:t>d</w:t>
              </w:r>
            </w:ins>
            <w:r w:rsidRPr="00BA2E7E">
              <w:rPr>
                <w:rFonts w:ascii="Calibri" w:hAnsi="Calibri"/>
              </w:rPr>
              <w:t xml:space="preserve"> the necessary guidance and direction to its LEAs </w:t>
            </w:r>
            <w:r w:rsidR="00F96D4B">
              <w:rPr>
                <w:rFonts w:ascii="Calibri" w:hAnsi="Calibri"/>
              </w:rPr>
              <w:t xml:space="preserve">and schools </w:t>
            </w:r>
            <w:r w:rsidRPr="00BA2E7E">
              <w:rPr>
                <w:rFonts w:ascii="Calibri" w:hAnsi="Calibri"/>
              </w:rPr>
              <w:t>to prepare students for success in composition</w:t>
            </w:r>
            <w:del w:id="1503" w:author="ServUS" w:date="2014-05-04T22:35:00Z">
              <w:r w:rsidRPr="00BA2E7E" w:rsidDel="00985A26">
                <w:rPr>
                  <w:rFonts w:ascii="Calibri" w:hAnsi="Calibri"/>
                </w:rPr>
                <w:delText xml:space="preserve"> and science</w:delText>
              </w:r>
            </w:del>
            <w:r w:rsidRPr="00BA2E7E">
              <w:rPr>
                <w:rFonts w:ascii="Calibri" w:hAnsi="Calibri"/>
              </w:rPr>
              <w:t xml:space="preserve">. </w:t>
            </w:r>
            <w:r w:rsidR="00B977BC">
              <w:rPr>
                <w:rFonts w:ascii="Calibri" w:hAnsi="Calibri"/>
              </w:rPr>
              <w:t xml:space="preserve">The </w:t>
            </w:r>
            <w:r w:rsidRPr="00BA2E7E">
              <w:rPr>
                <w:rFonts w:ascii="Calibri" w:hAnsi="Calibri"/>
              </w:rPr>
              <w:t xml:space="preserve">DC OSSE </w:t>
            </w:r>
            <w:del w:id="1504" w:author="ServUS" w:date="2014-05-04T22:36:00Z">
              <w:r w:rsidRPr="00BA2E7E" w:rsidDel="00985A26">
                <w:rPr>
                  <w:rFonts w:ascii="Calibri" w:hAnsi="Calibri"/>
                </w:rPr>
                <w:delText xml:space="preserve">will </w:delText>
              </w:r>
            </w:del>
            <w:r w:rsidRPr="00BA2E7E">
              <w:rPr>
                <w:rFonts w:ascii="Calibri" w:hAnsi="Calibri"/>
              </w:rPr>
              <w:t>also leverage</w:t>
            </w:r>
            <w:ins w:id="1505" w:author="ServUS" w:date="2014-05-04T22:36:00Z">
              <w:r w:rsidR="00985A26">
                <w:rPr>
                  <w:rFonts w:ascii="Calibri" w:hAnsi="Calibri"/>
                </w:rPr>
                <w:t>d</w:t>
              </w:r>
            </w:ins>
            <w:r w:rsidRPr="00BA2E7E">
              <w:rPr>
                <w:rFonts w:ascii="Calibri" w:hAnsi="Calibri"/>
              </w:rPr>
              <w:t xml:space="preserve"> </w:t>
            </w:r>
            <w:del w:id="1506" w:author="ServUS" w:date="2014-05-04T22:36:00Z">
              <w:r w:rsidRPr="00BA2E7E" w:rsidDel="00985A26">
                <w:rPr>
                  <w:rFonts w:ascii="Calibri" w:hAnsi="Calibri"/>
                </w:rPr>
                <w:delText xml:space="preserve">all </w:delText>
              </w:r>
            </w:del>
            <w:r w:rsidRPr="00BA2E7E">
              <w:rPr>
                <w:rFonts w:ascii="Calibri" w:hAnsi="Calibri"/>
              </w:rPr>
              <w:t>partnerships to be sure stakeholders, especially parents and teachers, have a full understanding of the shift</w:t>
            </w:r>
            <w:r w:rsidR="00102074">
              <w:rPr>
                <w:rFonts w:ascii="Calibri" w:hAnsi="Calibri"/>
              </w:rPr>
              <w:t xml:space="preserve"> to </w:t>
            </w:r>
            <w:r w:rsidRPr="00BA2E7E">
              <w:rPr>
                <w:rFonts w:ascii="Calibri" w:hAnsi="Calibri"/>
              </w:rPr>
              <w:t xml:space="preserve">the </w:t>
            </w:r>
            <w:r>
              <w:rPr>
                <w:rFonts w:ascii="Calibri" w:hAnsi="Calibri"/>
              </w:rPr>
              <w:t>CCSS</w:t>
            </w:r>
            <w:r w:rsidRPr="00BA2E7E">
              <w:rPr>
                <w:rFonts w:ascii="Calibri" w:hAnsi="Calibri"/>
              </w:rPr>
              <w:t>.</w:t>
            </w:r>
          </w:p>
          <w:p w:rsidR="00666741" w:rsidRPr="00BA2E7E" w:rsidRDefault="00666741" w:rsidP="00AF0C51">
            <w:pPr>
              <w:autoSpaceDE w:val="0"/>
              <w:autoSpaceDN w:val="0"/>
              <w:adjustRightInd w:val="0"/>
              <w:rPr>
                <w:rFonts w:ascii="Calibri" w:hAnsi="Calibri"/>
              </w:rPr>
            </w:pPr>
          </w:p>
          <w:p w:rsidR="00666741" w:rsidRPr="00BA2E7E" w:rsidRDefault="00666741" w:rsidP="00AF0C51">
            <w:pPr>
              <w:autoSpaceDE w:val="0"/>
              <w:autoSpaceDN w:val="0"/>
              <w:adjustRightInd w:val="0"/>
              <w:rPr>
                <w:rFonts w:ascii="Calibri" w:hAnsi="Calibri"/>
              </w:rPr>
            </w:pPr>
            <w:r w:rsidRPr="00BA2E7E">
              <w:rPr>
                <w:rFonts w:ascii="Calibri" w:hAnsi="Calibri"/>
              </w:rPr>
              <w:t xml:space="preserve">In addition to these partnerships, </w:t>
            </w:r>
            <w:r w:rsidR="00B977BC">
              <w:rPr>
                <w:rFonts w:ascii="Calibri" w:hAnsi="Calibri"/>
              </w:rPr>
              <w:t xml:space="preserve">the </w:t>
            </w:r>
            <w:r w:rsidRPr="00BA2E7E">
              <w:rPr>
                <w:rFonts w:ascii="Calibri" w:hAnsi="Calibri"/>
              </w:rPr>
              <w:t>DC OSSE is committed to the following</w:t>
            </w:r>
            <w:ins w:id="1507" w:author="ServUS" w:date="2014-05-04T22:37:00Z">
              <w:r w:rsidR="00933BC7">
                <w:rPr>
                  <w:rFonts w:ascii="Calibri" w:hAnsi="Calibri"/>
                </w:rPr>
                <w:t xml:space="preserve"> in preparation for inclusion of the new Science Assessment</w:t>
              </w:r>
              <w:r w:rsidR="00933BC7" w:rsidRPr="00BA2E7E">
                <w:rPr>
                  <w:rFonts w:ascii="Calibri" w:hAnsi="Calibri"/>
                </w:rPr>
                <w:t>:</w:t>
              </w:r>
            </w:ins>
            <w:del w:id="1508" w:author="ServUS" w:date="2014-05-04T22:37:00Z">
              <w:r w:rsidRPr="00BA2E7E" w:rsidDel="00933BC7">
                <w:rPr>
                  <w:rFonts w:ascii="Calibri" w:hAnsi="Calibri"/>
                </w:rPr>
                <w:delText>:</w:delText>
              </w:r>
            </w:del>
          </w:p>
          <w:p w:rsidR="00666741" w:rsidRPr="00BA2E7E" w:rsidRDefault="00666741" w:rsidP="00AF0C51">
            <w:pPr>
              <w:autoSpaceDE w:val="0"/>
              <w:autoSpaceDN w:val="0"/>
              <w:adjustRightInd w:val="0"/>
              <w:rPr>
                <w:rFonts w:ascii="Calibri" w:hAnsi="Calibri"/>
              </w:rPr>
            </w:pPr>
          </w:p>
          <w:p w:rsidR="00666741" w:rsidRPr="00BA2E7E" w:rsidRDefault="00933BC7" w:rsidP="00AF0C51">
            <w:pPr>
              <w:numPr>
                <w:ilvl w:val="0"/>
                <w:numId w:val="20"/>
              </w:numPr>
              <w:autoSpaceDE w:val="0"/>
              <w:autoSpaceDN w:val="0"/>
              <w:adjustRightInd w:val="0"/>
              <w:spacing w:after="200"/>
              <w:contextualSpacing/>
              <w:rPr>
                <w:rFonts w:ascii="Calibri" w:hAnsi="Calibri"/>
              </w:rPr>
            </w:pPr>
            <w:ins w:id="1509" w:author="ServUS" w:date="2014-05-04T22:37:00Z">
              <w:r>
                <w:rPr>
                  <w:rFonts w:ascii="Calibri" w:hAnsi="Calibri"/>
                </w:rPr>
                <w:t xml:space="preserve">Continue working with the Assessment stakeholder group and Science leadership team </w:t>
              </w:r>
            </w:ins>
            <w:del w:id="1510" w:author="ServUS" w:date="2014-05-04T22:37:00Z">
              <w:r w:rsidR="00666741" w:rsidRPr="00BA2E7E" w:rsidDel="00933BC7">
                <w:rPr>
                  <w:rFonts w:ascii="Calibri" w:hAnsi="Calibri"/>
                </w:rPr>
                <w:delText xml:space="preserve">Establish a stakeholder working group to help </w:delText>
              </w:r>
            </w:del>
            <w:r w:rsidR="00666741" w:rsidRPr="00BA2E7E">
              <w:rPr>
                <w:rFonts w:ascii="Calibri" w:hAnsi="Calibri"/>
              </w:rPr>
              <w:t>develop an</w:t>
            </w:r>
            <w:ins w:id="1511" w:author="ServUS" w:date="2014-05-04T22:37:00Z">
              <w:r>
                <w:rPr>
                  <w:rFonts w:ascii="Calibri" w:hAnsi="Calibri"/>
                </w:rPr>
                <w:t>d</w:t>
              </w:r>
            </w:ins>
            <w:r w:rsidR="00666741" w:rsidRPr="00BA2E7E">
              <w:rPr>
                <w:rFonts w:ascii="Calibri" w:hAnsi="Calibri"/>
              </w:rPr>
              <w:t xml:space="preserve"> implement</w:t>
            </w:r>
            <w:del w:id="1512" w:author="ServUS" w:date="2014-05-04T22:37:00Z">
              <w:r w:rsidR="00666741" w:rsidRPr="00BA2E7E" w:rsidDel="00933BC7">
                <w:rPr>
                  <w:rFonts w:ascii="Calibri" w:hAnsi="Calibri"/>
                </w:rPr>
                <w:delText>ation</w:delText>
              </w:r>
            </w:del>
            <w:ins w:id="1513" w:author="ServUS" w:date="2014-05-04T22:37:00Z">
              <w:r>
                <w:rPr>
                  <w:rFonts w:ascii="Calibri" w:hAnsi="Calibri"/>
                </w:rPr>
                <w:t xml:space="preserve"> a</w:t>
              </w:r>
            </w:ins>
            <w:r w:rsidR="00666741" w:rsidRPr="00BA2E7E">
              <w:rPr>
                <w:rFonts w:ascii="Calibri" w:hAnsi="Calibri"/>
              </w:rPr>
              <w:t xml:space="preserve"> plan that will identify deliverables focused on supports necessary to teachers, schools, and LEAs to ensure </w:t>
            </w:r>
            <w:r w:rsidR="00102074">
              <w:rPr>
                <w:rFonts w:ascii="Calibri" w:hAnsi="Calibri"/>
              </w:rPr>
              <w:t xml:space="preserve">a </w:t>
            </w:r>
            <w:r w:rsidR="00666741" w:rsidRPr="00BA2E7E">
              <w:rPr>
                <w:rFonts w:ascii="Calibri" w:hAnsi="Calibri"/>
              </w:rPr>
              <w:t>successful transition;</w:t>
            </w:r>
          </w:p>
          <w:p w:rsidR="00666741" w:rsidRPr="00BA2E7E" w:rsidRDefault="00666741" w:rsidP="00AF0C51">
            <w:pPr>
              <w:numPr>
                <w:ilvl w:val="0"/>
                <w:numId w:val="20"/>
              </w:numPr>
              <w:autoSpaceDE w:val="0"/>
              <w:autoSpaceDN w:val="0"/>
              <w:adjustRightInd w:val="0"/>
              <w:spacing w:after="200"/>
              <w:contextualSpacing/>
              <w:rPr>
                <w:rFonts w:ascii="Calibri" w:hAnsi="Calibri"/>
              </w:rPr>
            </w:pPr>
            <w:r w:rsidRPr="00BA2E7E">
              <w:rPr>
                <w:rFonts w:ascii="Calibri" w:hAnsi="Calibri"/>
              </w:rPr>
              <w:t xml:space="preserve">Review alignment between </w:t>
            </w:r>
            <w:del w:id="1514" w:author="ServUS" w:date="2014-05-04T22:38:00Z">
              <w:r w:rsidRPr="00BA2E7E" w:rsidDel="00933BC7">
                <w:rPr>
                  <w:rFonts w:ascii="Calibri" w:hAnsi="Calibri"/>
                </w:rPr>
                <w:delText>composition and</w:delText>
              </w:r>
            </w:del>
            <w:ins w:id="1515" w:author="ServUS" w:date="2014-05-04T22:38:00Z">
              <w:r w:rsidR="00933BC7">
                <w:rPr>
                  <w:rFonts w:ascii="Calibri" w:hAnsi="Calibri"/>
                </w:rPr>
                <w:t>and the current</w:t>
              </w:r>
            </w:ins>
            <w:r w:rsidRPr="00BA2E7E">
              <w:rPr>
                <w:rFonts w:ascii="Calibri" w:hAnsi="Calibri"/>
              </w:rPr>
              <w:t xml:space="preserve"> science assessments </w:t>
            </w:r>
            <w:del w:id="1516" w:author="ServUS" w:date="2014-05-04T22:38:00Z">
              <w:r w:rsidRPr="00BA2E7E" w:rsidDel="00933BC7">
                <w:rPr>
                  <w:rFonts w:ascii="Calibri" w:hAnsi="Calibri"/>
                </w:rPr>
                <w:delText xml:space="preserve">to </w:delText>
              </w:r>
            </w:del>
            <w:ins w:id="1517" w:author="ServUS" w:date="2014-05-04T22:38:00Z">
              <w:r w:rsidR="00933BC7">
                <w:rPr>
                  <w:rFonts w:ascii="Calibri" w:hAnsi="Calibri"/>
                </w:rPr>
                <w:t>and</w:t>
              </w:r>
              <w:r w:rsidR="00933BC7" w:rsidRPr="00BA2E7E">
                <w:rPr>
                  <w:rFonts w:ascii="Calibri" w:hAnsi="Calibri"/>
                </w:rPr>
                <w:t xml:space="preserve"> </w:t>
              </w:r>
              <w:r w:rsidR="00933BC7">
                <w:rPr>
                  <w:rFonts w:ascii="Calibri" w:hAnsi="Calibri"/>
                </w:rPr>
                <w:t xml:space="preserve"> the NGSS standards,</w:t>
              </w:r>
              <w:r w:rsidR="00933BC7" w:rsidRPr="00BA2E7E">
                <w:rPr>
                  <w:rFonts w:ascii="Calibri" w:hAnsi="Calibri"/>
                </w:rPr>
                <w:t xml:space="preserve"> </w:t>
              </w:r>
            </w:ins>
            <w:del w:id="1518" w:author="ServUS" w:date="2014-05-04T22:38:00Z">
              <w:r w:rsidRPr="00BA2E7E" w:rsidDel="00933BC7">
                <w:rPr>
                  <w:rFonts w:ascii="Calibri" w:hAnsi="Calibri"/>
                </w:rPr>
                <w:delText xml:space="preserve">current standards </w:delText>
              </w:r>
            </w:del>
            <w:r w:rsidRPr="00BA2E7E">
              <w:rPr>
                <w:rFonts w:ascii="Calibri" w:hAnsi="Calibri"/>
              </w:rPr>
              <w:t xml:space="preserve">and make adjustments as necessary; </w:t>
            </w:r>
          </w:p>
          <w:p w:rsidR="00666741" w:rsidRPr="00BA2E7E" w:rsidRDefault="00666741" w:rsidP="00AF0C51">
            <w:pPr>
              <w:numPr>
                <w:ilvl w:val="0"/>
                <w:numId w:val="20"/>
              </w:numPr>
              <w:autoSpaceDE w:val="0"/>
              <w:autoSpaceDN w:val="0"/>
              <w:adjustRightInd w:val="0"/>
              <w:spacing w:after="200"/>
              <w:contextualSpacing/>
              <w:rPr>
                <w:rFonts w:ascii="Calibri" w:hAnsi="Calibri"/>
              </w:rPr>
            </w:pPr>
            <w:r w:rsidRPr="00BA2E7E">
              <w:rPr>
                <w:rFonts w:ascii="Calibri" w:hAnsi="Calibri"/>
              </w:rPr>
              <w:t xml:space="preserve">Provide training and support to LEAs and schools on implementation of </w:t>
            </w:r>
            <w:del w:id="1519" w:author="ServUS" w:date="2014-05-04T22:39:00Z">
              <w:r w:rsidRPr="00BA2E7E" w:rsidDel="00F95FAF">
                <w:rPr>
                  <w:rFonts w:ascii="Calibri" w:hAnsi="Calibri"/>
                </w:rPr>
                <w:delText xml:space="preserve">composition and </w:delText>
              </w:r>
            </w:del>
            <w:r w:rsidRPr="00BA2E7E">
              <w:rPr>
                <w:rFonts w:ascii="Calibri" w:hAnsi="Calibri"/>
              </w:rPr>
              <w:t>science standards in classroom instruction;</w:t>
            </w:r>
            <w:r w:rsidR="00BD7BC8">
              <w:rPr>
                <w:rFonts w:ascii="Calibri" w:hAnsi="Calibri"/>
              </w:rPr>
              <w:t xml:space="preserve"> and</w:t>
            </w:r>
          </w:p>
          <w:p w:rsidR="00666741" w:rsidRDefault="00666741" w:rsidP="00181A44">
            <w:pPr>
              <w:numPr>
                <w:ilvl w:val="0"/>
                <w:numId w:val="20"/>
              </w:numPr>
              <w:autoSpaceDE w:val="0"/>
              <w:autoSpaceDN w:val="0"/>
              <w:adjustRightInd w:val="0"/>
              <w:contextualSpacing/>
              <w:rPr>
                <w:rFonts w:ascii="Calibri" w:hAnsi="Calibri" w:cs="Calibri"/>
                <w:bCs/>
                <w:iCs/>
              </w:rPr>
            </w:pPr>
            <w:r w:rsidRPr="00BA2E7E">
              <w:rPr>
                <w:rFonts w:ascii="Calibri" w:hAnsi="Calibri"/>
              </w:rPr>
              <w:t xml:space="preserve">Provide timely access to </w:t>
            </w:r>
            <w:del w:id="1520" w:author="ServUS" w:date="2014-05-04T22:39:00Z">
              <w:r w:rsidRPr="00BA2E7E" w:rsidDel="00F95FAF">
                <w:rPr>
                  <w:rFonts w:ascii="Calibri" w:hAnsi="Calibri"/>
                </w:rPr>
                <w:delText xml:space="preserve">composition and </w:delText>
              </w:r>
            </w:del>
            <w:r w:rsidRPr="00BA2E7E">
              <w:rPr>
                <w:rFonts w:ascii="Calibri" w:hAnsi="Calibri"/>
              </w:rPr>
              <w:t>science data and supports in understanding results to inform teacher professional development, instruction, and student performance</w:t>
            </w:r>
            <w:r w:rsidRPr="00BA2E7E">
              <w:rPr>
                <w:rFonts w:ascii="Calibri" w:hAnsi="Calibri" w:cs="Calibri"/>
                <w:bCs/>
                <w:iCs/>
              </w:rPr>
              <w:t>.</w:t>
            </w:r>
          </w:p>
          <w:p w:rsidR="00414EDC" w:rsidRPr="00181A44" w:rsidRDefault="00414EDC" w:rsidP="00414EDC">
            <w:pPr>
              <w:autoSpaceDE w:val="0"/>
              <w:autoSpaceDN w:val="0"/>
              <w:adjustRightInd w:val="0"/>
              <w:ind w:left="360"/>
              <w:contextualSpacing/>
              <w:rPr>
                <w:rFonts w:ascii="Calibri" w:hAnsi="Calibri" w:cs="Calibri"/>
                <w:bCs/>
                <w:iCs/>
              </w:rPr>
            </w:pPr>
          </w:p>
          <w:p w:rsidR="00181A44" w:rsidRPr="006D740A" w:rsidDel="00F95FAF" w:rsidRDefault="00181A44" w:rsidP="00181A44">
            <w:pPr>
              <w:rPr>
                <w:del w:id="1521" w:author="ServUS" w:date="2014-05-04T22:39:00Z"/>
                <w:rFonts w:asciiTheme="minorHAnsi" w:hAnsiTheme="minorHAnsi"/>
              </w:rPr>
            </w:pPr>
            <w:del w:id="1522" w:author="ServUS" w:date="2014-05-04T22:39:00Z">
              <w:r w:rsidRPr="006D740A" w:rsidDel="00F95FAF">
                <w:rPr>
                  <w:rFonts w:asciiTheme="minorHAnsi" w:hAnsiTheme="minorHAnsi"/>
                </w:rPr>
                <w:delText>Composition Transition to Common Core Standards</w:delText>
              </w:r>
            </w:del>
          </w:p>
          <w:p w:rsidR="00181A44" w:rsidRPr="006D740A" w:rsidDel="00F95FAF" w:rsidRDefault="00181A44" w:rsidP="00997020">
            <w:pPr>
              <w:pStyle w:val="ListParagraph"/>
              <w:numPr>
                <w:ilvl w:val="0"/>
                <w:numId w:val="42"/>
              </w:numPr>
              <w:spacing w:after="200"/>
              <w:rPr>
                <w:del w:id="1523" w:author="ServUS" w:date="2014-05-04T22:39:00Z"/>
                <w:rFonts w:asciiTheme="minorHAnsi" w:hAnsiTheme="minorHAnsi"/>
                <w:color w:val="000000"/>
              </w:rPr>
            </w:pPr>
            <w:del w:id="1524" w:author="ServUS" w:date="2014-05-04T22:39:00Z">
              <w:r w:rsidRPr="006D740A" w:rsidDel="00F95FAF">
                <w:rPr>
                  <w:rFonts w:asciiTheme="minorHAnsi" w:hAnsiTheme="minorHAnsi"/>
                  <w:b/>
                  <w:color w:val="000000"/>
                </w:rPr>
                <w:delText>April 2011</w:delText>
              </w:r>
              <w:r w:rsidRPr="006D740A" w:rsidDel="00F95FAF">
                <w:rPr>
                  <w:rFonts w:asciiTheme="minorHAnsi" w:hAnsiTheme="minorHAnsi"/>
                  <w:color w:val="000000"/>
                </w:rPr>
                <w:delText xml:space="preserve"> – </w:delText>
              </w:r>
              <w:r w:rsidR="00102074" w:rsidDel="00F95FAF">
                <w:rPr>
                  <w:rFonts w:asciiTheme="minorHAnsi" w:hAnsiTheme="minorHAnsi"/>
                  <w:color w:val="000000"/>
                </w:rPr>
                <w:delText xml:space="preserve">The </w:delText>
              </w:r>
              <w:r w:rsidRPr="006D740A" w:rsidDel="00F95FAF">
                <w:rPr>
                  <w:rFonts w:asciiTheme="minorHAnsi" w:hAnsiTheme="minorHAnsi"/>
                  <w:color w:val="000000"/>
                </w:rPr>
                <w:delText xml:space="preserve">DC OSSE shared with </w:delText>
              </w:r>
              <w:r w:rsidR="00102074" w:rsidDel="00F95FAF">
                <w:rPr>
                  <w:rFonts w:asciiTheme="minorHAnsi" w:hAnsiTheme="minorHAnsi"/>
                  <w:color w:val="000000"/>
                </w:rPr>
                <w:delText xml:space="preserve">the </w:delText>
              </w:r>
              <w:r w:rsidRPr="006D740A" w:rsidDel="00F95FAF">
                <w:rPr>
                  <w:rFonts w:asciiTheme="minorHAnsi" w:hAnsiTheme="minorHAnsi"/>
                  <w:color w:val="000000"/>
                </w:rPr>
                <w:delText xml:space="preserve">vendor the vision for new composition prompts to assess the CCSS that would allow student to read and write to a text. </w:delText>
              </w:r>
              <w:r w:rsidR="00CE06E7" w:rsidDel="00F95FAF">
                <w:rPr>
                  <w:rFonts w:asciiTheme="minorHAnsi" w:hAnsiTheme="minorHAnsi"/>
                  <w:color w:val="000000"/>
                </w:rPr>
                <w:delText xml:space="preserve">The </w:delText>
              </w:r>
              <w:r w:rsidRPr="006D740A" w:rsidDel="00F95FAF">
                <w:rPr>
                  <w:rFonts w:asciiTheme="minorHAnsi" w:hAnsiTheme="minorHAnsi"/>
                  <w:color w:val="000000"/>
                </w:rPr>
                <w:delText xml:space="preserve">DC OSSE selected the CCSS in </w:delText>
              </w:r>
              <w:r w:rsidR="00784718" w:rsidDel="00F95FAF">
                <w:rPr>
                  <w:rFonts w:asciiTheme="minorHAnsi" w:hAnsiTheme="minorHAnsi"/>
                  <w:color w:val="000000"/>
                </w:rPr>
                <w:delText>English/Language Arts</w:delText>
              </w:r>
              <w:r w:rsidRPr="006D740A" w:rsidDel="00F95FAF">
                <w:rPr>
                  <w:rFonts w:asciiTheme="minorHAnsi" w:hAnsiTheme="minorHAnsi"/>
                  <w:color w:val="000000"/>
                </w:rPr>
                <w:delText xml:space="preserve"> and writing for the development of the prompts and created a new rubric for </w:delText>
              </w:r>
              <w:r w:rsidR="00784718" w:rsidDel="00F95FAF">
                <w:rPr>
                  <w:rFonts w:asciiTheme="minorHAnsi" w:hAnsiTheme="minorHAnsi"/>
                  <w:color w:val="000000"/>
                </w:rPr>
                <w:delText>English/Language Arts</w:delText>
              </w:r>
              <w:r w:rsidRPr="006D740A" w:rsidDel="00F95FAF">
                <w:rPr>
                  <w:rFonts w:asciiTheme="minorHAnsi" w:hAnsiTheme="minorHAnsi"/>
                  <w:color w:val="000000"/>
                </w:rPr>
                <w:delText xml:space="preserve"> so that both </w:delText>
              </w:r>
              <w:r w:rsidR="00BC0228" w:rsidRPr="006D740A" w:rsidDel="00F95FAF">
                <w:rPr>
                  <w:rFonts w:asciiTheme="minorHAnsi" w:hAnsiTheme="minorHAnsi"/>
                  <w:color w:val="000000"/>
                </w:rPr>
                <w:delText>an</w:delText>
              </w:r>
              <w:r w:rsidRPr="006D740A" w:rsidDel="00F95FAF">
                <w:rPr>
                  <w:rFonts w:asciiTheme="minorHAnsi" w:hAnsiTheme="minorHAnsi"/>
                  <w:color w:val="000000"/>
                </w:rPr>
                <w:delText xml:space="preserve"> </w:delText>
              </w:r>
              <w:r w:rsidR="00784718" w:rsidDel="00F95FAF">
                <w:rPr>
                  <w:rFonts w:asciiTheme="minorHAnsi" w:hAnsiTheme="minorHAnsi"/>
                  <w:color w:val="000000"/>
                </w:rPr>
                <w:delText>English/Language Arts</w:delText>
              </w:r>
              <w:r w:rsidRPr="006D740A" w:rsidDel="00F95FAF">
                <w:rPr>
                  <w:rFonts w:asciiTheme="minorHAnsi" w:hAnsiTheme="minorHAnsi"/>
                  <w:color w:val="000000"/>
                </w:rPr>
                <w:delText xml:space="preserve"> and writing score could be reported.</w:delText>
              </w:r>
            </w:del>
          </w:p>
          <w:p w:rsidR="00181A44" w:rsidRPr="006D740A" w:rsidDel="00F95FAF" w:rsidRDefault="00181A44" w:rsidP="00997020">
            <w:pPr>
              <w:pStyle w:val="ListParagraph"/>
              <w:numPr>
                <w:ilvl w:val="0"/>
                <w:numId w:val="42"/>
              </w:numPr>
              <w:spacing w:after="200"/>
              <w:rPr>
                <w:del w:id="1525" w:author="ServUS" w:date="2014-05-04T22:39:00Z"/>
                <w:rFonts w:asciiTheme="minorHAnsi" w:hAnsiTheme="minorHAnsi"/>
                <w:color w:val="000000"/>
              </w:rPr>
            </w:pPr>
            <w:del w:id="1526" w:author="ServUS" w:date="2014-05-04T22:39:00Z">
              <w:r w:rsidRPr="006D740A" w:rsidDel="00F95FAF">
                <w:rPr>
                  <w:rFonts w:asciiTheme="minorHAnsi" w:hAnsiTheme="minorHAnsi"/>
                  <w:b/>
                  <w:color w:val="000000"/>
                </w:rPr>
                <w:delText>May 2011</w:delText>
              </w:r>
              <w:r w:rsidRPr="006D740A" w:rsidDel="00F95FAF">
                <w:rPr>
                  <w:rFonts w:asciiTheme="minorHAnsi" w:hAnsiTheme="minorHAnsi"/>
                  <w:color w:val="000000"/>
                </w:rPr>
                <w:delText xml:space="preserve"> – </w:delText>
              </w:r>
              <w:r w:rsidR="00102074" w:rsidDel="00F95FAF">
                <w:rPr>
                  <w:rFonts w:asciiTheme="minorHAnsi" w:hAnsiTheme="minorHAnsi"/>
                  <w:color w:val="000000"/>
                </w:rPr>
                <w:delText xml:space="preserve">The </w:delText>
              </w:r>
              <w:r w:rsidRPr="006D740A" w:rsidDel="00F95FAF">
                <w:rPr>
                  <w:rFonts w:asciiTheme="minorHAnsi" w:hAnsiTheme="minorHAnsi"/>
                  <w:color w:val="000000"/>
                </w:rPr>
                <w:delText xml:space="preserve">DC OSSE approved the </w:delText>
              </w:r>
              <w:r w:rsidR="00784718" w:rsidDel="00F95FAF">
                <w:rPr>
                  <w:rFonts w:asciiTheme="minorHAnsi" w:hAnsiTheme="minorHAnsi"/>
                  <w:color w:val="000000"/>
                </w:rPr>
                <w:delText>English/Language Arts</w:delText>
              </w:r>
              <w:r w:rsidRPr="006D740A" w:rsidDel="00F95FAF">
                <w:rPr>
                  <w:rFonts w:asciiTheme="minorHAnsi" w:hAnsiTheme="minorHAnsi"/>
                  <w:color w:val="000000"/>
                </w:rPr>
                <w:delText xml:space="preserve"> passages selected by the vendor.</w:delText>
              </w:r>
            </w:del>
          </w:p>
          <w:p w:rsidR="00181A44" w:rsidRPr="006D740A" w:rsidDel="00F95FAF" w:rsidRDefault="00181A44" w:rsidP="00997020">
            <w:pPr>
              <w:pStyle w:val="ListParagraph"/>
              <w:numPr>
                <w:ilvl w:val="0"/>
                <w:numId w:val="42"/>
              </w:numPr>
              <w:spacing w:after="200"/>
              <w:rPr>
                <w:del w:id="1527" w:author="ServUS" w:date="2014-05-04T22:39:00Z"/>
                <w:rFonts w:asciiTheme="minorHAnsi" w:hAnsiTheme="minorHAnsi"/>
                <w:color w:val="000000"/>
              </w:rPr>
            </w:pPr>
            <w:del w:id="1528" w:author="ServUS" w:date="2014-05-04T22:39:00Z">
              <w:r w:rsidRPr="006D740A" w:rsidDel="00F95FAF">
                <w:rPr>
                  <w:rFonts w:asciiTheme="minorHAnsi" w:hAnsiTheme="minorHAnsi"/>
                  <w:b/>
                  <w:color w:val="000000"/>
                </w:rPr>
                <w:delText>June 2011</w:delText>
              </w:r>
              <w:r w:rsidRPr="006D740A" w:rsidDel="00F95FAF">
                <w:rPr>
                  <w:rFonts w:asciiTheme="minorHAnsi" w:hAnsiTheme="minorHAnsi"/>
                  <w:color w:val="000000"/>
                </w:rPr>
                <w:delText xml:space="preserve"> – </w:delText>
              </w:r>
              <w:r w:rsidR="00102074" w:rsidDel="00F95FAF">
                <w:rPr>
                  <w:rFonts w:asciiTheme="minorHAnsi" w:hAnsiTheme="minorHAnsi"/>
                  <w:color w:val="000000"/>
                </w:rPr>
                <w:delText xml:space="preserve">The </w:delText>
              </w:r>
              <w:r w:rsidRPr="006D740A" w:rsidDel="00F95FAF">
                <w:rPr>
                  <w:rFonts w:asciiTheme="minorHAnsi" w:hAnsiTheme="minorHAnsi"/>
                  <w:color w:val="000000"/>
                </w:rPr>
                <w:delText xml:space="preserve">DC OSSE reviewed and approved the composition prompts developed by the vendor in collaboration with </w:delText>
              </w:r>
              <w:r w:rsidR="00102074" w:rsidDel="00F95FAF">
                <w:rPr>
                  <w:rFonts w:asciiTheme="minorHAnsi" w:hAnsiTheme="minorHAnsi"/>
                  <w:color w:val="000000"/>
                </w:rPr>
                <w:delText xml:space="preserve">the </w:delText>
              </w:r>
              <w:r w:rsidRPr="006D740A" w:rsidDel="00F95FAF">
                <w:rPr>
                  <w:rFonts w:asciiTheme="minorHAnsi" w:hAnsiTheme="minorHAnsi"/>
                  <w:color w:val="000000"/>
                </w:rPr>
                <w:delText>DC OSSE.</w:delText>
              </w:r>
            </w:del>
          </w:p>
          <w:p w:rsidR="00181A44" w:rsidRPr="006D740A" w:rsidDel="00F95FAF" w:rsidRDefault="00181A44" w:rsidP="00997020">
            <w:pPr>
              <w:pStyle w:val="ListParagraph"/>
              <w:numPr>
                <w:ilvl w:val="0"/>
                <w:numId w:val="42"/>
              </w:numPr>
              <w:spacing w:after="200"/>
              <w:rPr>
                <w:del w:id="1529" w:author="ServUS" w:date="2014-05-04T22:39:00Z"/>
                <w:rFonts w:asciiTheme="minorHAnsi" w:hAnsiTheme="minorHAnsi"/>
                <w:color w:val="000000"/>
              </w:rPr>
            </w:pPr>
            <w:del w:id="1530" w:author="ServUS" w:date="2014-05-04T22:39:00Z">
              <w:r w:rsidRPr="006D740A" w:rsidDel="00F95FAF">
                <w:rPr>
                  <w:rFonts w:asciiTheme="minorHAnsi" w:hAnsiTheme="minorHAnsi"/>
                  <w:b/>
                  <w:color w:val="000000"/>
                </w:rPr>
                <w:delText>August 2011</w:delText>
              </w:r>
              <w:r w:rsidRPr="006D740A" w:rsidDel="00F95FAF">
                <w:rPr>
                  <w:rFonts w:asciiTheme="minorHAnsi" w:hAnsiTheme="minorHAnsi"/>
                  <w:color w:val="000000"/>
                </w:rPr>
                <w:delText xml:space="preserve"> – The composition prompts were reviewed and approved by </w:delText>
              </w:r>
              <w:r w:rsidR="00102074" w:rsidDel="00F95FAF">
                <w:rPr>
                  <w:rFonts w:asciiTheme="minorHAnsi" w:hAnsiTheme="minorHAnsi"/>
                  <w:color w:val="000000"/>
                </w:rPr>
                <w:delText>District of Columbia</w:delText>
              </w:r>
              <w:r w:rsidRPr="006D740A" w:rsidDel="00F95FAF">
                <w:rPr>
                  <w:rFonts w:asciiTheme="minorHAnsi" w:hAnsiTheme="minorHAnsi"/>
                  <w:color w:val="000000"/>
                </w:rPr>
                <w:delText xml:space="preserve"> educators through content and bias review for field testing</w:delText>
              </w:r>
              <w:r w:rsidR="00102074" w:rsidDel="00F95FAF">
                <w:rPr>
                  <w:rFonts w:asciiTheme="minorHAnsi" w:hAnsiTheme="minorHAnsi"/>
                  <w:color w:val="000000"/>
                </w:rPr>
                <w:delText>,</w:delText>
              </w:r>
              <w:r w:rsidRPr="006D740A" w:rsidDel="00F95FAF">
                <w:rPr>
                  <w:rFonts w:asciiTheme="minorHAnsi" w:hAnsiTheme="minorHAnsi"/>
                  <w:color w:val="000000"/>
                </w:rPr>
                <w:delText xml:space="preserve"> and one prompt </w:delText>
              </w:r>
              <w:r w:rsidR="00102074" w:rsidDel="00F95FAF">
                <w:rPr>
                  <w:rFonts w:asciiTheme="minorHAnsi" w:hAnsiTheme="minorHAnsi"/>
                  <w:color w:val="000000"/>
                </w:rPr>
                <w:delText xml:space="preserve">was selected </w:delText>
              </w:r>
              <w:r w:rsidRPr="006D740A" w:rsidDel="00F95FAF">
                <w:rPr>
                  <w:rFonts w:asciiTheme="minorHAnsi" w:hAnsiTheme="minorHAnsi"/>
                  <w:color w:val="000000"/>
                </w:rPr>
                <w:delText>from each grade level to be used and released as a sample.</w:delText>
              </w:r>
            </w:del>
          </w:p>
          <w:p w:rsidR="00181A44" w:rsidRPr="006D740A" w:rsidDel="00F95FAF" w:rsidRDefault="00181A44" w:rsidP="00997020">
            <w:pPr>
              <w:pStyle w:val="ListParagraph"/>
              <w:numPr>
                <w:ilvl w:val="0"/>
                <w:numId w:val="42"/>
              </w:numPr>
              <w:spacing w:after="200"/>
              <w:rPr>
                <w:del w:id="1531" w:author="ServUS" w:date="2014-05-04T22:39:00Z"/>
                <w:rFonts w:asciiTheme="minorHAnsi" w:hAnsiTheme="minorHAnsi"/>
                <w:color w:val="000000"/>
              </w:rPr>
            </w:pPr>
            <w:del w:id="1532" w:author="ServUS" w:date="2014-05-04T22:39:00Z">
              <w:r w:rsidRPr="006D740A" w:rsidDel="00F95FAF">
                <w:rPr>
                  <w:rFonts w:asciiTheme="minorHAnsi" w:hAnsiTheme="minorHAnsi"/>
                  <w:b/>
                  <w:color w:val="000000"/>
                </w:rPr>
                <w:delText>October 2011</w:delText>
              </w:r>
              <w:r w:rsidRPr="006D740A" w:rsidDel="00F95FAF">
                <w:rPr>
                  <w:rFonts w:asciiTheme="minorHAnsi" w:hAnsiTheme="minorHAnsi"/>
                  <w:color w:val="000000"/>
                </w:rPr>
                <w:delText xml:space="preserve"> – </w:delText>
              </w:r>
              <w:r w:rsidR="00102074" w:rsidDel="00F95FAF">
                <w:rPr>
                  <w:rFonts w:asciiTheme="minorHAnsi" w:hAnsiTheme="minorHAnsi"/>
                  <w:color w:val="000000"/>
                </w:rPr>
                <w:delText xml:space="preserve">The </w:delText>
              </w:r>
              <w:r w:rsidRPr="006D740A" w:rsidDel="00F95FAF">
                <w:rPr>
                  <w:rFonts w:asciiTheme="minorHAnsi" w:hAnsiTheme="minorHAnsi"/>
                  <w:color w:val="000000"/>
                </w:rPr>
                <w:delText>DC OSSE provided professional development to introduce the new prompts, discuss the changes from the previous prompts, and provide best practices for preparing students for the shift.</w:delText>
              </w:r>
            </w:del>
          </w:p>
          <w:p w:rsidR="00181A44" w:rsidRPr="006D740A" w:rsidDel="00F95FAF" w:rsidRDefault="00181A44" w:rsidP="00997020">
            <w:pPr>
              <w:pStyle w:val="ListParagraph"/>
              <w:numPr>
                <w:ilvl w:val="0"/>
                <w:numId w:val="42"/>
              </w:numPr>
              <w:spacing w:after="200"/>
              <w:rPr>
                <w:del w:id="1533" w:author="ServUS" w:date="2014-05-04T22:39:00Z"/>
                <w:rFonts w:asciiTheme="minorHAnsi" w:hAnsiTheme="minorHAnsi"/>
                <w:color w:val="000000"/>
              </w:rPr>
            </w:pPr>
            <w:del w:id="1534" w:author="ServUS" w:date="2014-05-04T22:39:00Z">
              <w:r w:rsidRPr="006D740A" w:rsidDel="00F95FAF">
                <w:rPr>
                  <w:rFonts w:asciiTheme="minorHAnsi" w:hAnsiTheme="minorHAnsi"/>
                  <w:b/>
                  <w:color w:val="000000"/>
                </w:rPr>
                <w:lastRenderedPageBreak/>
                <w:delText>November 2011</w:delText>
              </w:r>
              <w:r w:rsidRPr="006D740A" w:rsidDel="00F95FAF">
                <w:rPr>
                  <w:rFonts w:asciiTheme="minorHAnsi" w:hAnsiTheme="minorHAnsi"/>
                  <w:color w:val="000000"/>
                </w:rPr>
                <w:delText xml:space="preserve"> – </w:delText>
              </w:r>
              <w:r w:rsidR="00102074" w:rsidDel="00F95FAF">
                <w:rPr>
                  <w:rFonts w:asciiTheme="minorHAnsi" w:hAnsiTheme="minorHAnsi"/>
                  <w:color w:val="000000"/>
                </w:rPr>
                <w:delText xml:space="preserve">The </w:delText>
              </w:r>
              <w:r w:rsidRPr="006D740A" w:rsidDel="00F95FAF">
                <w:rPr>
                  <w:rFonts w:asciiTheme="minorHAnsi" w:hAnsiTheme="minorHAnsi"/>
                  <w:color w:val="000000"/>
                </w:rPr>
                <w:delText>DC OSSE posted</w:delText>
              </w:r>
              <w:r w:rsidR="00102074" w:rsidRPr="006D740A" w:rsidDel="00F95FAF">
                <w:rPr>
                  <w:rFonts w:asciiTheme="minorHAnsi" w:hAnsiTheme="minorHAnsi"/>
                  <w:color w:val="000000"/>
                </w:rPr>
                <w:delText xml:space="preserve"> sample prompts for each grade </w:delText>
              </w:r>
              <w:r w:rsidRPr="006D740A" w:rsidDel="00F95FAF">
                <w:rPr>
                  <w:rFonts w:asciiTheme="minorHAnsi" w:hAnsiTheme="minorHAnsi"/>
                  <w:color w:val="000000"/>
                </w:rPr>
                <w:delText>on the website.</w:delText>
              </w:r>
            </w:del>
          </w:p>
          <w:p w:rsidR="00181A44" w:rsidRPr="006D740A" w:rsidDel="00F95FAF" w:rsidRDefault="00181A44" w:rsidP="00997020">
            <w:pPr>
              <w:pStyle w:val="ListParagraph"/>
              <w:numPr>
                <w:ilvl w:val="0"/>
                <w:numId w:val="42"/>
              </w:numPr>
              <w:spacing w:after="200"/>
              <w:rPr>
                <w:del w:id="1535" w:author="ServUS" w:date="2014-05-04T22:39:00Z"/>
                <w:rFonts w:asciiTheme="minorHAnsi" w:hAnsiTheme="minorHAnsi"/>
                <w:color w:val="000000"/>
              </w:rPr>
            </w:pPr>
            <w:del w:id="1536" w:author="ServUS" w:date="2014-05-04T22:39:00Z">
              <w:r w:rsidRPr="006D740A" w:rsidDel="00F95FAF">
                <w:rPr>
                  <w:rFonts w:asciiTheme="minorHAnsi" w:hAnsiTheme="minorHAnsi"/>
                  <w:b/>
                  <w:color w:val="000000"/>
                </w:rPr>
                <w:delText>April 2012</w:delText>
              </w:r>
              <w:r w:rsidRPr="006D740A" w:rsidDel="00F95FAF">
                <w:rPr>
                  <w:rFonts w:asciiTheme="minorHAnsi" w:hAnsiTheme="minorHAnsi"/>
                  <w:color w:val="000000"/>
                </w:rPr>
                <w:delText xml:space="preserve"> – </w:delText>
              </w:r>
              <w:r w:rsidR="00102074" w:rsidDel="00F95FAF">
                <w:rPr>
                  <w:rFonts w:asciiTheme="minorHAnsi" w:hAnsiTheme="minorHAnsi"/>
                  <w:color w:val="000000"/>
                </w:rPr>
                <w:delText xml:space="preserve">The </w:delText>
              </w:r>
              <w:r w:rsidRPr="006D740A" w:rsidDel="00F95FAF">
                <w:rPr>
                  <w:rFonts w:asciiTheme="minorHAnsi" w:hAnsiTheme="minorHAnsi"/>
                  <w:color w:val="000000"/>
                </w:rPr>
                <w:delText>DC OSSE field tested the prompts during the DC CAS window.</w:delText>
              </w:r>
            </w:del>
          </w:p>
          <w:p w:rsidR="00181A44" w:rsidRPr="006D740A" w:rsidDel="00F95FAF" w:rsidRDefault="00181A44" w:rsidP="00F95FAF">
            <w:pPr>
              <w:pStyle w:val="ListParagraph"/>
              <w:numPr>
                <w:ilvl w:val="0"/>
                <w:numId w:val="42"/>
              </w:numPr>
              <w:spacing w:after="200"/>
              <w:rPr>
                <w:del w:id="1537" w:author="ServUS" w:date="2014-05-04T22:39:00Z"/>
                <w:rFonts w:asciiTheme="minorHAnsi" w:hAnsiTheme="minorHAnsi"/>
                <w:color w:val="000000"/>
              </w:rPr>
            </w:pPr>
            <w:del w:id="1538" w:author="ServUS" w:date="2014-05-04T22:39:00Z">
              <w:r w:rsidRPr="006D740A" w:rsidDel="00F95FAF">
                <w:rPr>
                  <w:rFonts w:asciiTheme="minorHAnsi" w:hAnsiTheme="minorHAnsi"/>
                  <w:b/>
                  <w:color w:val="000000"/>
                </w:rPr>
                <w:delText>July 2012</w:delText>
              </w:r>
              <w:r w:rsidRPr="006D740A" w:rsidDel="00F95FAF">
                <w:rPr>
                  <w:rFonts w:asciiTheme="minorHAnsi" w:hAnsiTheme="minorHAnsi"/>
                  <w:color w:val="000000"/>
                </w:rPr>
                <w:delText xml:space="preserve"> – </w:delText>
              </w:r>
              <w:r w:rsidR="00102074" w:rsidDel="00F95FAF">
                <w:rPr>
                  <w:rFonts w:asciiTheme="minorHAnsi" w:hAnsiTheme="minorHAnsi"/>
                  <w:color w:val="000000"/>
                </w:rPr>
                <w:delText xml:space="preserve">The </w:delText>
              </w:r>
              <w:r w:rsidRPr="006D740A" w:rsidDel="00F95FAF">
                <w:rPr>
                  <w:rFonts w:asciiTheme="minorHAnsi" w:hAnsiTheme="minorHAnsi"/>
                  <w:color w:val="000000"/>
                </w:rPr>
                <w:delText>DC OSSE</w:delText>
              </w:r>
              <w:r w:rsidR="00102074" w:rsidDel="00F95FAF">
                <w:rPr>
                  <w:rFonts w:asciiTheme="minorHAnsi" w:hAnsiTheme="minorHAnsi"/>
                  <w:color w:val="000000"/>
                </w:rPr>
                <w:delText>,</w:delText>
              </w:r>
              <w:r w:rsidRPr="006D740A" w:rsidDel="00F95FAF">
                <w:rPr>
                  <w:rFonts w:asciiTheme="minorHAnsi" w:hAnsiTheme="minorHAnsi"/>
                  <w:color w:val="000000"/>
                </w:rPr>
                <w:delText xml:space="preserve"> with the vendors and </w:delText>
              </w:r>
              <w:r w:rsidR="00102074" w:rsidDel="00F95FAF">
                <w:rPr>
                  <w:rFonts w:asciiTheme="minorHAnsi" w:hAnsiTheme="minorHAnsi"/>
                  <w:color w:val="000000"/>
                </w:rPr>
                <w:delText>District of Columbia</w:delText>
              </w:r>
              <w:r w:rsidR="00102074" w:rsidRPr="006D740A" w:rsidDel="00F95FAF">
                <w:rPr>
                  <w:rFonts w:asciiTheme="minorHAnsi" w:hAnsiTheme="minorHAnsi"/>
                  <w:color w:val="000000"/>
                </w:rPr>
                <w:delText xml:space="preserve"> </w:delText>
              </w:r>
              <w:r w:rsidRPr="006D740A" w:rsidDel="00F95FAF">
                <w:rPr>
                  <w:rFonts w:asciiTheme="minorHAnsi" w:hAnsiTheme="minorHAnsi"/>
                  <w:color w:val="000000"/>
                </w:rPr>
                <w:delText>educators</w:delText>
              </w:r>
              <w:r w:rsidR="00102074" w:rsidDel="00F95FAF">
                <w:rPr>
                  <w:rFonts w:asciiTheme="minorHAnsi" w:hAnsiTheme="minorHAnsi"/>
                  <w:color w:val="000000"/>
                </w:rPr>
                <w:delText>,</w:delText>
              </w:r>
              <w:r w:rsidRPr="006D740A" w:rsidDel="00F95FAF">
                <w:rPr>
                  <w:rFonts w:asciiTheme="minorHAnsi" w:hAnsiTheme="minorHAnsi"/>
                  <w:color w:val="000000"/>
                </w:rPr>
                <w:delText xml:space="preserve"> will participate in standard setting for the new prompts, write new performance</w:delText>
              </w:r>
              <w:r w:rsidR="001112FB" w:rsidDel="00F95FAF">
                <w:rPr>
                  <w:rFonts w:asciiTheme="minorHAnsi" w:hAnsiTheme="minorHAnsi"/>
                  <w:color w:val="000000"/>
                </w:rPr>
                <w:delText>-</w:delText>
              </w:r>
              <w:r w:rsidRPr="006D740A" w:rsidDel="00F95FAF">
                <w:rPr>
                  <w:rFonts w:asciiTheme="minorHAnsi" w:hAnsiTheme="minorHAnsi"/>
                  <w:color w:val="000000"/>
                </w:rPr>
                <w:delText>level descriptors, and select anchor papers for future scoring.</w:delText>
              </w:r>
            </w:del>
          </w:p>
          <w:p w:rsidR="00181A44" w:rsidRPr="006D740A" w:rsidDel="00F95FAF" w:rsidRDefault="00181A44" w:rsidP="006B6F0C">
            <w:pPr>
              <w:pStyle w:val="ListParagraph"/>
              <w:numPr>
                <w:ilvl w:val="0"/>
                <w:numId w:val="42"/>
              </w:numPr>
              <w:spacing w:after="200"/>
              <w:rPr>
                <w:del w:id="1539" w:author="ServUS" w:date="2014-05-04T22:39:00Z"/>
                <w:rFonts w:asciiTheme="minorHAnsi" w:hAnsiTheme="minorHAnsi"/>
                <w:color w:val="000000"/>
              </w:rPr>
            </w:pPr>
            <w:del w:id="1540" w:author="ServUS" w:date="2014-05-04T22:39:00Z">
              <w:r w:rsidRPr="006D740A" w:rsidDel="00F95FAF">
                <w:rPr>
                  <w:rFonts w:asciiTheme="minorHAnsi" w:hAnsiTheme="minorHAnsi"/>
                  <w:b/>
                  <w:color w:val="000000"/>
                </w:rPr>
                <w:delText>August 2012</w:delText>
              </w:r>
              <w:r w:rsidRPr="006D740A" w:rsidDel="00F95FAF">
                <w:rPr>
                  <w:rFonts w:asciiTheme="minorHAnsi" w:hAnsiTheme="minorHAnsi"/>
                  <w:color w:val="000000"/>
                </w:rPr>
                <w:delText xml:space="preserve"> – </w:delText>
              </w:r>
              <w:r w:rsidR="00102074" w:rsidDel="00F95FAF">
                <w:rPr>
                  <w:rFonts w:asciiTheme="minorHAnsi" w:hAnsiTheme="minorHAnsi"/>
                  <w:color w:val="000000"/>
                </w:rPr>
                <w:delText xml:space="preserve">The </w:delText>
              </w:r>
              <w:r w:rsidRPr="006D740A" w:rsidDel="00F95FAF">
                <w:rPr>
                  <w:rFonts w:asciiTheme="minorHAnsi" w:hAnsiTheme="minorHAnsi"/>
                  <w:color w:val="000000"/>
                </w:rPr>
                <w:delText xml:space="preserve">DC OSSE will review the performance data and anchor papers of the prompts to develop professional development to be offered throughout the school year. </w:delText>
              </w:r>
            </w:del>
          </w:p>
          <w:p w:rsidR="00181A44" w:rsidRPr="006D740A" w:rsidDel="00F95FAF" w:rsidRDefault="00181A44" w:rsidP="0059744B">
            <w:pPr>
              <w:pStyle w:val="ListParagraph"/>
              <w:numPr>
                <w:ilvl w:val="0"/>
                <w:numId w:val="42"/>
              </w:numPr>
              <w:spacing w:after="200"/>
              <w:rPr>
                <w:del w:id="1541" w:author="ServUS" w:date="2014-05-04T22:39:00Z"/>
                <w:rFonts w:asciiTheme="minorHAnsi" w:hAnsiTheme="minorHAnsi"/>
                <w:color w:val="000000"/>
              </w:rPr>
            </w:pPr>
            <w:del w:id="1542" w:author="ServUS" w:date="2014-05-04T22:39:00Z">
              <w:r w:rsidRPr="006D740A" w:rsidDel="00F95FAF">
                <w:rPr>
                  <w:rFonts w:asciiTheme="minorHAnsi" w:hAnsiTheme="minorHAnsi"/>
                  <w:b/>
                  <w:color w:val="000000"/>
                </w:rPr>
                <w:delText>August 2012</w:delText>
              </w:r>
              <w:r w:rsidRPr="006D740A" w:rsidDel="00F95FAF">
                <w:rPr>
                  <w:rFonts w:asciiTheme="minorHAnsi" w:hAnsiTheme="minorHAnsi"/>
                  <w:color w:val="000000"/>
                </w:rPr>
                <w:delText xml:space="preserve"> – The vendor will do data analysis of the DC CAS </w:delText>
              </w:r>
              <w:r w:rsidR="00F1391F" w:rsidDel="00F95FAF">
                <w:rPr>
                  <w:rFonts w:asciiTheme="minorHAnsi" w:hAnsiTheme="minorHAnsi"/>
                  <w:color w:val="000000"/>
                </w:rPr>
                <w:delText>c</w:delText>
              </w:r>
              <w:r w:rsidRPr="006D740A" w:rsidDel="00F95FAF">
                <w:rPr>
                  <w:rFonts w:asciiTheme="minorHAnsi" w:hAnsiTheme="minorHAnsi"/>
                  <w:color w:val="000000"/>
                </w:rPr>
                <w:delText xml:space="preserve">omposition performance with the DC CAS </w:delText>
              </w:r>
              <w:r w:rsidR="00784718" w:rsidDel="00F95FAF">
                <w:rPr>
                  <w:rFonts w:asciiTheme="minorHAnsi" w:hAnsiTheme="minorHAnsi"/>
                  <w:color w:val="000000"/>
                </w:rPr>
                <w:delText>English/Language Arts</w:delText>
              </w:r>
              <w:r w:rsidR="00102074" w:rsidRPr="006D740A" w:rsidDel="00F95FAF">
                <w:rPr>
                  <w:rFonts w:asciiTheme="minorHAnsi" w:hAnsiTheme="minorHAnsi"/>
                  <w:color w:val="000000"/>
                </w:rPr>
                <w:delText xml:space="preserve"> </w:delText>
              </w:r>
              <w:r w:rsidRPr="006D740A" w:rsidDel="00F95FAF">
                <w:rPr>
                  <w:rFonts w:asciiTheme="minorHAnsi" w:hAnsiTheme="minorHAnsi"/>
                  <w:color w:val="000000"/>
                </w:rPr>
                <w:delText>performance to ensure comparability from year to year.</w:delText>
              </w:r>
            </w:del>
          </w:p>
          <w:p w:rsidR="00181A44" w:rsidRPr="006D740A" w:rsidDel="00F95FAF" w:rsidRDefault="00181A44" w:rsidP="006A785B">
            <w:pPr>
              <w:pStyle w:val="ListParagraph"/>
              <w:numPr>
                <w:ilvl w:val="0"/>
                <w:numId w:val="42"/>
              </w:numPr>
              <w:spacing w:after="200"/>
              <w:rPr>
                <w:del w:id="1543" w:author="ServUS" w:date="2014-05-04T22:39:00Z"/>
                <w:rFonts w:asciiTheme="minorHAnsi" w:hAnsiTheme="minorHAnsi"/>
                <w:color w:val="000000"/>
              </w:rPr>
            </w:pPr>
            <w:del w:id="1544" w:author="ServUS" w:date="2014-05-04T22:39:00Z">
              <w:r w:rsidRPr="006D740A" w:rsidDel="00F95FAF">
                <w:rPr>
                  <w:rFonts w:asciiTheme="minorHAnsi" w:hAnsiTheme="minorHAnsi"/>
                  <w:b/>
                  <w:color w:val="000000"/>
                </w:rPr>
                <w:delText xml:space="preserve">April 2013 </w:delText>
              </w:r>
              <w:r w:rsidRPr="006D740A" w:rsidDel="00F95FAF">
                <w:rPr>
                  <w:rFonts w:asciiTheme="minorHAnsi" w:hAnsiTheme="minorHAnsi"/>
                  <w:color w:val="000000"/>
                </w:rPr>
                <w:delText xml:space="preserve">– The DC CAS </w:delText>
              </w:r>
              <w:r w:rsidR="00F1391F" w:rsidDel="00F95FAF">
                <w:rPr>
                  <w:rFonts w:asciiTheme="minorHAnsi" w:hAnsiTheme="minorHAnsi"/>
                  <w:color w:val="000000"/>
                </w:rPr>
                <w:delText>c</w:delText>
              </w:r>
              <w:r w:rsidRPr="006D740A" w:rsidDel="00F95FAF">
                <w:rPr>
                  <w:rFonts w:asciiTheme="minorHAnsi" w:hAnsiTheme="minorHAnsi"/>
                  <w:color w:val="000000"/>
                </w:rPr>
                <w:delText>omposition will be administered.</w:delText>
              </w:r>
            </w:del>
          </w:p>
          <w:p w:rsidR="00181A44" w:rsidRPr="006D740A" w:rsidDel="00F95FAF" w:rsidRDefault="00181A44" w:rsidP="006A785B">
            <w:pPr>
              <w:pStyle w:val="ListParagraph"/>
              <w:numPr>
                <w:ilvl w:val="0"/>
                <w:numId w:val="42"/>
              </w:numPr>
              <w:spacing w:after="200"/>
              <w:rPr>
                <w:del w:id="1545" w:author="ServUS" w:date="2014-05-04T22:39:00Z"/>
                <w:rFonts w:asciiTheme="minorHAnsi" w:hAnsiTheme="minorHAnsi"/>
                <w:color w:val="000000"/>
              </w:rPr>
            </w:pPr>
            <w:del w:id="1546" w:author="ServUS" w:date="2014-05-04T22:39:00Z">
              <w:r w:rsidRPr="006D740A" w:rsidDel="00F95FAF">
                <w:rPr>
                  <w:rFonts w:asciiTheme="minorHAnsi" w:hAnsiTheme="minorHAnsi"/>
                  <w:b/>
                  <w:color w:val="000000"/>
                </w:rPr>
                <w:delText>June 201</w:delText>
              </w:r>
              <w:r w:rsidR="00110616" w:rsidDel="00F95FAF">
                <w:rPr>
                  <w:rFonts w:asciiTheme="minorHAnsi" w:hAnsiTheme="minorHAnsi"/>
                  <w:b/>
                  <w:color w:val="000000"/>
                </w:rPr>
                <w:delText>3</w:delText>
              </w:r>
              <w:r w:rsidRPr="006D740A" w:rsidDel="00F95FAF">
                <w:rPr>
                  <w:rFonts w:asciiTheme="minorHAnsi" w:hAnsiTheme="minorHAnsi"/>
                  <w:color w:val="000000"/>
                </w:rPr>
                <w:delText xml:space="preserve"> – The results of the DC CAS </w:delText>
              </w:r>
              <w:r w:rsidR="00F1391F" w:rsidDel="00F95FAF">
                <w:rPr>
                  <w:rFonts w:asciiTheme="minorHAnsi" w:hAnsiTheme="minorHAnsi"/>
                  <w:color w:val="000000"/>
                </w:rPr>
                <w:delText>c</w:delText>
              </w:r>
              <w:r w:rsidRPr="006D740A" w:rsidDel="00F95FAF">
                <w:rPr>
                  <w:rFonts w:asciiTheme="minorHAnsi" w:hAnsiTheme="minorHAnsi"/>
                  <w:color w:val="000000"/>
                </w:rPr>
                <w:delText>omposition will be used for accountability purposes.</w:delText>
              </w:r>
            </w:del>
          </w:p>
          <w:p w:rsidR="00181A44" w:rsidRPr="006D740A" w:rsidDel="00F95FAF" w:rsidRDefault="00181A44" w:rsidP="00102074">
            <w:pPr>
              <w:rPr>
                <w:del w:id="1547" w:author="ServUS" w:date="2014-05-04T22:40:00Z"/>
                <w:rFonts w:asciiTheme="minorHAnsi" w:hAnsiTheme="minorHAnsi"/>
                <w:color w:val="000000"/>
              </w:rPr>
            </w:pPr>
            <w:del w:id="1548" w:author="ServUS" w:date="2014-05-04T22:40:00Z">
              <w:r w:rsidRPr="006D740A" w:rsidDel="00F95FAF">
                <w:rPr>
                  <w:rFonts w:asciiTheme="minorHAnsi" w:hAnsiTheme="minorHAnsi"/>
                  <w:color w:val="000000"/>
                </w:rPr>
                <w:delText xml:space="preserve">Transition to </w:delText>
              </w:r>
              <w:r w:rsidR="00F05AA6" w:rsidDel="00F95FAF">
                <w:rPr>
                  <w:rFonts w:asciiTheme="minorHAnsi" w:hAnsiTheme="minorHAnsi"/>
                  <w:color w:val="000000"/>
                </w:rPr>
                <w:delText>Next Generation Science Standards (</w:delText>
              </w:r>
              <w:r w:rsidR="00F46458" w:rsidDel="00F95FAF">
                <w:rPr>
                  <w:rFonts w:asciiTheme="minorHAnsi" w:hAnsiTheme="minorHAnsi"/>
                  <w:color w:val="000000"/>
                </w:rPr>
                <w:delText>NGSS</w:delText>
              </w:r>
              <w:r w:rsidR="00F05AA6" w:rsidDel="00F95FAF">
                <w:rPr>
                  <w:rFonts w:asciiTheme="minorHAnsi" w:hAnsiTheme="minorHAnsi"/>
                  <w:color w:val="000000"/>
                </w:rPr>
                <w:delText>) and Assessments</w:delText>
              </w:r>
            </w:del>
          </w:p>
          <w:p w:rsidR="00181A44" w:rsidRPr="006D740A" w:rsidDel="00F95FAF" w:rsidRDefault="00181A44" w:rsidP="00997020">
            <w:pPr>
              <w:pStyle w:val="ListParagraph"/>
              <w:numPr>
                <w:ilvl w:val="0"/>
                <w:numId w:val="42"/>
              </w:numPr>
              <w:spacing w:after="200"/>
              <w:rPr>
                <w:del w:id="1549" w:author="ServUS" w:date="2014-05-04T22:40:00Z"/>
                <w:rFonts w:asciiTheme="minorHAnsi" w:hAnsiTheme="minorHAnsi"/>
                <w:color w:val="000000"/>
              </w:rPr>
            </w:pPr>
            <w:del w:id="1550" w:author="ServUS" w:date="2014-05-04T22:40:00Z">
              <w:r w:rsidRPr="006D740A" w:rsidDel="00F95FAF">
                <w:rPr>
                  <w:rFonts w:asciiTheme="minorHAnsi" w:hAnsiTheme="minorHAnsi"/>
                  <w:b/>
                  <w:color w:val="000000"/>
                </w:rPr>
                <w:delText>May 2012</w:delText>
              </w:r>
              <w:r w:rsidRPr="006D740A" w:rsidDel="00F95FAF">
                <w:rPr>
                  <w:rFonts w:asciiTheme="minorHAnsi" w:hAnsiTheme="minorHAnsi"/>
                  <w:color w:val="000000"/>
                </w:rPr>
                <w:delText xml:space="preserve"> </w:delText>
              </w:r>
              <w:r w:rsidR="00102074" w:rsidRPr="006D740A" w:rsidDel="00F95FAF">
                <w:rPr>
                  <w:rFonts w:asciiTheme="minorHAnsi" w:hAnsiTheme="minorHAnsi"/>
                  <w:color w:val="000000"/>
                </w:rPr>
                <w:delText>–</w:delText>
              </w:r>
              <w:r w:rsidR="00102074" w:rsidDel="00F95FAF">
                <w:rPr>
                  <w:rFonts w:asciiTheme="minorHAnsi" w:hAnsiTheme="minorHAnsi"/>
                  <w:color w:val="000000"/>
                </w:rPr>
                <w:delText xml:space="preserve"> The</w:delText>
              </w:r>
              <w:r w:rsidRPr="006D740A" w:rsidDel="00F95FAF">
                <w:rPr>
                  <w:rFonts w:asciiTheme="minorHAnsi" w:hAnsiTheme="minorHAnsi"/>
                  <w:color w:val="000000"/>
                </w:rPr>
                <w:delText xml:space="preserve"> DC OSSE </w:delText>
              </w:r>
              <w:r w:rsidR="00102074" w:rsidDel="00F95FAF">
                <w:rPr>
                  <w:rFonts w:asciiTheme="minorHAnsi" w:hAnsiTheme="minorHAnsi"/>
                  <w:color w:val="000000"/>
                </w:rPr>
                <w:delText>s</w:delText>
              </w:r>
              <w:r w:rsidRPr="006D740A" w:rsidDel="00F95FAF">
                <w:rPr>
                  <w:rFonts w:asciiTheme="minorHAnsi" w:hAnsiTheme="minorHAnsi"/>
                  <w:color w:val="000000"/>
                </w:rPr>
                <w:delText xml:space="preserve">tate </w:delText>
              </w:r>
              <w:r w:rsidR="00102074" w:rsidDel="00F95FAF">
                <w:rPr>
                  <w:rFonts w:asciiTheme="minorHAnsi" w:hAnsiTheme="minorHAnsi"/>
                  <w:color w:val="000000"/>
                </w:rPr>
                <w:delText>t</w:delText>
              </w:r>
              <w:r w:rsidRPr="006D740A" w:rsidDel="00F95FAF">
                <w:rPr>
                  <w:rFonts w:asciiTheme="minorHAnsi" w:hAnsiTheme="minorHAnsi"/>
                  <w:color w:val="000000"/>
                </w:rPr>
                <w:delText xml:space="preserve">eam meets to review standards and provide commentary for </w:delText>
              </w:r>
              <w:r w:rsidR="00102074" w:rsidDel="00F95FAF">
                <w:rPr>
                  <w:rFonts w:asciiTheme="minorHAnsi" w:hAnsiTheme="minorHAnsi"/>
                  <w:color w:val="000000"/>
                </w:rPr>
                <w:delText xml:space="preserve">a </w:delText>
              </w:r>
              <w:r w:rsidRPr="006D740A" w:rsidDel="00F95FAF">
                <w:rPr>
                  <w:rFonts w:asciiTheme="minorHAnsi" w:hAnsiTheme="minorHAnsi"/>
                  <w:color w:val="000000"/>
                </w:rPr>
                <w:delText xml:space="preserve">report </w:delText>
              </w:r>
              <w:r w:rsidR="00102074" w:rsidDel="00F95FAF">
                <w:rPr>
                  <w:rFonts w:asciiTheme="minorHAnsi" w:hAnsiTheme="minorHAnsi"/>
                  <w:color w:val="000000"/>
                </w:rPr>
                <w:delText>on</w:delText>
              </w:r>
              <w:r w:rsidR="00102074" w:rsidRPr="006D740A" w:rsidDel="00F95FAF">
                <w:rPr>
                  <w:rFonts w:asciiTheme="minorHAnsi" w:hAnsiTheme="minorHAnsi"/>
                  <w:color w:val="000000"/>
                </w:rPr>
                <w:delText xml:space="preserve"> </w:delText>
              </w:r>
              <w:r w:rsidRPr="006D740A" w:rsidDel="00F95FAF">
                <w:rPr>
                  <w:rFonts w:asciiTheme="minorHAnsi" w:hAnsiTheme="minorHAnsi"/>
                  <w:color w:val="000000"/>
                </w:rPr>
                <w:delText xml:space="preserve">the first round of public feedback and review of </w:delText>
              </w:r>
              <w:r w:rsidR="00102074" w:rsidDel="00F95FAF">
                <w:rPr>
                  <w:rFonts w:asciiTheme="minorHAnsi" w:hAnsiTheme="minorHAnsi"/>
                  <w:color w:val="000000"/>
                </w:rPr>
                <w:delText xml:space="preserve">the </w:delText>
              </w:r>
              <w:r w:rsidRPr="006D740A" w:rsidDel="00F95FAF">
                <w:rPr>
                  <w:rFonts w:asciiTheme="minorHAnsi" w:hAnsiTheme="minorHAnsi"/>
                  <w:color w:val="000000"/>
                </w:rPr>
                <w:delText xml:space="preserve">NGSS </w:delText>
              </w:r>
              <w:r w:rsidR="005A5694" w:rsidDel="00F95FAF">
                <w:rPr>
                  <w:rFonts w:asciiTheme="minorHAnsi" w:hAnsiTheme="minorHAnsi"/>
                  <w:color w:val="000000"/>
                </w:rPr>
                <w:delText>d</w:delText>
              </w:r>
              <w:r w:rsidRPr="006D740A" w:rsidDel="00F95FAF">
                <w:rPr>
                  <w:rFonts w:asciiTheme="minorHAnsi" w:hAnsiTheme="minorHAnsi"/>
                  <w:color w:val="000000"/>
                </w:rPr>
                <w:delText>raft.</w:delText>
              </w:r>
              <w:r w:rsidR="00804582" w:rsidDel="00F95FAF">
                <w:rPr>
                  <w:rFonts w:asciiTheme="minorHAnsi" w:hAnsiTheme="minorHAnsi"/>
                  <w:color w:val="000000"/>
                </w:rPr>
                <w:delText xml:space="preserve"> </w:delText>
              </w:r>
            </w:del>
          </w:p>
          <w:p w:rsidR="00181A44" w:rsidRPr="006D740A" w:rsidDel="00F95FAF" w:rsidRDefault="00181A44" w:rsidP="00997020">
            <w:pPr>
              <w:pStyle w:val="ListParagraph"/>
              <w:numPr>
                <w:ilvl w:val="0"/>
                <w:numId w:val="42"/>
              </w:numPr>
              <w:spacing w:after="200"/>
              <w:rPr>
                <w:del w:id="1551" w:author="ServUS" w:date="2014-05-04T22:40:00Z"/>
                <w:rFonts w:asciiTheme="minorHAnsi" w:hAnsiTheme="minorHAnsi"/>
                <w:color w:val="000000"/>
              </w:rPr>
            </w:pPr>
            <w:del w:id="1552" w:author="ServUS" w:date="2014-05-04T22:40:00Z">
              <w:r w:rsidRPr="006D740A" w:rsidDel="00F95FAF">
                <w:rPr>
                  <w:rFonts w:asciiTheme="minorHAnsi" w:hAnsiTheme="minorHAnsi"/>
                  <w:b/>
                  <w:color w:val="000000"/>
                </w:rPr>
                <w:delText>June 2012</w:delText>
              </w:r>
              <w:r w:rsidRPr="006D740A" w:rsidDel="00F95FAF">
                <w:rPr>
                  <w:rFonts w:asciiTheme="minorHAnsi" w:hAnsiTheme="minorHAnsi"/>
                  <w:color w:val="000000"/>
                </w:rPr>
                <w:delText xml:space="preserve"> – </w:delText>
              </w:r>
              <w:r w:rsidR="00102074" w:rsidDel="00F95FAF">
                <w:rPr>
                  <w:rFonts w:asciiTheme="minorHAnsi" w:hAnsiTheme="minorHAnsi"/>
                  <w:color w:val="000000"/>
                </w:rPr>
                <w:delText xml:space="preserve">The </w:delText>
              </w:r>
              <w:r w:rsidRPr="006D740A" w:rsidDel="00F95FAF">
                <w:rPr>
                  <w:rFonts w:asciiTheme="minorHAnsi" w:hAnsiTheme="minorHAnsi"/>
                  <w:color w:val="000000"/>
                </w:rPr>
                <w:delText xml:space="preserve">DC OSSE will provide </w:delText>
              </w:r>
              <w:r w:rsidR="00102074" w:rsidDel="00F95FAF">
                <w:rPr>
                  <w:rFonts w:asciiTheme="minorHAnsi" w:hAnsiTheme="minorHAnsi"/>
                  <w:color w:val="000000"/>
                </w:rPr>
                <w:delText>feedback</w:delText>
              </w:r>
              <w:r w:rsidR="00102074" w:rsidRPr="006D740A" w:rsidDel="00F95FAF">
                <w:rPr>
                  <w:rFonts w:asciiTheme="minorHAnsi" w:hAnsiTheme="minorHAnsi"/>
                  <w:color w:val="000000"/>
                </w:rPr>
                <w:delText xml:space="preserve"> </w:delText>
              </w:r>
              <w:r w:rsidRPr="006D740A" w:rsidDel="00F95FAF">
                <w:rPr>
                  <w:rFonts w:asciiTheme="minorHAnsi" w:hAnsiTheme="minorHAnsi"/>
                  <w:color w:val="000000"/>
                </w:rPr>
                <w:delText xml:space="preserve">from </w:delText>
              </w:r>
              <w:r w:rsidR="00102074" w:rsidDel="00F95FAF">
                <w:rPr>
                  <w:rFonts w:asciiTheme="minorHAnsi" w:hAnsiTheme="minorHAnsi"/>
                  <w:color w:val="000000"/>
                </w:rPr>
                <w:delText>the s</w:delText>
              </w:r>
              <w:r w:rsidRPr="006D740A" w:rsidDel="00F95FAF">
                <w:rPr>
                  <w:rFonts w:asciiTheme="minorHAnsi" w:hAnsiTheme="minorHAnsi"/>
                  <w:color w:val="000000"/>
                </w:rPr>
                <w:delText xml:space="preserve">tate </w:delText>
              </w:r>
              <w:r w:rsidR="00102074" w:rsidDel="00F95FAF">
                <w:rPr>
                  <w:rFonts w:asciiTheme="minorHAnsi" w:hAnsiTheme="minorHAnsi"/>
                  <w:color w:val="000000"/>
                </w:rPr>
                <w:delText>t</w:delText>
              </w:r>
              <w:r w:rsidRPr="006D740A" w:rsidDel="00F95FAF">
                <w:rPr>
                  <w:rFonts w:asciiTheme="minorHAnsi" w:hAnsiTheme="minorHAnsi"/>
                  <w:color w:val="000000"/>
                </w:rPr>
                <w:delText>eam to Achieve</w:delText>
              </w:r>
              <w:r w:rsidR="00102074" w:rsidDel="00F95FAF">
                <w:rPr>
                  <w:rFonts w:asciiTheme="minorHAnsi" w:hAnsiTheme="minorHAnsi"/>
                  <w:color w:val="000000"/>
                </w:rPr>
                <w:delText>,</w:delText>
              </w:r>
              <w:r w:rsidRPr="006D740A" w:rsidDel="00F95FAF">
                <w:rPr>
                  <w:rFonts w:asciiTheme="minorHAnsi" w:hAnsiTheme="minorHAnsi"/>
                  <w:color w:val="000000"/>
                </w:rPr>
                <w:delText xml:space="preserve"> and NGSS </w:delText>
              </w:r>
              <w:r w:rsidR="00102074" w:rsidDel="00F95FAF">
                <w:rPr>
                  <w:rFonts w:asciiTheme="minorHAnsi" w:hAnsiTheme="minorHAnsi"/>
                  <w:color w:val="000000"/>
                </w:rPr>
                <w:delText>w</w:delText>
              </w:r>
              <w:r w:rsidR="00102074" w:rsidRPr="006D740A" w:rsidDel="00F95FAF">
                <w:rPr>
                  <w:rFonts w:asciiTheme="minorHAnsi" w:hAnsiTheme="minorHAnsi"/>
                  <w:color w:val="000000"/>
                </w:rPr>
                <w:delText xml:space="preserve">riting </w:delText>
              </w:r>
              <w:r w:rsidR="00102074" w:rsidDel="00F95FAF">
                <w:rPr>
                  <w:rFonts w:asciiTheme="minorHAnsi" w:hAnsiTheme="minorHAnsi"/>
                  <w:color w:val="000000"/>
                </w:rPr>
                <w:delText>t</w:delText>
              </w:r>
              <w:r w:rsidR="00102074" w:rsidRPr="006D740A" w:rsidDel="00F95FAF">
                <w:rPr>
                  <w:rFonts w:asciiTheme="minorHAnsi" w:hAnsiTheme="minorHAnsi"/>
                  <w:color w:val="000000"/>
                </w:rPr>
                <w:delText xml:space="preserve">eam </w:delText>
              </w:r>
              <w:r w:rsidRPr="006D740A" w:rsidDel="00F95FAF">
                <w:rPr>
                  <w:rFonts w:asciiTheme="minorHAnsi" w:hAnsiTheme="minorHAnsi"/>
                  <w:color w:val="000000"/>
                </w:rPr>
                <w:delText xml:space="preserve">reacts to </w:delText>
              </w:r>
              <w:r w:rsidR="00102074" w:rsidDel="00F95FAF">
                <w:rPr>
                  <w:rFonts w:asciiTheme="minorHAnsi" w:hAnsiTheme="minorHAnsi"/>
                  <w:color w:val="000000"/>
                </w:rPr>
                <w:delText xml:space="preserve">the </w:delText>
              </w:r>
              <w:r w:rsidRPr="006D740A" w:rsidDel="00F95FAF">
                <w:rPr>
                  <w:rFonts w:asciiTheme="minorHAnsi" w:hAnsiTheme="minorHAnsi"/>
                  <w:color w:val="000000"/>
                </w:rPr>
                <w:delText>review.</w:delText>
              </w:r>
            </w:del>
          </w:p>
          <w:p w:rsidR="00181A44" w:rsidRPr="006D740A" w:rsidDel="00F95FAF" w:rsidRDefault="00181A44" w:rsidP="00997020">
            <w:pPr>
              <w:pStyle w:val="ListParagraph"/>
              <w:numPr>
                <w:ilvl w:val="0"/>
                <w:numId w:val="42"/>
              </w:numPr>
              <w:spacing w:after="200"/>
              <w:rPr>
                <w:del w:id="1553" w:author="ServUS" w:date="2014-05-04T22:40:00Z"/>
                <w:rFonts w:asciiTheme="minorHAnsi" w:hAnsiTheme="minorHAnsi"/>
                <w:color w:val="000000"/>
              </w:rPr>
            </w:pPr>
            <w:del w:id="1554" w:author="ServUS" w:date="2014-05-04T22:40:00Z">
              <w:r w:rsidRPr="006D740A" w:rsidDel="00F95FAF">
                <w:rPr>
                  <w:rFonts w:asciiTheme="minorHAnsi" w:hAnsiTheme="minorHAnsi"/>
                  <w:b/>
                  <w:color w:val="000000"/>
                </w:rPr>
                <w:delText>August 2012</w:delText>
              </w:r>
              <w:r w:rsidRPr="006D740A" w:rsidDel="00F95FAF">
                <w:rPr>
                  <w:rFonts w:asciiTheme="minorHAnsi" w:hAnsiTheme="minorHAnsi"/>
                  <w:color w:val="000000"/>
                </w:rPr>
                <w:delText xml:space="preserve"> – </w:delText>
              </w:r>
              <w:r w:rsidR="00102074" w:rsidDel="00F95FAF">
                <w:rPr>
                  <w:rFonts w:asciiTheme="minorHAnsi" w:hAnsiTheme="minorHAnsi"/>
                  <w:color w:val="000000"/>
                </w:rPr>
                <w:delText xml:space="preserve">The </w:delText>
              </w:r>
              <w:r w:rsidRPr="006D740A" w:rsidDel="00F95FAF">
                <w:rPr>
                  <w:rFonts w:asciiTheme="minorHAnsi" w:hAnsiTheme="minorHAnsi"/>
                  <w:color w:val="000000"/>
                </w:rPr>
                <w:delText>DC OSSE state team will meet and review standards for the second and final round of public feedback and commentary.</w:delText>
              </w:r>
            </w:del>
          </w:p>
          <w:p w:rsidR="00181A44" w:rsidRPr="006D740A" w:rsidDel="00F95FAF" w:rsidRDefault="00181A44" w:rsidP="00997020">
            <w:pPr>
              <w:pStyle w:val="ListParagraph"/>
              <w:numPr>
                <w:ilvl w:val="0"/>
                <w:numId w:val="42"/>
              </w:numPr>
              <w:spacing w:after="200"/>
              <w:rPr>
                <w:del w:id="1555" w:author="ServUS" w:date="2014-05-04T22:40:00Z"/>
                <w:rFonts w:asciiTheme="minorHAnsi" w:hAnsiTheme="minorHAnsi"/>
                <w:color w:val="000000"/>
              </w:rPr>
            </w:pPr>
            <w:del w:id="1556" w:author="ServUS" w:date="2014-05-04T22:40:00Z">
              <w:r w:rsidRPr="006D740A" w:rsidDel="00F95FAF">
                <w:rPr>
                  <w:rFonts w:asciiTheme="minorHAnsi" w:hAnsiTheme="minorHAnsi"/>
                  <w:b/>
                  <w:color w:val="000000"/>
                </w:rPr>
                <w:delText xml:space="preserve">September 2012 </w:delText>
              </w:r>
              <w:r w:rsidR="00102074" w:rsidDel="00F95FAF">
                <w:rPr>
                  <w:rFonts w:asciiTheme="minorHAnsi" w:hAnsiTheme="minorHAnsi"/>
                  <w:color w:val="000000"/>
                </w:rPr>
                <w:delText>–</w:delText>
              </w:r>
              <w:r w:rsidRPr="006D740A" w:rsidDel="00F95FAF">
                <w:rPr>
                  <w:rFonts w:asciiTheme="minorHAnsi" w:hAnsiTheme="minorHAnsi"/>
                  <w:color w:val="000000"/>
                </w:rPr>
                <w:delText xml:space="preserve"> </w:delText>
              </w:r>
              <w:r w:rsidR="00102074" w:rsidDel="00F95FAF">
                <w:rPr>
                  <w:rFonts w:asciiTheme="minorHAnsi" w:hAnsiTheme="minorHAnsi"/>
                  <w:color w:val="000000"/>
                </w:rPr>
                <w:delText xml:space="preserve">The </w:delText>
              </w:r>
              <w:r w:rsidRPr="006D740A" w:rsidDel="00F95FAF">
                <w:rPr>
                  <w:rFonts w:asciiTheme="minorHAnsi" w:hAnsiTheme="minorHAnsi"/>
                  <w:color w:val="000000"/>
                </w:rPr>
                <w:delText xml:space="preserve">NGSS </w:delText>
              </w:r>
              <w:r w:rsidR="00102074" w:rsidDel="00F95FAF">
                <w:rPr>
                  <w:rFonts w:asciiTheme="minorHAnsi" w:hAnsiTheme="minorHAnsi"/>
                  <w:color w:val="000000"/>
                </w:rPr>
                <w:delText>w</w:delText>
              </w:r>
              <w:r w:rsidR="00102074" w:rsidRPr="006D740A" w:rsidDel="00F95FAF">
                <w:rPr>
                  <w:rFonts w:asciiTheme="minorHAnsi" w:hAnsiTheme="minorHAnsi"/>
                  <w:color w:val="000000"/>
                </w:rPr>
                <w:delText xml:space="preserve">riting </w:delText>
              </w:r>
              <w:r w:rsidR="00102074" w:rsidDel="00F95FAF">
                <w:rPr>
                  <w:rFonts w:asciiTheme="minorHAnsi" w:hAnsiTheme="minorHAnsi"/>
                  <w:color w:val="000000"/>
                </w:rPr>
                <w:delText>t</w:delText>
              </w:r>
              <w:r w:rsidR="00102074" w:rsidRPr="006D740A" w:rsidDel="00F95FAF">
                <w:rPr>
                  <w:rFonts w:asciiTheme="minorHAnsi" w:hAnsiTheme="minorHAnsi"/>
                  <w:color w:val="000000"/>
                </w:rPr>
                <w:delText xml:space="preserve">eam </w:delText>
              </w:r>
              <w:r w:rsidRPr="006D740A" w:rsidDel="00F95FAF">
                <w:rPr>
                  <w:rFonts w:asciiTheme="minorHAnsi" w:hAnsiTheme="minorHAnsi"/>
                  <w:color w:val="000000"/>
                </w:rPr>
                <w:delText xml:space="preserve">reacts to </w:delText>
              </w:r>
              <w:r w:rsidR="00102074" w:rsidDel="00F95FAF">
                <w:rPr>
                  <w:rFonts w:asciiTheme="minorHAnsi" w:hAnsiTheme="minorHAnsi"/>
                  <w:color w:val="000000"/>
                </w:rPr>
                <w:delText xml:space="preserve">the </w:delText>
              </w:r>
              <w:r w:rsidRPr="006D740A" w:rsidDel="00F95FAF">
                <w:rPr>
                  <w:rFonts w:asciiTheme="minorHAnsi" w:hAnsiTheme="minorHAnsi"/>
                  <w:color w:val="000000"/>
                </w:rPr>
                <w:delText xml:space="preserve">review and Achieve edits </w:delText>
              </w:r>
              <w:r w:rsidR="00102074" w:rsidDel="00F95FAF">
                <w:rPr>
                  <w:rFonts w:asciiTheme="minorHAnsi" w:hAnsiTheme="minorHAnsi"/>
                  <w:color w:val="000000"/>
                </w:rPr>
                <w:delText>the f</w:delText>
              </w:r>
              <w:r w:rsidRPr="006D740A" w:rsidDel="00F95FAF">
                <w:rPr>
                  <w:rFonts w:asciiTheme="minorHAnsi" w:hAnsiTheme="minorHAnsi"/>
                  <w:color w:val="000000"/>
                </w:rPr>
                <w:delText xml:space="preserve">inal </w:delText>
              </w:r>
              <w:r w:rsidR="00102074" w:rsidDel="00F95FAF">
                <w:rPr>
                  <w:rFonts w:asciiTheme="minorHAnsi" w:hAnsiTheme="minorHAnsi"/>
                  <w:color w:val="000000"/>
                </w:rPr>
                <w:delText>d</w:delText>
              </w:r>
              <w:r w:rsidRPr="006D740A" w:rsidDel="00F95FAF">
                <w:rPr>
                  <w:rFonts w:asciiTheme="minorHAnsi" w:hAnsiTheme="minorHAnsi"/>
                  <w:color w:val="000000"/>
                </w:rPr>
                <w:delText>ocument.</w:delText>
              </w:r>
            </w:del>
          </w:p>
          <w:p w:rsidR="00181A44" w:rsidRPr="006D740A" w:rsidDel="00F95FAF" w:rsidRDefault="00181A44" w:rsidP="00997020">
            <w:pPr>
              <w:pStyle w:val="ListParagraph"/>
              <w:numPr>
                <w:ilvl w:val="0"/>
                <w:numId w:val="42"/>
              </w:numPr>
              <w:spacing w:after="200"/>
              <w:rPr>
                <w:del w:id="1557" w:author="ServUS" w:date="2014-05-04T22:40:00Z"/>
                <w:rFonts w:asciiTheme="minorHAnsi" w:hAnsiTheme="minorHAnsi"/>
                <w:color w:val="000000"/>
              </w:rPr>
            </w:pPr>
            <w:del w:id="1558" w:author="ServUS" w:date="2014-05-04T22:40:00Z">
              <w:r w:rsidRPr="006D740A" w:rsidDel="00F95FAF">
                <w:rPr>
                  <w:rFonts w:asciiTheme="minorHAnsi" w:hAnsiTheme="minorHAnsi"/>
                  <w:b/>
                  <w:color w:val="000000"/>
                </w:rPr>
                <w:delText>October 2012</w:delText>
              </w:r>
              <w:r w:rsidRPr="006D740A" w:rsidDel="00F95FAF">
                <w:rPr>
                  <w:rFonts w:asciiTheme="minorHAnsi" w:hAnsiTheme="minorHAnsi"/>
                  <w:color w:val="000000"/>
                </w:rPr>
                <w:delText xml:space="preserve"> – Achieve will release the final version of </w:delText>
              </w:r>
              <w:r w:rsidR="00102074" w:rsidDel="00F95FAF">
                <w:rPr>
                  <w:rFonts w:asciiTheme="minorHAnsi" w:hAnsiTheme="minorHAnsi"/>
                  <w:color w:val="000000"/>
                </w:rPr>
                <w:delText xml:space="preserve">the </w:delText>
              </w:r>
              <w:r w:rsidRPr="006D740A" w:rsidDel="00F95FAF">
                <w:rPr>
                  <w:rFonts w:asciiTheme="minorHAnsi" w:hAnsiTheme="minorHAnsi"/>
                  <w:color w:val="000000"/>
                </w:rPr>
                <w:delText>NGSS for adoption.</w:delText>
              </w:r>
            </w:del>
          </w:p>
          <w:p w:rsidR="00181A44" w:rsidRPr="006D740A" w:rsidDel="00F95FAF" w:rsidRDefault="00181A44" w:rsidP="00997020">
            <w:pPr>
              <w:pStyle w:val="ListParagraph"/>
              <w:numPr>
                <w:ilvl w:val="0"/>
                <w:numId w:val="42"/>
              </w:numPr>
              <w:spacing w:after="200"/>
              <w:rPr>
                <w:del w:id="1559" w:author="ServUS" w:date="2014-05-04T22:40:00Z"/>
                <w:rFonts w:asciiTheme="minorHAnsi" w:hAnsiTheme="minorHAnsi"/>
                <w:color w:val="000000"/>
              </w:rPr>
            </w:pPr>
            <w:del w:id="1560" w:author="ServUS" w:date="2014-05-04T22:40:00Z">
              <w:r w:rsidRPr="006D740A" w:rsidDel="00F95FAF">
                <w:rPr>
                  <w:rFonts w:asciiTheme="minorHAnsi" w:hAnsiTheme="minorHAnsi"/>
                  <w:b/>
                  <w:color w:val="000000"/>
                </w:rPr>
                <w:delText>December 2012</w:delText>
              </w:r>
              <w:r w:rsidRPr="006D740A" w:rsidDel="00F95FAF">
                <w:rPr>
                  <w:rFonts w:asciiTheme="minorHAnsi" w:hAnsiTheme="minorHAnsi"/>
                  <w:color w:val="000000"/>
                </w:rPr>
                <w:delText xml:space="preserve"> </w:delText>
              </w:r>
              <w:r w:rsidR="00102074" w:rsidDel="00F95FAF">
                <w:rPr>
                  <w:rFonts w:asciiTheme="minorHAnsi" w:hAnsiTheme="minorHAnsi"/>
                  <w:color w:val="000000"/>
                </w:rPr>
                <w:delText>–</w:delText>
              </w:r>
              <w:r w:rsidRPr="006D740A" w:rsidDel="00F95FAF">
                <w:rPr>
                  <w:rFonts w:asciiTheme="minorHAnsi" w:hAnsiTheme="minorHAnsi"/>
                  <w:color w:val="000000"/>
                </w:rPr>
                <w:delText xml:space="preserve"> </w:delText>
              </w:r>
              <w:r w:rsidR="00102074" w:rsidDel="00F95FAF">
                <w:rPr>
                  <w:rFonts w:asciiTheme="minorHAnsi" w:hAnsiTheme="minorHAnsi"/>
                  <w:color w:val="000000"/>
                </w:rPr>
                <w:delText xml:space="preserve">The DC </w:delText>
              </w:r>
              <w:r w:rsidRPr="006D740A" w:rsidDel="00F95FAF">
                <w:rPr>
                  <w:rFonts w:asciiTheme="minorHAnsi" w:hAnsiTheme="minorHAnsi"/>
                  <w:color w:val="000000"/>
                </w:rPr>
                <w:delText xml:space="preserve">OSSE </w:delText>
              </w:r>
              <w:r w:rsidR="00102074" w:rsidDel="00F95FAF">
                <w:rPr>
                  <w:rFonts w:asciiTheme="minorHAnsi" w:hAnsiTheme="minorHAnsi"/>
                  <w:color w:val="000000"/>
                </w:rPr>
                <w:delText>s</w:delText>
              </w:r>
              <w:r w:rsidRPr="006D740A" w:rsidDel="00F95FAF">
                <w:rPr>
                  <w:rFonts w:asciiTheme="minorHAnsi" w:hAnsiTheme="minorHAnsi"/>
                  <w:color w:val="000000"/>
                </w:rPr>
                <w:delText xml:space="preserve">tate </w:delText>
              </w:r>
              <w:r w:rsidR="00102074" w:rsidDel="00F95FAF">
                <w:rPr>
                  <w:rFonts w:asciiTheme="minorHAnsi" w:hAnsiTheme="minorHAnsi"/>
                  <w:color w:val="000000"/>
                </w:rPr>
                <w:delText>t</w:delText>
              </w:r>
              <w:r w:rsidRPr="006D740A" w:rsidDel="00F95FAF">
                <w:rPr>
                  <w:rFonts w:asciiTheme="minorHAnsi" w:hAnsiTheme="minorHAnsi"/>
                  <w:color w:val="000000"/>
                </w:rPr>
                <w:delText xml:space="preserve">eam reviews final release of </w:delText>
              </w:r>
              <w:r w:rsidR="00102074" w:rsidDel="00F95FAF">
                <w:rPr>
                  <w:rFonts w:asciiTheme="minorHAnsi" w:hAnsiTheme="minorHAnsi"/>
                  <w:color w:val="000000"/>
                </w:rPr>
                <w:delText xml:space="preserve">the </w:delText>
              </w:r>
              <w:r w:rsidRPr="006D740A" w:rsidDel="00F95FAF">
                <w:rPr>
                  <w:rFonts w:asciiTheme="minorHAnsi" w:hAnsiTheme="minorHAnsi"/>
                  <w:color w:val="000000"/>
                </w:rPr>
                <w:delText xml:space="preserve">NGSS, </w:delText>
              </w:r>
              <w:r w:rsidR="00102074" w:rsidRPr="006D740A" w:rsidDel="00F95FAF">
                <w:rPr>
                  <w:rFonts w:asciiTheme="minorHAnsi" w:hAnsiTheme="minorHAnsi"/>
                  <w:color w:val="000000"/>
                </w:rPr>
                <w:delText>examines</w:delText>
              </w:r>
              <w:r w:rsidR="00102074" w:rsidDel="00F95FAF">
                <w:rPr>
                  <w:rFonts w:asciiTheme="minorHAnsi" w:hAnsiTheme="minorHAnsi"/>
                  <w:color w:val="000000"/>
                </w:rPr>
                <w:delText xml:space="preserve"> the </w:delText>
              </w:r>
              <w:r w:rsidRPr="006D740A" w:rsidDel="00F95FAF">
                <w:rPr>
                  <w:rFonts w:asciiTheme="minorHAnsi" w:hAnsiTheme="minorHAnsi"/>
                  <w:color w:val="000000"/>
                </w:rPr>
                <w:delText xml:space="preserve">crosswalk between </w:delText>
              </w:r>
              <w:r w:rsidR="00102074" w:rsidDel="00F95FAF">
                <w:rPr>
                  <w:rFonts w:asciiTheme="minorHAnsi" w:hAnsiTheme="minorHAnsi"/>
                  <w:color w:val="000000"/>
                </w:rPr>
                <w:delText xml:space="preserve">the </w:delText>
              </w:r>
              <w:r w:rsidR="00CE06E7" w:rsidDel="00F95FAF">
                <w:rPr>
                  <w:rFonts w:ascii="Calibri" w:hAnsi="Calibri" w:cs="Calibri"/>
                </w:rPr>
                <w:delText>District of Columbia</w:delText>
              </w:r>
              <w:r w:rsidR="00CE06E7" w:rsidRPr="00C76C0E" w:rsidDel="00F95FAF">
                <w:rPr>
                  <w:rFonts w:ascii="Calibri" w:hAnsi="Calibri" w:cs="Calibri"/>
                </w:rPr>
                <w:delText xml:space="preserve">’s </w:delText>
              </w:r>
              <w:r w:rsidR="00102074" w:rsidDel="00F95FAF">
                <w:rPr>
                  <w:rFonts w:asciiTheme="minorHAnsi" w:hAnsiTheme="minorHAnsi"/>
                  <w:color w:val="000000"/>
                </w:rPr>
                <w:delText>s</w:delText>
              </w:r>
              <w:r w:rsidR="00102074" w:rsidRPr="006D740A" w:rsidDel="00F95FAF">
                <w:rPr>
                  <w:rFonts w:asciiTheme="minorHAnsi" w:hAnsiTheme="minorHAnsi"/>
                  <w:color w:val="000000"/>
                </w:rPr>
                <w:delText xml:space="preserve">cience </w:delText>
              </w:r>
              <w:r w:rsidR="00102074" w:rsidDel="00F95FAF">
                <w:rPr>
                  <w:rFonts w:asciiTheme="minorHAnsi" w:hAnsiTheme="minorHAnsi"/>
                  <w:color w:val="000000"/>
                </w:rPr>
                <w:delText>s</w:delText>
              </w:r>
              <w:r w:rsidR="00102074" w:rsidRPr="006D740A" w:rsidDel="00F95FAF">
                <w:rPr>
                  <w:rFonts w:asciiTheme="minorHAnsi" w:hAnsiTheme="minorHAnsi"/>
                  <w:color w:val="000000"/>
                </w:rPr>
                <w:delText xml:space="preserve">tandards </w:delText>
              </w:r>
              <w:r w:rsidRPr="006D740A" w:rsidDel="00F95FAF">
                <w:rPr>
                  <w:rFonts w:asciiTheme="minorHAnsi" w:hAnsiTheme="minorHAnsi"/>
                  <w:color w:val="000000"/>
                </w:rPr>
                <w:delText xml:space="preserve">and </w:delText>
              </w:r>
              <w:r w:rsidR="00102074" w:rsidDel="00F95FAF">
                <w:rPr>
                  <w:rFonts w:asciiTheme="minorHAnsi" w:hAnsiTheme="minorHAnsi"/>
                  <w:color w:val="000000"/>
                </w:rPr>
                <w:delText xml:space="preserve">the </w:delText>
              </w:r>
              <w:r w:rsidRPr="006D740A" w:rsidDel="00F95FAF">
                <w:rPr>
                  <w:rFonts w:asciiTheme="minorHAnsi" w:hAnsiTheme="minorHAnsi"/>
                  <w:color w:val="000000"/>
                </w:rPr>
                <w:delText xml:space="preserve">final NGSS, and prepares </w:delText>
              </w:r>
              <w:r w:rsidR="00102074" w:rsidDel="00F95FAF">
                <w:rPr>
                  <w:rFonts w:asciiTheme="minorHAnsi" w:hAnsiTheme="minorHAnsi"/>
                  <w:color w:val="000000"/>
                </w:rPr>
                <w:delText xml:space="preserve">a </w:delText>
              </w:r>
              <w:r w:rsidRPr="006D740A" w:rsidDel="00F95FAF">
                <w:rPr>
                  <w:rFonts w:asciiTheme="minorHAnsi" w:hAnsiTheme="minorHAnsi"/>
                  <w:color w:val="000000"/>
                </w:rPr>
                <w:delText xml:space="preserve">presentation to deliver to </w:delText>
              </w:r>
              <w:r w:rsidR="00102074" w:rsidDel="00F95FAF">
                <w:rPr>
                  <w:rFonts w:asciiTheme="minorHAnsi" w:hAnsiTheme="minorHAnsi"/>
                  <w:color w:val="000000"/>
                </w:rPr>
                <w:delText>the State Board of Education recommending</w:delText>
              </w:r>
              <w:r w:rsidRPr="006D740A" w:rsidDel="00F95FAF">
                <w:rPr>
                  <w:rFonts w:asciiTheme="minorHAnsi" w:hAnsiTheme="minorHAnsi"/>
                  <w:color w:val="000000"/>
                </w:rPr>
                <w:delText xml:space="preserve"> adoption.</w:delText>
              </w:r>
            </w:del>
          </w:p>
          <w:p w:rsidR="00181A44" w:rsidRPr="006D740A" w:rsidDel="00F95FAF" w:rsidRDefault="00181A44" w:rsidP="00997020">
            <w:pPr>
              <w:pStyle w:val="ListParagraph"/>
              <w:numPr>
                <w:ilvl w:val="0"/>
                <w:numId w:val="42"/>
              </w:numPr>
              <w:spacing w:after="200"/>
              <w:rPr>
                <w:del w:id="1561" w:author="ServUS" w:date="2014-05-04T22:40:00Z"/>
                <w:rFonts w:asciiTheme="minorHAnsi" w:hAnsiTheme="minorHAnsi"/>
                <w:color w:val="000000"/>
              </w:rPr>
            </w:pPr>
            <w:del w:id="1562" w:author="ServUS" w:date="2014-05-04T22:40:00Z">
              <w:r w:rsidRPr="006D740A" w:rsidDel="00F95FAF">
                <w:rPr>
                  <w:rFonts w:asciiTheme="minorHAnsi" w:hAnsiTheme="minorHAnsi"/>
                  <w:b/>
                  <w:color w:val="000000"/>
                </w:rPr>
                <w:delText>April 2013</w:delText>
              </w:r>
              <w:r w:rsidRPr="006D740A" w:rsidDel="00F95FAF">
                <w:rPr>
                  <w:rFonts w:asciiTheme="minorHAnsi" w:hAnsiTheme="minorHAnsi"/>
                  <w:color w:val="000000"/>
                </w:rPr>
                <w:delText xml:space="preserve"> – Begin field testing items that are aligned to the NGSS.</w:delText>
              </w:r>
            </w:del>
          </w:p>
          <w:p w:rsidR="00181A44" w:rsidRPr="006D740A" w:rsidDel="00F95FAF" w:rsidRDefault="00181A44" w:rsidP="00997020">
            <w:pPr>
              <w:pStyle w:val="ListParagraph"/>
              <w:numPr>
                <w:ilvl w:val="0"/>
                <w:numId w:val="42"/>
              </w:numPr>
              <w:spacing w:after="200"/>
              <w:rPr>
                <w:del w:id="1563" w:author="ServUS" w:date="2014-05-04T22:40:00Z"/>
                <w:rFonts w:asciiTheme="minorHAnsi" w:hAnsiTheme="minorHAnsi"/>
                <w:color w:val="000000"/>
              </w:rPr>
            </w:pPr>
            <w:del w:id="1564" w:author="ServUS" w:date="2014-05-04T22:40:00Z">
              <w:r w:rsidRPr="006D740A" w:rsidDel="00F95FAF">
                <w:rPr>
                  <w:rFonts w:asciiTheme="minorHAnsi" w:hAnsiTheme="minorHAnsi"/>
                  <w:b/>
                  <w:color w:val="000000"/>
                </w:rPr>
                <w:delText>Summer 2013</w:delText>
              </w:r>
              <w:r w:rsidRPr="006D740A" w:rsidDel="00F95FAF">
                <w:rPr>
                  <w:rFonts w:asciiTheme="minorHAnsi" w:hAnsiTheme="minorHAnsi"/>
                  <w:color w:val="000000"/>
                </w:rPr>
                <w:delText xml:space="preserve"> – Provide professional development and summer institutes to support </w:delText>
              </w:r>
              <w:r w:rsidR="00F40681" w:rsidDel="00F95FAF">
                <w:rPr>
                  <w:rFonts w:asciiTheme="minorHAnsi" w:hAnsiTheme="minorHAnsi"/>
                  <w:color w:val="000000"/>
                </w:rPr>
                <w:delText>educators and school leaders</w:delText>
              </w:r>
              <w:r w:rsidR="00F40681" w:rsidRPr="006D740A" w:rsidDel="00F95FAF">
                <w:rPr>
                  <w:rFonts w:asciiTheme="minorHAnsi" w:hAnsiTheme="minorHAnsi"/>
                  <w:color w:val="000000"/>
                </w:rPr>
                <w:delText xml:space="preserve"> </w:delText>
              </w:r>
              <w:r w:rsidRPr="006D740A" w:rsidDel="00F95FAF">
                <w:rPr>
                  <w:rFonts w:asciiTheme="minorHAnsi" w:hAnsiTheme="minorHAnsi"/>
                  <w:color w:val="000000"/>
                </w:rPr>
                <w:delText>in implementation.</w:delText>
              </w:r>
              <w:r w:rsidR="00F40681" w:rsidDel="00F95FAF">
                <w:rPr>
                  <w:rFonts w:asciiTheme="minorHAnsi" w:hAnsiTheme="minorHAnsi"/>
                  <w:color w:val="000000"/>
                </w:rPr>
                <w:delText xml:space="preserve"> </w:delText>
              </w:r>
            </w:del>
          </w:p>
          <w:p w:rsidR="00181A44" w:rsidRPr="006D740A" w:rsidDel="00F95FAF" w:rsidRDefault="00181A44" w:rsidP="00997020">
            <w:pPr>
              <w:pStyle w:val="ListParagraph"/>
              <w:numPr>
                <w:ilvl w:val="0"/>
                <w:numId w:val="42"/>
              </w:numPr>
              <w:spacing w:after="200"/>
              <w:rPr>
                <w:del w:id="1565" w:author="ServUS" w:date="2014-05-04T22:40:00Z"/>
                <w:rFonts w:asciiTheme="minorHAnsi" w:hAnsiTheme="minorHAnsi"/>
                <w:color w:val="000000"/>
              </w:rPr>
            </w:pPr>
            <w:del w:id="1566" w:author="ServUS" w:date="2014-05-04T22:40:00Z">
              <w:r w:rsidRPr="006D740A" w:rsidDel="00F95FAF">
                <w:rPr>
                  <w:rFonts w:asciiTheme="minorHAnsi" w:hAnsiTheme="minorHAnsi"/>
                  <w:b/>
                  <w:color w:val="000000"/>
                </w:rPr>
                <w:delText>Summer 2013</w:delText>
              </w:r>
              <w:r w:rsidRPr="006D740A" w:rsidDel="00F95FAF">
                <w:rPr>
                  <w:rFonts w:asciiTheme="minorHAnsi" w:hAnsiTheme="minorHAnsi"/>
                  <w:color w:val="000000"/>
                </w:rPr>
                <w:delText xml:space="preserve"> – To support schools in implementation, </w:delText>
              </w:r>
              <w:r w:rsidR="00102074" w:rsidDel="00F95FAF">
                <w:rPr>
                  <w:rFonts w:asciiTheme="minorHAnsi" w:hAnsiTheme="minorHAnsi"/>
                  <w:color w:val="000000"/>
                </w:rPr>
                <w:delText xml:space="preserve">the </w:delText>
              </w:r>
              <w:r w:rsidRPr="006D740A" w:rsidDel="00F95FAF">
                <w:rPr>
                  <w:rFonts w:asciiTheme="minorHAnsi" w:hAnsiTheme="minorHAnsi"/>
                  <w:color w:val="000000"/>
                </w:rPr>
                <w:delText xml:space="preserve">DC OSSE state team will develop a suggested scope and sequence for instruction and write items to create interim assessments aligned to </w:delText>
              </w:r>
              <w:r w:rsidR="00102074" w:rsidDel="00F95FAF">
                <w:rPr>
                  <w:rFonts w:asciiTheme="minorHAnsi" w:hAnsiTheme="minorHAnsi"/>
                  <w:color w:val="000000"/>
                </w:rPr>
                <w:delText xml:space="preserve">the </w:delText>
              </w:r>
              <w:r w:rsidRPr="006D740A" w:rsidDel="00F95FAF">
                <w:rPr>
                  <w:rFonts w:asciiTheme="minorHAnsi" w:hAnsiTheme="minorHAnsi"/>
                  <w:color w:val="000000"/>
                </w:rPr>
                <w:delText xml:space="preserve">NGSS. </w:delText>
              </w:r>
              <w:r w:rsidR="00102074" w:rsidDel="00F95FAF">
                <w:rPr>
                  <w:rFonts w:asciiTheme="minorHAnsi" w:hAnsiTheme="minorHAnsi"/>
                  <w:color w:val="000000"/>
                </w:rPr>
                <w:delText xml:space="preserve">The </w:delText>
              </w:r>
              <w:r w:rsidRPr="006D740A" w:rsidDel="00F95FAF">
                <w:rPr>
                  <w:rFonts w:asciiTheme="minorHAnsi" w:hAnsiTheme="minorHAnsi"/>
                  <w:color w:val="000000"/>
                </w:rPr>
                <w:delText>DC OSSE will propose a plan to administer statewide interim assessments for all schools.</w:delText>
              </w:r>
            </w:del>
          </w:p>
          <w:p w:rsidR="00181A44" w:rsidRPr="006D740A" w:rsidDel="00F95FAF" w:rsidRDefault="00713AC5" w:rsidP="00997020">
            <w:pPr>
              <w:pStyle w:val="ListParagraph"/>
              <w:numPr>
                <w:ilvl w:val="0"/>
                <w:numId w:val="42"/>
              </w:numPr>
              <w:spacing w:after="200"/>
              <w:rPr>
                <w:del w:id="1567" w:author="ServUS" w:date="2014-05-04T22:40:00Z"/>
                <w:rFonts w:asciiTheme="minorHAnsi" w:hAnsiTheme="minorHAnsi"/>
                <w:color w:val="000000"/>
              </w:rPr>
            </w:pPr>
            <w:del w:id="1568" w:author="ServUS" w:date="2014-05-04T22:40:00Z">
              <w:r w:rsidRPr="006D740A" w:rsidDel="00F95FAF">
                <w:rPr>
                  <w:rFonts w:asciiTheme="minorHAnsi" w:hAnsiTheme="minorHAnsi"/>
                  <w:b/>
                  <w:color w:val="000000"/>
                </w:rPr>
                <w:delText>Summer</w:delText>
              </w:r>
              <w:r w:rsidR="00414EDC" w:rsidRPr="006D740A" w:rsidDel="00F95FAF">
                <w:rPr>
                  <w:rFonts w:asciiTheme="minorHAnsi" w:hAnsiTheme="minorHAnsi"/>
                  <w:b/>
                  <w:color w:val="000000"/>
                </w:rPr>
                <w:delText xml:space="preserve"> </w:delText>
              </w:r>
              <w:r w:rsidRPr="006D740A" w:rsidDel="00F95FAF">
                <w:rPr>
                  <w:rFonts w:asciiTheme="minorHAnsi" w:hAnsiTheme="minorHAnsi"/>
                  <w:b/>
                  <w:color w:val="000000"/>
                </w:rPr>
                <w:delText xml:space="preserve">2013 </w:delText>
              </w:r>
              <w:r w:rsidR="00102074" w:rsidDel="00F95FAF">
                <w:rPr>
                  <w:rFonts w:asciiTheme="minorHAnsi" w:hAnsiTheme="minorHAnsi"/>
                  <w:b/>
                  <w:color w:val="000000"/>
                </w:rPr>
                <w:delText>–</w:delText>
              </w:r>
              <w:r w:rsidRPr="006D740A" w:rsidDel="00F95FAF">
                <w:rPr>
                  <w:rFonts w:asciiTheme="minorHAnsi" w:hAnsiTheme="minorHAnsi"/>
                  <w:color w:val="000000"/>
                </w:rPr>
                <w:delText xml:space="preserve"> </w:delText>
              </w:r>
              <w:r w:rsidR="00102074" w:rsidDel="00F95FAF">
                <w:rPr>
                  <w:rFonts w:asciiTheme="minorHAnsi" w:hAnsiTheme="minorHAnsi"/>
                  <w:color w:val="000000"/>
                </w:rPr>
                <w:delText xml:space="preserve">The </w:delText>
              </w:r>
              <w:r w:rsidR="00181A44" w:rsidRPr="006D740A" w:rsidDel="00F95FAF">
                <w:rPr>
                  <w:rFonts w:asciiTheme="minorHAnsi" w:hAnsiTheme="minorHAnsi"/>
                  <w:color w:val="000000"/>
                </w:rPr>
                <w:delText xml:space="preserve">NGSS will be implemented in schools with support from </w:delText>
              </w:r>
              <w:r w:rsidR="00102074" w:rsidDel="00F95FAF">
                <w:rPr>
                  <w:rFonts w:asciiTheme="minorHAnsi" w:hAnsiTheme="minorHAnsi"/>
                  <w:color w:val="000000"/>
                </w:rPr>
                <w:delText xml:space="preserve">the DC </w:delText>
              </w:r>
              <w:r w:rsidR="00181A44" w:rsidRPr="006D740A" w:rsidDel="00F95FAF">
                <w:rPr>
                  <w:rFonts w:asciiTheme="minorHAnsi" w:hAnsiTheme="minorHAnsi"/>
                  <w:color w:val="000000"/>
                </w:rPr>
                <w:delText>OSSE.</w:delText>
              </w:r>
            </w:del>
          </w:p>
          <w:p w:rsidR="00181A44" w:rsidRPr="006D740A" w:rsidDel="00F95FAF" w:rsidRDefault="00181A44" w:rsidP="00997020">
            <w:pPr>
              <w:pStyle w:val="ListParagraph"/>
              <w:numPr>
                <w:ilvl w:val="0"/>
                <w:numId w:val="42"/>
              </w:numPr>
              <w:spacing w:after="200"/>
              <w:rPr>
                <w:del w:id="1569" w:author="ServUS" w:date="2014-05-04T22:40:00Z"/>
                <w:rFonts w:asciiTheme="minorHAnsi" w:hAnsiTheme="minorHAnsi"/>
                <w:color w:val="000000"/>
              </w:rPr>
            </w:pPr>
            <w:del w:id="1570" w:author="ServUS" w:date="2014-05-04T22:40:00Z">
              <w:r w:rsidRPr="006D740A" w:rsidDel="00F95FAF">
                <w:rPr>
                  <w:rFonts w:asciiTheme="minorHAnsi" w:hAnsiTheme="minorHAnsi"/>
                  <w:b/>
                  <w:color w:val="000000"/>
                </w:rPr>
                <w:delText>September 2013 –</w:delText>
              </w:r>
              <w:r w:rsidRPr="006D740A" w:rsidDel="00F95FAF">
                <w:rPr>
                  <w:rFonts w:asciiTheme="minorHAnsi" w:hAnsiTheme="minorHAnsi"/>
                  <w:color w:val="000000"/>
                </w:rPr>
                <w:delText xml:space="preserve"> Release </w:delText>
              </w:r>
              <w:r w:rsidR="00102074" w:rsidDel="00F95FAF">
                <w:rPr>
                  <w:rFonts w:asciiTheme="minorHAnsi" w:hAnsiTheme="minorHAnsi"/>
                  <w:color w:val="000000"/>
                </w:rPr>
                <w:delText xml:space="preserve">the </w:delText>
              </w:r>
              <w:r w:rsidRPr="006D740A" w:rsidDel="00F95FAF">
                <w:rPr>
                  <w:rFonts w:asciiTheme="minorHAnsi" w:hAnsiTheme="minorHAnsi"/>
                  <w:color w:val="000000"/>
                </w:rPr>
                <w:delText xml:space="preserve">blueprint </w:delText>
              </w:r>
              <w:r w:rsidR="00102074" w:rsidDel="00F95FAF">
                <w:rPr>
                  <w:rFonts w:asciiTheme="minorHAnsi" w:hAnsiTheme="minorHAnsi"/>
                  <w:color w:val="000000"/>
                </w:rPr>
                <w:delText>for the</w:delText>
              </w:r>
              <w:r w:rsidR="00102074" w:rsidRPr="006D740A" w:rsidDel="00F95FAF">
                <w:rPr>
                  <w:rFonts w:asciiTheme="minorHAnsi" w:hAnsiTheme="minorHAnsi"/>
                  <w:color w:val="000000"/>
                </w:rPr>
                <w:delText xml:space="preserve"> </w:delText>
              </w:r>
              <w:r w:rsidRPr="006D740A" w:rsidDel="00F95FAF">
                <w:rPr>
                  <w:rFonts w:asciiTheme="minorHAnsi" w:hAnsiTheme="minorHAnsi"/>
                  <w:color w:val="000000"/>
                </w:rPr>
                <w:delText xml:space="preserve">shift to begin alignment to </w:delText>
              </w:r>
              <w:r w:rsidR="00102074" w:rsidDel="00F95FAF">
                <w:rPr>
                  <w:rFonts w:asciiTheme="minorHAnsi" w:hAnsiTheme="minorHAnsi"/>
                  <w:color w:val="000000"/>
                </w:rPr>
                <w:delText xml:space="preserve">the </w:delText>
              </w:r>
              <w:r w:rsidRPr="006D740A" w:rsidDel="00F95FAF">
                <w:rPr>
                  <w:rFonts w:asciiTheme="minorHAnsi" w:hAnsiTheme="minorHAnsi"/>
                  <w:color w:val="000000"/>
                </w:rPr>
                <w:delText>NGSS</w:delText>
              </w:r>
              <w:r w:rsidR="00496D3A" w:rsidDel="00F95FAF">
                <w:rPr>
                  <w:rFonts w:asciiTheme="minorHAnsi" w:hAnsiTheme="minorHAnsi"/>
                  <w:color w:val="000000"/>
                </w:rPr>
                <w:delText>.</w:delText>
              </w:r>
            </w:del>
          </w:p>
          <w:p w:rsidR="00181A44" w:rsidRPr="006D740A" w:rsidDel="00F95FAF" w:rsidRDefault="00181A44" w:rsidP="00997020">
            <w:pPr>
              <w:pStyle w:val="ListParagraph"/>
              <w:numPr>
                <w:ilvl w:val="0"/>
                <w:numId w:val="42"/>
              </w:numPr>
              <w:spacing w:after="200"/>
              <w:rPr>
                <w:del w:id="1571" w:author="ServUS" w:date="2014-05-04T22:40:00Z"/>
                <w:rFonts w:asciiTheme="minorHAnsi" w:hAnsiTheme="minorHAnsi"/>
                <w:color w:val="000000"/>
              </w:rPr>
            </w:pPr>
            <w:del w:id="1572" w:author="ServUS" w:date="2014-05-04T22:40:00Z">
              <w:r w:rsidRPr="006D740A" w:rsidDel="00F95FAF">
                <w:rPr>
                  <w:rFonts w:asciiTheme="minorHAnsi" w:hAnsiTheme="minorHAnsi"/>
                  <w:b/>
                  <w:color w:val="000000"/>
                </w:rPr>
                <w:delText>April 2014 –</w:delText>
              </w:r>
              <w:r w:rsidRPr="006D740A" w:rsidDel="00F95FAF">
                <w:rPr>
                  <w:rFonts w:asciiTheme="minorHAnsi" w:hAnsiTheme="minorHAnsi"/>
                  <w:color w:val="000000"/>
                </w:rPr>
                <w:delText xml:space="preserve"> Deliver DC CAS </w:delText>
              </w:r>
              <w:r w:rsidR="00102074" w:rsidDel="00F95FAF">
                <w:rPr>
                  <w:rFonts w:asciiTheme="minorHAnsi" w:hAnsiTheme="minorHAnsi"/>
                  <w:color w:val="000000"/>
                </w:rPr>
                <w:delText>s</w:delText>
              </w:r>
              <w:r w:rsidR="00102074" w:rsidRPr="006D740A" w:rsidDel="00F95FAF">
                <w:rPr>
                  <w:rFonts w:asciiTheme="minorHAnsi" w:hAnsiTheme="minorHAnsi"/>
                  <w:color w:val="000000"/>
                </w:rPr>
                <w:delText xml:space="preserve">cience </w:delText>
              </w:r>
              <w:r w:rsidRPr="006D740A" w:rsidDel="00F95FAF">
                <w:rPr>
                  <w:rFonts w:asciiTheme="minorHAnsi" w:hAnsiTheme="minorHAnsi"/>
                  <w:color w:val="000000"/>
                </w:rPr>
                <w:delText xml:space="preserve">with </w:delText>
              </w:r>
              <w:r w:rsidR="00102074" w:rsidDel="00F95FAF">
                <w:rPr>
                  <w:rFonts w:asciiTheme="minorHAnsi" w:hAnsiTheme="minorHAnsi"/>
                  <w:color w:val="000000"/>
                </w:rPr>
                <w:delText xml:space="preserve">a </w:delText>
              </w:r>
              <w:r w:rsidRPr="006D740A" w:rsidDel="00F95FAF">
                <w:rPr>
                  <w:rFonts w:asciiTheme="minorHAnsi" w:hAnsiTheme="minorHAnsi"/>
                  <w:color w:val="000000"/>
                </w:rPr>
                <w:delText xml:space="preserve">shift to </w:delText>
              </w:r>
              <w:r w:rsidR="00102074" w:rsidDel="00F95FAF">
                <w:rPr>
                  <w:rFonts w:asciiTheme="minorHAnsi" w:hAnsiTheme="minorHAnsi"/>
                  <w:color w:val="000000"/>
                </w:rPr>
                <w:delText xml:space="preserve">the </w:delText>
              </w:r>
              <w:r w:rsidRPr="006D740A" w:rsidDel="00F95FAF">
                <w:rPr>
                  <w:rFonts w:asciiTheme="minorHAnsi" w:hAnsiTheme="minorHAnsi"/>
                  <w:color w:val="000000"/>
                </w:rPr>
                <w:delText>NGSS and further field testing</w:delText>
              </w:r>
              <w:r w:rsidR="00496D3A" w:rsidDel="00F95FAF">
                <w:rPr>
                  <w:rFonts w:asciiTheme="minorHAnsi" w:hAnsiTheme="minorHAnsi"/>
                  <w:color w:val="000000"/>
                </w:rPr>
                <w:delText>.</w:delText>
              </w:r>
            </w:del>
          </w:p>
          <w:p w:rsidR="00181A44" w:rsidRPr="006D740A" w:rsidDel="00F95FAF" w:rsidRDefault="00181A44" w:rsidP="00997020">
            <w:pPr>
              <w:pStyle w:val="ListParagraph"/>
              <w:numPr>
                <w:ilvl w:val="0"/>
                <w:numId w:val="42"/>
              </w:numPr>
              <w:spacing w:after="200"/>
              <w:rPr>
                <w:del w:id="1573" w:author="ServUS" w:date="2014-05-04T22:40:00Z"/>
                <w:rFonts w:asciiTheme="minorHAnsi" w:hAnsiTheme="minorHAnsi"/>
                <w:color w:val="000000"/>
              </w:rPr>
            </w:pPr>
            <w:del w:id="1574" w:author="ServUS" w:date="2014-05-04T22:40:00Z">
              <w:r w:rsidRPr="006D740A" w:rsidDel="00F95FAF">
                <w:rPr>
                  <w:rFonts w:asciiTheme="minorHAnsi" w:hAnsiTheme="minorHAnsi"/>
                  <w:b/>
                  <w:color w:val="000000"/>
                </w:rPr>
                <w:delText>June 2014 –</w:delText>
              </w:r>
              <w:r w:rsidRPr="006D740A" w:rsidDel="00F95FAF">
                <w:rPr>
                  <w:rFonts w:asciiTheme="minorHAnsi" w:hAnsiTheme="minorHAnsi"/>
                  <w:color w:val="000000"/>
                </w:rPr>
                <w:delText xml:space="preserve"> Include modified assessment in the accountability purposes</w:delText>
              </w:r>
              <w:r w:rsidR="00496D3A" w:rsidDel="00F95FAF">
                <w:rPr>
                  <w:rFonts w:asciiTheme="minorHAnsi" w:hAnsiTheme="minorHAnsi"/>
                  <w:color w:val="000000"/>
                </w:rPr>
                <w:delText>.</w:delText>
              </w:r>
            </w:del>
          </w:p>
          <w:p w:rsidR="00181A44" w:rsidRPr="006D740A" w:rsidDel="00F95FAF" w:rsidRDefault="00181A44" w:rsidP="00997020">
            <w:pPr>
              <w:pStyle w:val="ListParagraph"/>
              <w:numPr>
                <w:ilvl w:val="0"/>
                <w:numId w:val="42"/>
              </w:numPr>
              <w:spacing w:after="200"/>
              <w:rPr>
                <w:del w:id="1575" w:author="ServUS" w:date="2014-05-04T22:40:00Z"/>
                <w:rFonts w:asciiTheme="minorHAnsi" w:hAnsiTheme="minorHAnsi"/>
                <w:color w:val="000000"/>
              </w:rPr>
            </w:pPr>
            <w:del w:id="1576" w:author="ServUS" w:date="2014-05-04T22:40:00Z">
              <w:r w:rsidRPr="006D740A" w:rsidDel="00F95FAF">
                <w:rPr>
                  <w:rFonts w:asciiTheme="minorHAnsi" w:hAnsiTheme="minorHAnsi"/>
                  <w:b/>
                  <w:color w:val="000000"/>
                </w:rPr>
                <w:delText>April 2015 –</w:delText>
              </w:r>
              <w:r w:rsidRPr="006D740A" w:rsidDel="00F95FAF">
                <w:rPr>
                  <w:rFonts w:asciiTheme="minorHAnsi" w:hAnsiTheme="minorHAnsi"/>
                  <w:color w:val="000000"/>
                </w:rPr>
                <w:delText xml:space="preserve"> DC CAS </w:delText>
              </w:r>
              <w:r w:rsidR="00102074" w:rsidDel="00F95FAF">
                <w:rPr>
                  <w:rFonts w:asciiTheme="minorHAnsi" w:hAnsiTheme="minorHAnsi"/>
                  <w:color w:val="000000"/>
                </w:rPr>
                <w:delText>s</w:delText>
              </w:r>
              <w:r w:rsidR="00102074" w:rsidRPr="006D740A" w:rsidDel="00F95FAF">
                <w:rPr>
                  <w:rFonts w:asciiTheme="minorHAnsi" w:hAnsiTheme="minorHAnsi"/>
                  <w:color w:val="000000"/>
                </w:rPr>
                <w:delText xml:space="preserve">cience </w:delText>
              </w:r>
              <w:r w:rsidRPr="006D740A" w:rsidDel="00F95FAF">
                <w:rPr>
                  <w:rFonts w:asciiTheme="minorHAnsi" w:hAnsiTheme="minorHAnsi"/>
                  <w:color w:val="000000"/>
                </w:rPr>
                <w:delText xml:space="preserve">fully aligned to </w:delText>
              </w:r>
              <w:r w:rsidR="00102074" w:rsidDel="00F95FAF">
                <w:rPr>
                  <w:rFonts w:asciiTheme="minorHAnsi" w:hAnsiTheme="minorHAnsi"/>
                  <w:color w:val="000000"/>
                </w:rPr>
                <w:delText xml:space="preserve">the </w:delText>
              </w:r>
              <w:r w:rsidRPr="006D740A" w:rsidDel="00F95FAF">
                <w:rPr>
                  <w:rFonts w:asciiTheme="minorHAnsi" w:hAnsiTheme="minorHAnsi"/>
                  <w:color w:val="000000"/>
                </w:rPr>
                <w:delText>NGSS</w:delText>
              </w:r>
              <w:r w:rsidR="00496D3A" w:rsidDel="00F95FAF">
                <w:rPr>
                  <w:rFonts w:asciiTheme="minorHAnsi" w:hAnsiTheme="minorHAnsi"/>
                  <w:color w:val="000000"/>
                </w:rPr>
                <w:delText>.</w:delText>
              </w:r>
            </w:del>
          </w:p>
          <w:p w:rsidR="00666741" w:rsidRDefault="00666741" w:rsidP="00AF0C51">
            <w:pPr>
              <w:spacing w:after="200"/>
              <w:rPr>
                <w:rFonts w:ascii="Calibri" w:hAnsi="Calibri"/>
                <w:b/>
              </w:rPr>
            </w:pPr>
            <w:r w:rsidRPr="00BA2E7E">
              <w:rPr>
                <w:rFonts w:ascii="Calibri" w:hAnsi="Calibri"/>
                <w:b/>
              </w:rPr>
              <w:lastRenderedPageBreak/>
              <w:t>Summary</w:t>
            </w:r>
          </w:p>
          <w:p w:rsidR="00666741" w:rsidRPr="00BA2E7E" w:rsidRDefault="00E043E7" w:rsidP="00C743AB">
            <w:pPr>
              <w:keepNext/>
              <w:spacing w:before="200"/>
              <w:outlineLvl w:val="2"/>
              <w:rPr>
                <w:rFonts w:ascii="Calibri" w:hAnsi="Calibri"/>
              </w:rPr>
            </w:pPr>
            <w:r w:rsidRPr="00BA2E7E">
              <w:rPr>
                <w:rFonts w:ascii="Calibri" w:hAnsi="Calibri"/>
              </w:rPr>
              <w:t xml:space="preserve">Feedback from focus groups clearly </w:t>
            </w:r>
            <w:r>
              <w:rPr>
                <w:rFonts w:ascii="Calibri" w:hAnsi="Calibri"/>
              </w:rPr>
              <w:t>supports</w:t>
            </w:r>
            <w:r w:rsidR="00272AC4">
              <w:rPr>
                <w:rFonts w:ascii="Calibri" w:hAnsi="Calibri"/>
              </w:rPr>
              <w:t xml:space="preserve"> the decision to include additional</w:t>
            </w:r>
            <w:r w:rsidR="00666741" w:rsidRPr="00BA2E7E">
              <w:rPr>
                <w:rFonts w:ascii="Calibri" w:hAnsi="Calibri"/>
              </w:rPr>
              <w:t xml:space="preserve"> assessments in the accountability plan</w:t>
            </w:r>
            <w:r w:rsidR="00272AC4">
              <w:rPr>
                <w:rFonts w:ascii="Calibri" w:hAnsi="Calibri"/>
              </w:rPr>
              <w:t xml:space="preserve">. </w:t>
            </w:r>
            <w:r w:rsidR="00A36C1C">
              <w:rPr>
                <w:rFonts w:ascii="Calibri" w:hAnsi="Calibri" w:cs="Calibri"/>
              </w:rPr>
              <w:t>The DC OSSE</w:t>
            </w:r>
            <w:r w:rsidR="00A36C1C" w:rsidRPr="00BA2E7E">
              <w:rPr>
                <w:rFonts w:ascii="Calibri" w:hAnsi="Calibri" w:cs="Calibri"/>
              </w:rPr>
              <w:t xml:space="preserve"> </w:t>
            </w:r>
            <w:r w:rsidR="00666741" w:rsidRPr="00BA2E7E">
              <w:rPr>
                <w:rFonts w:ascii="Calibri" w:hAnsi="Calibri" w:cs="Calibri"/>
              </w:rPr>
              <w:t>will add</w:t>
            </w:r>
            <w:r w:rsidR="00666741" w:rsidRPr="00BA2E7E">
              <w:rPr>
                <w:rFonts w:ascii="Calibri" w:hAnsi="Calibri"/>
              </w:rPr>
              <w:t xml:space="preserve"> </w:t>
            </w:r>
            <w:r w:rsidR="00312E5B">
              <w:rPr>
                <w:rFonts w:ascii="Calibri" w:hAnsi="Calibri"/>
              </w:rPr>
              <w:t>c</w:t>
            </w:r>
            <w:r w:rsidR="00312E5B" w:rsidRPr="00BA2E7E">
              <w:rPr>
                <w:rFonts w:ascii="Calibri" w:hAnsi="Calibri"/>
              </w:rPr>
              <w:t xml:space="preserve">omposition </w:t>
            </w:r>
            <w:r w:rsidR="00666741" w:rsidRPr="00BA2E7E">
              <w:rPr>
                <w:rFonts w:ascii="Calibri" w:hAnsi="Calibri"/>
              </w:rPr>
              <w:t>to the accountability plan in 2013</w:t>
            </w:r>
            <w:ins w:id="1577" w:author="ServUS" w:date="2014-05-04T22:40:00Z">
              <w:r w:rsidR="00B24E83">
                <w:rPr>
                  <w:rFonts w:ascii="Calibri" w:hAnsi="Calibri"/>
                </w:rPr>
                <w:t xml:space="preserve"> and science in 2016</w:t>
              </w:r>
            </w:ins>
            <w:ins w:id="1578" w:author="ServUS" w:date="2014-05-04T21:45:00Z">
              <w:r w:rsidR="00C743AB">
                <w:rPr>
                  <w:rFonts w:ascii="Calibri" w:hAnsi="Calibri"/>
                </w:rPr>
                <w:t>.</w:t>
              </w:r>
            </w:ins>
            <w:del w:id="1579" w:author="ServUS" w:date="2014-05-04T21:45:00Z">
              <w:r w:rsidR="00666741" w:rsidRPr="00BA2E7E" w:rsidDel="00C743AB">
                <w:rPr>
                  <w:rFonts w:ascii="Calibri" w:hAnsi="Calibri"/>
                </w:rPr>
                <w:delText xml:space="preserve"> and </w:delText>
              </w:r>
              <w:r w:rsidR="00312E5B" w:rsidDel="00C743AB">
                <w:rPr>
                  <w:rFonts w:ascii="Calibri" w:hAnsi="Calibri"/>
                </w:rPr>
                <w:delText>s</w:delText>
              </w:r>
              <w:r w:rsidR="00312E5B" w:rsidRPr="00BA2E7E" w:rsidDel="00C743AB">
                <w:rPr>
                  <w:rFonts w:ascii="Calibri" w:hAnsi="Calibri"/>
                </w:rPr>
                <w:delText xml:space="preserve">cience </w:delText>
              </w:r>
              <w:r w:rsidR="00666741" w:rsidRPr="00BA2E7E" w:rsidDel="00C743AB">
                <w:rPr>
                  <w:rFonts w:ascii="Calibri" w:hAnsi="Calibri"/>
                </w:rPr>
                <w:delText>in 2014</w:delText>
              </w:r>
            </w:del>
            <w:r w:rsidR="00666741" w:rsidRPr="00BA2E7E">
              <w:rPr>
                <w:rFonts w:ascii="Calibri" w:hAnsi="Calibri"/>
              </w:rPr>
              <w:t xml:space="preserve">. </w:t>
            </w:r>
            <w:r w:rsidR="00386410">
              <w:rPr>
                <w:rFonts w:ascii="Calibri" w:hAnsi="Calibri" w:cs="Calibri"/>
              </w:rPr>
              <w:t xml:space="preserve">The </w:t>
            </w:r>
            <w:r w:rsidR="00666741" w:rsidRPr="00BA2E7E">
              <w:rPr>
                <w:rFonts w:ascii="Calibri" w:hAnsi="Calibri"/>
              </w:rPr>
              <w:t xml:space="preserve">goal </w:t>
            </w:r>
            <w:r w:rsidR="00272AC4">
              <w:rPr>
                <w:rFonts w:ascii="Calibri" w:hAnsi="Calibri" w:cs="Calibri"/>
              </w:rPr>
              <w:t>is to promote student</w:t>
            </w:r>
            <w:r w:rsidR="009A133C">
              <w:rPr>
                <w:rFonts w:ascii="Calibri" w:hAnsi="Calibri"/>
              </w:rPr>
              <w:t xml:space="preserve"> mastery in critical thinking and writing skills.</w:t>
            </w:r>
            <w:r w:rsidR="00666741" w:rsidRPr="00BA2E7E">
              <w:rPr>
                <w:rFonts w:ascii="Calibri" w:hAnsi="Calibri"/>
              </w:rPr>
              <w:t xml:space="preserve"> </w:t>
            </w:r>
            <w:r w:rsidR="00800D54">
              <w:rPr>
                <w:rFonts w:ascii="Calibri" w:eastAsia="Calibri" w:hAnsi="Calibri" w:cs="Calibri"/>
              </w:rPr>
              <w:t>Developing</w:t>
            </w:r>
            <w:r w:rsidR="00800D54" w:rsidRPr="00BA2E7E">
              <w:rPr>
                <w:rFonts w:ascii="Calibri" w:eastAsia="Calibri" w:hAnsi="Calibri"/>
              </w:rPr>
              <w:t xml:space="preserve"> quality </w:t>
            </w:r>
            <w:r w:rsidR="00800D54">
              <w:rPr>
                <w:rFonts w:ascii="Calibri" w:eastAsia="Calibri" w:hAnsi="Calibri"/>
              </w:rPr>
              <w:t xml:space="preserve">curriculum and instructional strategies that teach core skills necessary in a twenty-first century learning environment and creating aligned </w:t>
            </w:r>
            <w:r w:rsidR="00800D54" w:rsidRPr="00BA2E7E">
              <w:rPr>
                <w:rFonts w:ascii="Calibri" w:eastAsia="Calibri" w:hAnsi="Calibri"/>
              </w:rPr>
              <w:t>assessments can be a lengthy process. Thus, the District of Columbia will phase in new assessments with enough lead time for schools to adjust their curricula.</w:t>
            </w:r>
            <w:r w:rsidR="00800D54">
              <w:rPr>
                <w:rFonts w:ascii="Calibri" w:eastAsia="Calibri" w:hAnsi="Calibri"/>
              </w:rPr>
              <w:t xml:space="preserve"> </w:t>
            </w:r>
            <w:r w:rsidR="00666741" w:rsidRPr="00BA2E7E">
              <w:rPr>
                <w:rFonts w:ascii="Calibri" w:hAnsi="Calibri"/>
              </w:rPr>
              <w:t xml:space="preserve">The phase-in approach </w:t>
            </w:r>
            <w:r w:rsidR="00550AF3">
              <w:rPr>
                <w:rFonts w:ascii="Calibri" w:hAnsi="Calibri"/>
              </w:rPr>
              <w:t xml:space="preserve">also </w:t>
            </w:r>
            <w:r w:rsidR="00272AC4">
              <w:rPr>
                <w:rFonts w:ascii="Calibri" w:hAnsi="Calibri"/>
              </w:rPr>
              <w:t>provides</w:t>
            </w:r>
            <w:r w:rsidR="00666741" w:rsidRPr="00BA2E7E">
              <w:rPr>
                <w:rFonts w:ascii="Calibri" w:hAnsi="Calibri"/>
              </w:rPr>
              <w:t xml:space="preserve"> teachers </w:t>
            </w:r>
            <w:r w:rsidR="00272AC4">
              <w:rPr>
                <w:rFonts w:ascii="Calibri" w:hAnsi="Calibri"/>
              </w:rPr>
              <w:t xml:space="preserve">time to receive </w:t>
            </w:r>
            <w:r w:rsidR="00666741" w:rsidRPr="00BA2E7E">
              <w:rPr>
                <w:rFonts w:ascii="Calibri" w:hAnsi="Calibri"/>
              </w:rPr>
              <w:t xml:space="preserve">the </w:t>
            </w:r>
            <w:r w:rsidR="000306F8">
              <w:rPr>
                <w:rFonts w:ascii="Calibri" w:hAnsi="Calibri"/>
              </w:rPr>
              <w:t xml:space="preserve">technical assistance, </w:t>
            </w:r>
            <w:r w:rsidR="00666741" w:rsidRPr="00BA2E7E">
              <w:rPr>
                <w:rFonts w:ascii="Calibri" w:hAnsi="Calibri"/>
              </w:rPr>
              <w:t>resources and support they need</w:t>
            </w:r>
            <w:r w:rsidR="00272AC4">
              <w:rPr>
                <w:rFonts w:ascii="Calibri" w:hAnsi="Calibri"/>
              </w:rPr>
              <w:t xml:space="preserve">. </w:t>
            </w:r>
            <w:r w:rsidR="00666741" w:rsidRPr="00BA2E7E">
              <w:rPr>
                <w:rFonts w:ascii="Calibri" w:hAnsi="Calibri"/>
              </w:rPr>
              <w:t xml:space="preserve">With </w:t>
            </w:r>
            <w:r w:rsidR="000306F8">
              <w:rPr>
                <w:rFonts w:ascii="Calibri" w:hAnsi="Calibri"/>
              </w:rPr>
              <w:t xml:space="preserve">improved </w:t>
            </w:r>
            <w:r w:rsidR="00666741" w:rsidRPr="00BA2E7E">
              <w:rPr>
                <w:rFonts w:ascii="Calibri" w:hAnsi="Calibri"/>
              </w:rPr>
              <w:t xml:space="preserve">data </w:t>
            </w:r>
            <w:r w:rsidR="00666741" w:rsidRPr="00BA2E7E">
              <w:rPr>
                <w:rFonts w:ascii="Calibri" w:hAnsi="Calibri" w:cs="Calibri"/>
              </w:rPr>
              <w:t xml:space="preserve">on student achievement </w:t>
            </w:r>
            <w:r w:rsidR="00666741" w:rsidRPr="00BA2E7E">
              <w:rPr>
                <w:rFonts w:ascii="Calibri" w:hAnsi="Calibri"/>
              </w:rPr>
              <w:t xml:space="preserve">outcomes, schools will have a greater opportunity to identify </w:t>
            </w:r>
            <w:r w:rsidR="00666741" w:rsidRPr="00BA2E7E">
              <w:rPr>
                <w:rFonts w:ascii="Calibri" w:hAnsi="Calibri" w:cs="Calibri"/>
              </w:rPr>
              <w:t>those</w:t>
            </w:r>
            <w:r w:rsidR="00666741" w:rsidRPr="00BA2E7E">
              <w:rPr>
                <w:rFonts w:ascii="Calibri" w:hAnsi="Calibri"/>
              </w:rPr>
              <w:t xml:space="preserve"> who are on track for college</w:t>
            </w:r>
            <w:r w:rsidR="00782A5A">
              <w:rPr>
                <w:rFonts w:ascii="Calibri" w:hAnsi="Calibri"/>
              </w:rPr>
              <w:t>-</w:t>
            </w:r>
            <w:r w:rsidR="00666741" w:rsidRPr="00BA2E7E">
              <w:rPr>
                <w:rFonts w:ascii="Calibri" w:hAnsi="Calibri"/>
              </w:rPr>
              <w:t xml:space="preserve"> and career</w:t>
            </w:r>
            <w:r w:rsidR="00782A5A">
              <w:rPr>
                <w:rFonts w:ascii="Calibri" w:hAnsi="Calibri"/>
              </w:rPr>
              <w:t>-</w:t>
            </w:r>
            <w:r w:rsidR="000306F8">
              <w:rPr>
                <w:rFonts w:ascii="Calibri" w:hAnsi="Calibri"/>
              </w:rPr>
              <w:t>readiness</w:t>
            </w:r>
            <w:r w:rsidR="00666741" w:rsidRPr="00BA2E7E">
              <w:rPr>
                <w:rFonts w:ascii="Calibri" w:hAnsi="Calibri" w:cs="Calibri"/>
              </w:rPr>
              <w:t xml:space="preserve"> and those who may need additional help.</w:t>
            </w:r>
          </w:p>
        </w:tc>
      </w:tr>
    </w:tbl>
    <w:p w:rsidR="00BA2E7E" w:rsidRPr="00BA2E7E" w:rsidRDefault="00BA2E7E" w:rsidP="00186548">
      <w:pPr>
        <w:rPr>
          <w:rFonts w:ascii="Calibri" w:hAnsi="Calibri"/>
        </w:rPr>
      </w:pPr>
    </w:p>
    <w:p w:rsidR="00BA2E7E" w:rsidRPr="00BA2E7E" w:rsidRDefault="00BA2E7E" w:rsidP="00186548">
      <w:pPr>
        <w:rPr>
          <w:rFonts w:ascii="Calibri" w:hAnsi="Calibri"/>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9576"/>
      </w:tblGrid>
      <w:tr w:rsidR="00BA2E7E" w:rsidRPr="005642BF" w:rsidTr="00BA2E7E">
        <w:tc>
          <w:tcPr>
            <w:tcW w:w="9576" w:type="dxa"/>
            <w:shd w:val="clear" w:color="auto" w:fill="1F497D"/>
          </w:tcPr>
          <w:p w:rsidR="00BA2E7E" w:rsidRPr="00BA2E7E" w:rsidRDefault="00BA2E7E" w:rsidP="00186548">
            <w:pPr>
              <w:keepNext/>
              <w:rPr>
                <w:rFonts w:ascii="Garamond" w:hAnsi="Garamond" w:cs="Calibri"/>
                <w:b/>
                <w:smallCaps/>
                <w:color w:val="FFFFFF"/>
                <w:sz w:val="28"/>
                <w:szCs w:val="28"/>
              </w:rPr>
            </w:pPr>
            <w:r w:rsidRPr="00BA2E7E">
              <w:rPr>
                <w:rFonts w:ascii="Garamond" w:hAnsi="Garamond" w:cs="Calibri"/>
                <w:b/>
                <w:smallCaps/>
                <w:color w:val="FFFFFF"/>
                <w:sz w:val="28"/>
                <w:szCs w:val="28"/>
              </w:rPr>
              <w:t>2.B</w:t>
            </w:r>
            <w:r w:rsidR="00804582">
              <w:rPr>
                <w:rFonts w:ascii="Garamond" w:hAnsi="Garamond" w:cs="Calibri"/>
                <w:b/>
                <w:smallCaps/>
                <w:color w:val="FFFFFF"/>
                <w:sz w:val="28"/>
                <w:szCs w:val="28"/>
              </w:rPr>
              <w:t xml:space="preserve"> </w:t>
            </w:r>
            <w:r w:rsidR="005869DC">
              <w:rPr>
                <w:rFonts w:ascii="Garamond" w:hAnsi="Garamond" w:cs="Calibri"/>
                <w:b/>
                <w:smallCaps/>
                <w:color w:val="FFFFFF"/>
                <w:sz w:val="28"/>
                <w:szCs w:val="28"/>
              </w:rPr>
              <w:t xml:space="preserve"> </w:t>
            </w:r>
            <w:r w:rsidRPr="00BA2E7E">
              <w:rPr>
                <w:rFonts w:ascii="Garamond" w:hAnsi="Garamond" w:cs="Calibri"/>
                <w:b/>
                <w:smallCaps/>
                <w:color w:val="FFFFFF"/>
                <w:sz w:val="28"/>
                <w:szCs w:val="28"/>
              </w:rPr>
              <w:t>Set Ambitious but Achievable Annual Measurable Objectives</w:t>
            </w:r>
          </w:p>
        </w:tc>
      </w:tr>
    </w:tbl>
    <w:p w:rsidR="00BA2E7E" w:rsidRPr="00BA2E7E" w:rsidRDefault="00BA2E7E" w:rsidP="00186548">
      <w:pPr>
        <w:keepNext/>
        <w:tabs>
          <w:tab w:val="left" w:pos="720"/>
        </w:tabs>
        <w:rPr>
          <w:rFonts w:ascii="Calibri" w:hAnsi="Calibri"/>
        </w:rPr>
      </w:pPr>
    </w:p>
    <w:p w:rsidR="00BA2E7E" w:rsidRPr="00BA2E7E" w:rsidRDefault="00BA2E7E" w:rsidP="00186548">
      <w:pPr>
        <w:keepNext/>
        <w:tabs>
          <w:tab w:val="left" w:pos="720"/>
        </w:tabs>
        <w:rPr>
          <w:rFonts w:ascii="Garamond" w:hAnsi="Garamond" w:cs="Calibri"/>
        </w:rPr>
      </w:pPr>
      <w:r w:rsidRPr="00BA2E7E">
        <w:rPr>
          <w:rFonts w:ascii="Garamond" w:hAnsi="Garamond" w:cs="Calibri"/>
        </w:rPr>
        <w:t xml:space="preserve">Select the method the SEA will use to set new ambitious but achievable annual measurable objectives (AMOs) in at least </w:t>
      </w:r>
      <w:r w:rsidR="009A7656">
        <w:rPr>
          <w:rFonts w:ascii="Garamond" w:hAnsi="Garamond" w:cs="Calibri"/>
        </w:rPr>
        <w:t>reading</w:t>
      </w:r>
      <w:r w:rsidRPr="00BA2E7E">
        <w:rPr>
          <w:rFonts w:ascii="Garamond" w:hAnsi="Garamond" w:cs="Calibri"/>
        </w:rPr>
        <w:t>/language arts and mathematics for the State and all LEAs, schools, and subgroups that provide meaningful goals and are used to guide support and improvement efforts.</w:t>
      </w:r>
      <w:r w:rsidR="005869DC">
        <w:rPr>
          <w:rFonts w:ascii="Garamond" w:hAnsi="Garamond" w:cs="Calibri"/>
        </w:rPr>
        <w:t xml:space="preserve"> </w:t>
      </w:r>
      <w:r w:rsidRPr="00BA2E7E">
        <w:rPr>
          <w:rFonts w:ascii="Garamond" w:hAnsi="Garamond" w:cs="Calibri"/>
        </w:rPr>
        <w:t>If the SEA sets AMOs that differ by LEA, school, or subgroup, the AMOs for LEAs, schools, or subgroups that are further behind must require greater rates of annual progress.</w:t>
      </w:r>
      <w:r w:rsidR="005869DC">
        <w:rPr>
          <w:rFonts w:ascii="Garamond" w:hAnsi="Garamond" w:cs="Calibri"/>
        </w:rPr>
        <w:t xml:space="preserve"> </w:t>
      </w:r>
    </w:p>
    <w:p w:rsidR="00BA2E7E" w:rsidRPr="00BA2E7E" w:rsidRDefault="00BA2E7E" w:rsidP="00186548">
      <w:pPr>
        <w:tabs>
          <w:tab w:val="left" w:pos="720"/>
        </w:tabs>
        <w:rPr>
          <w:rFonts w:ascii="Calibri" w:hAnsi="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gridCol w:w="3192"/>
      </w:tblGrid>
      <w:tr w:rsidR="00BA2E7E" w:rsidRPr="00C65E28" w:rsidTr="00BA2E7E">
        <w:tc>
          <w:tcPr>
            <w:tcW w:w="3192" w:type="dxa"/>
            <w:shd w:val="clear" w:color="auto" w:fill="auto"/>
          </w:tcPr>
          <w:p w:rsidR="00BA2E7E" w:rsidRPr="00BA2E7E" w:rsidRDefault="00BA2E7E" w:rsidP="00186548">
            <w:pPr>
              <w:tabs>
                <w:tab w:val="left" w:pos="720"/>
              </w:tabs>
              <w:rPr>
                <w:rFonts w:ascii="Garamond" w:hAnsi="Garamond" w:cs="Calibri"/>
                <w:b/>
              </w:rPr>
            </w:pPr>
            <w:r w:rsidRPr="00BA2E7E">
              <w:rPr>
                <w:rFonts w:ascii="Garamond" w:hAnsi="Garamond" w:cs="Calibri"/>
                <w:b/>
              </w:rPr>
              <w:t>Option A</w:t>
            </w:r>
          </w:p>
          <w:bookmarkStart w:id="1580" w:name="Check61"/>
          <w:p w:rsidR="00BA2E7E" w:rsidRPr="00BA2E7E" w:rsidRDefault="00DF4379" w:rsidP="00186548">
            <w:pPr>
              <w:tabs>
                <w:tab w:val="left" w:pos="360"/>
              </w:tabs>
              <w:ind w:left="360" w:hanging="360"/>
              <w:rPr>
                <w:rFonts w:ascii="Garamond" w:hAnsi="Garamond" w:cs="Calibri"/>
              </w:rPr>
            </w:pPr>
            <w:r w:rsidRPr="00BA2E7E">
              <w:rPr>
                <w:rFonts w:ascii="Garamond" w:hAnsi="Garamond" w:cs="Calibri"/>
              </w:rPr>
              <w:fldChar w:fldCharType="begin">
                <w:ffData>
                  <w:name w:val="Check61"/>
                  <w:enabled/>
                  <w:calcOnExit w:val="0"/>
                  <w:checkBox>
                    <w:sizeAuto/>
                    <w:default w:val="1"/>
                  </w:checkBox>
                </w:ffData>
              </w:fldChar>
            </w:r>
            <w:r w:rsidR="00BA2E7E" w:rsidRPr="00BA2E7E">
              <w:rPr>
                <w:rFonts w:ascii="Garamond" w:hAnsi="Garamond" w:cs="Calibri"/>
              </w:rPr>
              <w:instrText xml:space="preserve"> FORMCHECKBOX </w:instrText>
            </w:r>
            <w:r>
              <w:rPr>
                <w:rFonts w:ascii="Garamond" w:hAnsi="Garamond" w:cs="Calibri"/>
              </w:rPr>
            </w:r>
            <w:r>
              <w:rPr>
                <w:rFonts w:ascii="Garamond" w:hAnsi="Garamond" w:cs="Calibri"/>
              </w:rPr>
              <w:fldChar w:fldCharType="separate"/>
            </w:r>
            <w:r w:rsidRPr="00BA2E7E">
              <w:rPr>
                <w:rFonts w:ascii="Garamond" w:hAnsi="Garamond" w:cs="Calibri"/>
              </w:rPr>
              <w:fldChar w:fldCharType="end"/>
            </w:r>
            <w:bookmarkEnd w:id="1580"/>
            <w:r w:rsidR="005869DC">
              <w:rPr>
                <w:rFonts w:ascii="Garamond" w:hAnsi="Garamond" w:cs="Calibri"/>
              </w:rPr>
              <w:t xml:space="preserve"> </w:t>
            </w:r>
            <w:r w:rsidR="00BA2E7E" w:rsidRPr="00BA2E7E">
              <w:rPr>
                <w:rFonts w:ascii="Garamond" w:hAnsi="Garamond" w:cs="Calibri"/>
              </w:rPr>
              <w:t>Set AMOs in annual equal increments toward a goal of reducing by half the percentage of students in the “all students” group and in each subgroup who are not proficient within six years.</w:t>
            </w:r>
            <w:r w:rsidR="005869DC">
              <w:rPr>
                <w:rFonts w:ascii="Garamond" w:hAnsi="Garamond" w:cs="Calibri"/>
              </w:rPr>
              <w:t xml:space="preserve"> </w:t>
            </w:r>
            <w:r w:rsidR="00BA2E7E" w:rsidRPr="00BA2E7E">
              <w:rPr>
                <w:rFonts w:ascii="Garamond" w:hAnsi="Garamond" w:cs="Calibri"/>
              </w:rPr>
              <w:t xml:space="preserve">The SEA must use current proficiency rates based on assessments administered in the 2010–2011 school year as the starting point for setting its AMOs. </w:t>
            </w:r>
          </w:p>
          <w:p w:rsidR="00BA2E7E" w:rsidRPr="00BA2E7E" w:rsidRDefault="00BA2E7E" w:rsidP="00186548">
            <w:pPr>
              <w:tabs>
                <w:tab w:val="left" w:pos="360"/>
              </w:tabs>
              <w:ind w:left="360" w:hanging="360"/>
              <w:rPr>
                <w:rFonts w:ascii="Garamond" w:hAnsi="Garamond" w:cs="Calibri"/>
              </w:rPr>
            </w:pPr>
          </w:p>
          <w:p w:rsidR="00BA2E7E" w:rsidRPr="00BA2E7E" w:rsidRDefault="00BA2E7E" w:rsidP="00186548">
            <w:pPr>
              <w:pStyle w:val="ColorfulList-Accent111"/>
              <w:numPr>
                <w:ilvl w:val="0"/>
                <w:numId w:val="12"/>
              </w:numPr>
              <w:ind w:left="630" w:hanging="180"/>
              <w:contextualSpacing w:val="0"/>
              <w:rPr>
                <w:rFonts w:ascii="Garamond" w:hAnsi="Garamond" w:cs="Calibri"/>
              </w:rPr>
            </w:pPr>
            <w:r w:rsidRPr="00BA2E7E">
              <w:rPr>
                <w:rFonts w:ascii="Garamond" w:hAnsi="Garamond" w:cs="Calibri"/>
              </w:rPr>
              <w:t>Provide the new AMOs and an explanation of the method used to set these AMOs.</w:t>
            </w:r>
          </w:p>
          <w:p w:rsidR="00BA2E7E" w:rsidRPr="00BA2E7E" w:rsidRDefault="00BA2E7E" w:rsidP="00186548">
            <w:pPr>
              <w:tabs>
                <w:tab w:val="left" w:pos="450"/>
              </w:tabs>
              <w:ind w:left="450" w:hanging="450"/>
              <w:rPr>
                <w:rFonts w:ascii="Garamond" w:hAnsi="Garamond" w:cs="Calibri"/>
              </w:rPr>
            </w:pPr>
            <w:r w:rsidRPr="00BA2E7E">
              <w:rPr>
                <w:rFonts w:ascii="Garamond" w:hAnsi="Garamond" w:cs="Calibri"/>
              </w:rPr>
              <w:t xml:space="preserve"> </w:t>
            </w:r>
          </w:p>
        </w:tc>
        <w:tc>
          <w:tcPr>
            <w:tcW w:w="3192" w:type="dxa"/>
            <w:shd w:val="clear" w:color="auto" w:fill="auto"/>
          </w:tcPr>
          <w:p w:rsidR="00BA2E7E" w:rsidRPr="00BA2E7E" w:rsidRDefault="00BA2E7E" w:rsidP="00186548">
            <w:pPr>
              <w:tabs>
                <w:tab w:val="left" w:pos="720"/>
              </w:tabs>
              <w:rPr>
                <w:rFonts w:ascii="Garamond" w:hAnsi="Garamond" w:cs="Calibri"/>
                <w:b/>
              </w:rPr>
            </w:pPr>
            <w:r w:rsidRPr="00BA2E7E">
              <w:rPr>
                <w:rFonts w:ascii="Garamond" w:hAnsi="Garamond" w:cs="Calibri"/>
                <w:b/>
              </w:rPr>
              <w:t>Option B</w:t>
            </w:r>
          </w:p>
          <w:p w:rsidR="00BA2E7E" w:rsidRPr="00BA2E7E" w:rsidRDefault="00DF4379" w:rsidP="00186548">
            <w:pPr>
              <w:tabs>
                <w:tab w:val="left" w:pos="720"/>
              </w:tabs>
              <w:ind w:left="318" w:hanging="318"/>
              <w:rPr>
                <w:rFonts w:ascii="Garamond" w:hAnsi="Garamond" w:cs="Calibri"/>
              </w:rPr>
            </w:pPr>
            <w:r w:rsidRPr="00BA2E7E">
              <w:rPr>
                <w:rFonts w:ascii="Garamond" w:hAnsi="Garamond" w:cs="Calibri"/>
              </w:rPr>
              <w:fldChar w:fldCharType="begin">
                <w:ffData>
                  <w:name w:val="Check60"/>
                  <w:enabled/>
                  <w:calcOnExit w:val="0"/>
                  <w:checkBox>
                    <w:sizeAuto/>
                    <w:default w:val="0"/>
                  </w:checkBox>
                </w:ffData>
              </w:fldChar>
            </w:r>
            <w:r w:rsidR="00BA2E7E" w:rsidRPr="00BA2E7E">
              <w:rPr>
                <w:rFonts w:ascii="Garamond" w:hAnsi="Garamond" w:cs="Calibri"/>
              </w:rPr>
              <w:instrText xml:space="preserve"> FORMCHECKBOX </w:instrText>
            </w:r>
            <w:r>
              <w:rPr>
                <w:rFonts w:ascii="Garamond" w:hAnsi="Garamond" w:cs="Calibri"/>
              </w:rPr>
            </w:r>
            <w:r>
              <w:rPr>
                <w:rFonts w:ascii="Garamond" w:hAnsi="Garamond" w:cs="Calibri"/>
              </w:rPr>
              <w:fldChar w:fldCharType="separate"/>
            </w:r>
            <w:r w:rsidRPr="00BA2E7E">
              <w:rPr>
                <w:rFonts w:ascii="Garamond" w:hAnsi="Garamond" w:cs="Calibri"/>
              </w:rPr>
              <w:fldChar w:fldCharType="end"/>
            </w:r>
            <w:r w:rsidR="005869DC">
              <w:rPr>
                <w:rFonts w:ascii="Garamond" w:hAnsi="Garamond" w:cs="Calibri"/>
              </w:rPr>
              <w:t xml:space="preserve"> </w:t>
            </w:r>
            <w:r w:rsidR="00BA2E7E" w:rsidRPr="00BA2E7E">
              <w:rPr>
                <w:rFonts w:ascii="Garamond" w:hAnsi="Garamond" w:cs="Calibri"/>
              </w:rPr>
              <w:t xml:space="preserve">Set AMOs that increase in annual equal increments and result in 100 percent of students achieving proficiency no later than the end of the 2019–2020 school </w:t>
            </w:r>
            <w:proofErr w:type="gramStart"/>
            <w:r w:rsidR="00BA2E7E" w:rsidRPr="00BA2E7E">
              <w:rPr>
                <w:rFonts w:ascii="Garamond" w:hAnsi="Garamond" w:cs="Calibri"/>
              </w:rPr>
              <w:t>year</w:t>
            </w:r>
            <w:proofErr w:type="gramEnd"/>
            <w:r w:rsidR="00BA2E7E" w:rsidRPr="00BA2E7E">
              <w:rPr>
                <w:rFonts w:ascii="Garamond" w:hAnsi="Garamond" w:cs="Calibri"/>
              </w:rPr>
              <w:t>.</w:t>
            </w:r>
            <w:r w:rsidR="005869DC">
              <w:rPr>
                <w:rFonts w:ascii="Garamond" w:hAnsi="Garamond" w:cs="Calibri"/>
              </w:rPr>
              <w:t xml:space="preserve"> </w:t>
            </w:r>
            <w:r w:rsidR="00BA2E7E" w:rsidRPr="00BA2E7E">
              <w:rPr>
                <w:rFonts w:ascii="Garamond" w:hAnsi="Garamond" w:cs="Calibri"/>
              </w:rPr>
              <w:t>The SEA must use the average statewide proficiency based on assessments administered in the 2010–2011 school year as the starting point for setting its AMOs.</w:t>
            </w:r>
          </w:p>
          <w:p w:rsidR="00BA2E7E" w:rsidRPr="00BA2E7E" w:rsidRDefault="00BA2E7E" w:rsidP="00186548">
            <w:pPr>
              <w:tabs>
                <w:tab w:val="left" w:pos="720"/>
              </w:tabs>
              <w:ind w:left="318" w:hanging="318"/>
              <w:rPr>
                <w:rFonts w:ascii="Garamond" w:hAnsi="Garamond" w:cs="Calibri"/>
              </w:rPr>
            </w:pPr>
          </w:p>
          <w:p w:rsidR="00BA2E7E" w:rsidRPr="00BA2E7E" w:rsidRDefault="00BA2E7E" w:rsidP="00186548">
            <w:pPr>
              <w:pStyle w:val="ColorfulList-Accent111"/>
              <w:numPr>
                <w:ilvl w:val="0"/>
                <w:numId w:val="15"/>
              </w:numPr>
              <w:ind w:left="588" w:hanging="180"/>
              <w:contextualSpacing w:val="0"/>
              <w:rPr>
                <w:rFonts w:ascii="Garamond" w:hAnsi="Garamond" w:cs="Calibri"/>
              </w:rPr>
            </w:pPr>
            <w:r w:rsidRPr="00BA2E7E">
              <w:rPr>
                <w:rFonts w:ascii="Garamond" w:hAnsi="Garamond" w:cs="Calibri"/>
              </w:rPr>
              <w:t>Provide the new AMOs and an explanation of the method used to set these AMOs.</w:t>
            </w:r>
          </w:p>
          <w:p w:rsidR="00BA2E7E" w:rsidRPr="00BA2E7E" w:rsidRDefault="00BA2E7E" w:rsidP="00186548">
            <w:pPr>
              <w:tabs>
                <w:tab w:val="left" w:pos="720"/>
              </w:tabs>
              <w:ind w:left="432" w:hanging="432"/>
              <w:rPr>
                <w:rFonts w:ascii="Garamond" w:hAnsi="Garamond" w:cs="Calibri"/>
              </w:rPr>
            </w:pPr>
          </w:p>
          <w:p w:rsidR="00BA2E7E" w:rsidRPr="00BA2E7E" w:rsidRDefault="00BA2E7E" w:rsidP="00186548">
            <w:pPr>
              <w:tabs>
                <w:tab w:val="left" w:pos="720"/>
              </w:tabs>
              <w:ind w:left="432" w:hanging="432"/>
              <w:rPr>
                <w:rFonts w:ascii="Garamond" w:hAnsi="Garamond" w:cs="Calibri"/>
              </w:rPr>
            </w:pPr>
          </w:p>
        </w:tc>
        <w:tc>
          <w:tcPr>
            <w:tcW w:w="3192" w:type="dxa"/>
            <w:shd w:val="clear" w:color="auto" w:fill="auto"/>
          </w:tcPr>
          <w:p w:rsidR="00BA2E7E" w:rsidRPr="00BA2E7E" w:rsidRDefault="00BA2E7E" w:rsidP="00186548">
            <w:pPr>
              <w:tabs>
                <w:tab w:val="left" w:pos="720"/>
              </w:tabs>
              <w:ind w:left="432" w:hanging="432"/>
              <w:rPr>
                <w:rFonts w:ascii="Garamond" w:hAnsi="Garamond" w:cs="Calibri"/>
                <w:b/>
              </w:rPr>
            </w:pPr>
            <w:r w:rsidRPr="00BA2E7E">
              <w:rPr>
                <w:rFonts w:ascii="Garamond" w:hAnsi="Garamond" w:cs="Calibri"/>
                <w:b/>
              </w:rPr>
              <w:t>Option C</w:t>
            </w:r>
          </w:p>
          <w:p w:rsidR="00BA2E7E" w:rsidRPr="00BA2E7E" w:rsidRDefault="00DF4379" w:rsidP="00186548">
            <w:pPr>
              <w:tabs>
                <w:tab w:val="left" w:pos="720"/>
              </w:tabs>
              <w:ind w:left="366" w:hanging="366"/>
              <w:rPr>
                <w:rFonts w:ascii="Garamond" w:hAnsi="Garamond" w:cs="Calibri"/>
              </w:rPr>
            </w:pPr>
            <w:r w:rsidRPr="00BA2E7E">
              <w:rPr>
                <w:rFonts w:ascii="Garamond" w:hAnsi="Garamond" w:cs="Calibri"/>
              </w:rPr>
              <w:fldChar w:fldCharType="begin">
                <w:ffData>
                  <w:name w:val="Check60"/>
                  <w:enabled/>
                  <w:calcOnExit w:val="0"/>
                  <w:checkBox>
                    <w:sizeAuto/>
                    <w:default w:val="0"/>
                  </w:checkBox>
                </w:ffData>
              </w:fldChar>
            </w:r>
            <w:r w:rsidR="00BA2E7E" w:rsidRPr="00BA2E7E">
              <w:rPr>
                <w:rFonts w:ascii="Garamond" w:hAnsi="Garamond" w:cs="Calibri"/>
              </w:rPr>
              <w:instrText xml:space="preserve"> FORMCHECKBOX </w:instrText>
            </w:r>
            <w:r>
              <w:rPr>
                <w:rFonts w:ascii="Garamond" w:hAnsi="Garamond" w:cs="Calibri"/>
              </w:rPr>
            </w:r>
            <w:r>
              <w:rPr>
                <w:rFonts w:ascii="Garamond" w:hAnsi="Garamond" w:cs="Calibri"/>
              </w:rPr>
              <w:fldChar w:fldCharType="separate"/>
            </w:r>
            <w:r w:rsidRPr="00BA2E7E">
              <w:rPr>
                <w:rFonts w:ascii="Garamond" w:hAnsi="Garamond" w:cs="Calibri"/>
              </w:rPr>
              <w:fldChar w:fldCharType="end"/>
            </w:r>
            <w:r w:rsidR="005869DC">
              <w:rPr>
                <w:rFonts w:ascii="Garamond" w:hAnsi="Garamond" w:cs="Calibri"/>
              </w:rPr>
              <w:t xml:space="preserve"> </w:t>
            </w:r>
            <w:r w:rsidR="00BA2E7E" w:rsidRPr="00BA2E7E">
              <w:rPr>
                <w:rFonts w:ascii="Garamond" w:hAnsi="Garamond" w:cs="Calibri"/>
              </w:rPr>
              <w:t>Use another method that is educationally sound and results in ambitious but achievable AMOs for all LEAs, schools, and subgroups.</w:t>
            </w:r>
          </w:p>
          <w:p w:rsidR="00BA2E7E" w:rsidRPr="00BA2E7E" w:rsidRDefault="00BA2E7E" w:rsidP="00186548">
            <w:pPr>
              <w:tabs>
                <w:tab w:val="left" w:pos="720"/>
              </w:tabs>
              <w:ind w:left="366" w:hanging="366"/>
              <w:rPr>
                <w:rFonts w:ascii="Garamond" w:hAnsi="Garamond" w:cs="Calibri"/>
              </w:rPr>
            </w:pPr>
          </w:p>
          <w:p w:rsidR="00BA2E7E" w:rsidRPr="00BA2E7E" w:rsidRDefault="00BA2E7E" w:rsidP="00186548">
            <w:pPr>
              <w:pStyle w:val="ColorfulList-Accent111"/>
              <w:numPr>
                <w:ilvl w:val="0"/>
                <w:numId w:val="16"/>
              </w:numPr>
              <w:ind w:left="636" w:hanging="180"/>
              <w:contextualSpacing w:val="0"/>
              <w:rPr>
                <w:rFonts w:ascii="Garamond" w:hAnsi="Garamond" w:cs="Calibri"/>
              </w:rPr>
            </w:pPr>
            <w:r w:rsidRPr="00BA2E7E">
              <w:rPr>
                <w:rFonts w:ascii="Garamond" w:hAnsi="Garamond" w:cs="Calibri"/>
              </w:rPr>
              <w:t>Provide the new AMOs and an explanation of the method used to set these AMOs.</w:t>
            </w:r>
          </w:p>
          <w:p w:rsidR="00BA2E7E" w:rsidRPr="00BA2E7E" w:rsidRDefault="00BA2E7E" w:rsidP="00186548">
            <w:pPr>
              <w:pStyle w:val="ColorfulList-Accent111"/>
              <w:numPr>
                <w:ilvl w:val="0"/>
                <w:numId w:val="16"/>
              </w:numPr>
              <w:ind w:left="636" w:hanging="180"/>
              <w:contextualSpacing w:val="0"/>
              <w:rPr>
                <w:rFonts w:ascii="Garamond" w:hAnsi="Garamond" w:cs="Calibri"/>
              </w:rPr>
            </w:pPr>
            <w:r w:rsidRPr="00BA2E7E">
              <w:rPr>
                <w:rFonts w:ascii="Garamond" w:hAnsi="Garamond" w:cs="Calibri"/>
              </w:rPr>
              <w:t>Provide an educationally sound rationale for the pattern of academic progress reflected in the new AMOs in the text box below.</w:t>
            </w:r>
          </w:p>
          <w:p w:rsidR="00BA2E7E" w:rsidRPr="00BA2E7E" w:rsidRDefault="00BA2E7E" w:rsidP="00186548">
            <w:pPr>
              <w:pStyle w:val="ColorfulList-Accent111"/>
              <w:numPr>
                <w:ilvl w:val="0"/>
                <w:numId w:val="16"/>
              </w:numPr>
              <w:ind w:left="636" w:hanging="180"/>
              <w:contextualSpacing w:val="0"/>
              <w:rPr>
                <w:rFonts w:ascii="Garamond" w:hAnsi="Garamond" w:cs="Calibri"/>
              </w:rPr>
            </w:pPr>
            <w:r w:rsidRPr="00BA2E7E">
              <w:rPr>
                <w:rFonts w:ascii="Garamond" w:hAnsi="Garamond" w:cs="Calibri"/>
              </w:rPr>
              <w:t xml:space="preserve">Provide a link to the State’s report card or attach a copy of the average statewide proficiency based on assessments </w:t>
            </w:r>
            <w:r w:rsidRPr="00BA2E7E">
              <w:rPr>
                <w:rFonts w:ascii="Garamond" w:hAnsi="Garamond" w:cs="Calibri"/>
              </w:rPr>
              <w:lastRenderedPageBreak/>
              <w:t>administered in the 2010</w:t>
            </w:r>
            <w:r w:rsidRPr="00F132BD">
              <w:rPr>
                <w:rFonts w:ascii="Garamond" w:hAnsi="Garamond"/>
              </w:rPr>
              <w:t></w:t>
            </w:r>
            <w:r w:rsidRPr="00BA2E7E">
              <w:rPr>
                <w:rFonts w:ascii="Garamond" w:hAnsi="Garamond" w:cs="Calibri"/>
              </w:rPr>
              <w:t xml:space="preserve">2011 school year in </w:t>
            </w:r>
            <w:r w:rsidR="00784718">
              <w:rPr>
                <w:rFonts w:ascii="Garamond" w:hAnsi="Garamond" w:cs="Calibri"/>
              </w:rPr>
              <w:t>English/Language Arts</w:t>
            </w:r>
            <w:r w:rsidRPr="00BA2E7E">
              <w:rPr>
                <w:rFonts w:ascii="Garamond" w:hAnsi="Garamond" w:cs="Calibri"/>
              </w:rPr>
              <w:t>/language arts and mathematics for the “all students” group and all subgroups. (Attachment 8)</w:t>
            </w:r>
          </w:p>
        </w:tc>
      </w:tr>
    </w:tbl>
    <w:p w:rsidR="00BA2E7E" w:rsidRPr="00BA2E7E" w:rsidRDefault="00BA2E7E" w:rsidP="00186548">
      <w:pPr>
        <w:tabs>
          <w:tab w:val="left" w:pos="720"/>
        </w:tabs>
        <w:rPr>
          <w:rFonts w:ascii="Calibri" w:hAnsi="Calibr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576"/>
      </w:tblGrid>
      <w:tr w:rsidR="00BA2E7E" w:rsidRPr="00353C49" w:rsidTr="00BA2E7E">
        <w:tc>
          <w:tcPr>
            <w:tcW w:w="9345" w:type="dxa"/>
          </w:tcPr>
          <w:p w:rsidR="00BA2E7E" w:rsidRPr="00C76C0E" w:rsidRDefault="00662D59" w:rsidP="00186548">
            <w:pPr>
              <w:rPr>
                <w:rFonts w:ascii="Calibri" w:hAnsi="Calibri" w:cs="Calibri"/>
                <w:i/>
                <w:sz w:val="20"/>
                <w:szCs w:val="20"/>
              </w:rPr>
            </w:pPr>
            <w:r w:rsidRPr="00662D59">
              <w:rPr>
                <w:rFonts w:ascii="Calibri" w:eastAsia="Calibri" w:hAnsi="Calibri" w:cs="Calibri"/>
                <w:b/>
                <w:bCs/>
                <w:color w:val="183769"/>
                <w:sz w:val="20"/>
                <w:szCs w:val="20"/>
              </w:rPr>
              <w:t>ESEA Flexibility Guidance Question -</w:t>
            </w:r>
            <w:r w:rsidRPr="00662D59">
              <w:rPr>
                <w:rFonts w:ascii="Calibri" w:hAnsi="Calibri" w:cs="Calibri"/>
                <w:b/>
                <w:i/>
                <w:sz w:val="20"/>
                <w:szCs w:val="20"/>
              </w:rPr>
              <w:t xml:space="preserve"> </w:t>
            </w:r>
            <w:r w:rsidR="00BA2E7E" w:rsidRPr="00C76C0E">
              <w:rPr>
                <w:rFonts w:ascii="Calibri" w:hAnsi="Calibri" w:cs="Calibri"/>
                <w:i/>
                <w:sz w:val="20"/>
                <w:szCs w:val="20"/>
              </w:rPr>
              <w:t xml:space="preserve">Did the SEA provide the new AMOs and the method used to set these AMOs? </w:t>
            </w:r>
          </w:p>
          <w:p w:rsidR="00662D59" w:rsidRPr="00C76C0E" w:rsidRDefault="00BA2E7E" w:rsidP="00186548">
            <w:pPr>
              <w:rPr>
                <w:rFonts w:ascii="Calibri" w:hAnsi="Calibri" w:cs="Calibri"/>
                <w:i/>
                <w:sz w:val="20"/>
                <w:szCs w:val="20"/>
              </w:rPr>
            </w:pPr>
            <w:r w:rsidRPr="00C76C0E">
              <w:rPr>
                <w:rFonts w:ascii="Calibri" w:hAnsi="Calibri" w:cs="Calibri"/>
                <w:i/>
                <w:sz w:val="20"/>
                <w:szCs w:val="20"/>
              </w:rPr>
              <w:t>Did the SEA use current proficiency rates from the 2010</w:t>
            </w:r>
            <w:r w:rsidRPr="00C76C0E">
              <w:rPr>
                <w:rFonts w:ascii="Calibri" w:hAnsi="Calibri" w:cs="Calibri"/>
                <w:i/>
                <w:sz w:val="20"/>
                <w:szCs w:val="20"/>
              </w:rPr>
              <w:sym w:font="Symbol" w:char="F02D"/>
            </w:r>
            <w:r w:rsidRPr="00C76C0E">
              <w:rPr>
                <w:rFonts w:ascii="Calibri" w:hAnsi="Calibri" w:cs="Calibri"/>
                <w:i/>
                <w:sz w:val="20"/>
                <w:szCs w:val="20"/>
              </w:rPr>
              <w:t>2011 school year as th</w:t>
            </w:r>
            <w:r w:rsidR="00662D59" w:rsidRPr="00C76C0E">
              <w:rPr>
                <w:rFonts w:ascii="Calibri" w:hAnsi="Calibri" w:cs="Calibri"/>
                <w:i/>
                <w:sz w:val="20"/>
                <w:szCs w:val="20"/>
              </w:rPr>
              <w:t xml:space="preserve">e base year? </w:t>
            </w:r>
            <w:r w:rsidR="00662D59" w:rsidRPr="00662D59">
              <w:rPr>
                <w:rFonts w:ascii="Calibri" w:hAnsi="Calibri" w:cs="Calibri"/>
                <w:i/>
                <w:sz w:val="20"/>
                <w:szCs w:val="20"/>
              </w:rPr>
              <w:t xml:space="preserve">If the SEA set AMOs that differ by LEA, school, or subgroup, </w:t>
            </w:r>
            <w:proofErr w:type="gramStart"/>
            <w:r w:rsidR="00662D59" w:rsidRPr="00662D59">
              <w:rPr>
                <w:rFonts w:ascii="Calibri" w:hAnsi="Calibri" w:cs="Calibri"/>
                <w:i/>
                <w:sz w:val="20"/>
                <w:szCs w:val="20"/>
              </w:rPr>
              <w:t>do</w:t>
            </w:r>
            <w:proofErr w:type="gramEnd"/>
            <w:r w:rsidR="00662D59" w:rsidRPr="00662D59">
              <w:rPr>
                <w:rFonts w:ascii="Calibri" w:hAnsi="Calibri" w:cs="Calibri"/>
                <w:i/>
                <w:sz w:val="20"/>
                <w:szCs w:val="20"/>
              </w:rPr>
              <w:t xml:space="preserve"> the AMOs require LEAs, schools, and subgroups that are further behind to make greater rates of annual progress?</w:t>
            </w:r>
          </w:p>
          <w:p w:rsidR="00662D59" w:rsidRPr="00C76C0E" w:rsidRDefault="00662D59" w:rsidP="00186548">
            <w:pPr>
              <w:rPr>
                <w:rFonts w:ascii="Calibri" w:hAnsi="Calibri" w:cs="Calibri"/>
                <w:i/>
                <w:sz w:val="20"/>
                <w:szCs w:val="20"/>
              </w:rPr>
            </w:pPr>
          </w:p>
          <w:p w:rsidR="00BA2E7E" w:rsidRPr="00BA2E7E" w:rsidRDefault="00B977BC" w:rsidP="00AF0C51">
            <w:pPr>
              <w:spacing w:after="200"/>
              <w:rPr>
                <w:rFonts w:ascii="Calibri" w:hAnsi="Calibri"/>
                <w:color w:val="FF0000"/>
              </w:rPr>
            </w:pPr>
            <w:r>
              <w:rPr>
                <w:rFonts w:ascii="Calibri" w:hAnsi="Calibri" w:cs="Calibri"/>
              </w:rPr>
              <w:t xml:space="preserve">The </w:t>
            </w:r>
            <w:r w:rsidR="00BA2E7E" w:rsidRPr="00BA2E7E">
              <w:rPr>
                <w:rFonts w:ascii="Calibri" w:hAnsi="Calibri" w:cs="Calibri"/>
              </w:rPr>
              <w:t xml:space="preserve">DC OSSE </w:t>
            </w:r>
            <w:r w:rsidR="000306F8">
              <w:rPr>
                <w:rFonts w:ascii="Calibri" w:hAnsi="Calibri"/>
              </w:rPr>
              <w:t xml:space="preserve">recognizes </w:t>
            </w:r>
            <w:r w:rsidR="00BA2E7E" w:rsidRPr="00BA2E7E">
              <w:rPr>
                <w:rFonts w:ascii="Calibri" w:hAnsi="Calibri"/>
              </w:rPr>
              <w:t xml:space="preserve">the </w:t>
            </w:r>
            <w:r w:rsidR="000306F8">
              <w:rPr>
                <w:rFonts w:ascii="Calibri" w:hAnsi="Calibri"/>
              </w:rPr>
              <w:t xml:space="preserve">value in the </w:t>
            </w:r>
            <w:r w:rsidR="00BA2E7E" w:rsidRPr="00BA2E7E">
              <w:rPr>
                <w:rFonts w:ascii="Calibri" w:hAnsi="Calibri"/>
              </w:rPr>
              <w:t xml:space="preserve">original intent of the </w:t>
            </w:r>
            <w:r w:rsidR="00272AC4">
              <w:rPr>
                <w:rFonts w:ascii="Calibri" w:hAnsi="Calibri"/>
              </w:rPr>
              <w:t>NCLB</w:t>
            </w:r>
            <w:r w:rsidR="00BA2E7E" w:rsidRPr="00BA2E7E">
              <w:rPr>
                <w:rFonts w:ascii="Calibri" w:hAnsi="Calibri"/>
              </w:rPr>
              <w:t xml:space="preserve"> and </w:t>
            </w:r>
            <w:r w:rsidR="00BA2E7E" w:rsidRPr="00BA2E7E">
              <w:rPr>
                <w:rFonts w:ascii="Calibri" w:hAnsi="Calibri" w:cs="Calibri"/>
              </w:rPr>
              <w:t>will</w:t>
            </w:r>
            <w:r w:rsidR="00BA2E7E" w:rsidRPr="00BA2E7E">
              <w:rPr>
                <w:rFonts w:ascii="Calibri" w:hAnsi="Calibri"/>
              </w:rPr>
              <w:t xml:space="preserve"> build upon it to </w:t>
            </w:r>
            <w:r w:rsidR="000306F8">
              <w:rPr>
                <w:rFonts w:ascii="Calibri" w:hAnsi="Calibri"/>
              </w:rPr>
              <w:t>enhance performance and</w:t>
            </w:r>
            <w:r w:rsidR="00BA2E7E" w:rsidRPr="00BA2E7E">
              <w:rPr>
                <w:rFonts w:ascii="Calibri" w:hAnsi="Calibri"/>
              </w:rPr>
              <w:t xml:space="preserve"> effectively measure school </w:t>
            </w:r>
            <w:r w:rsidR="000306F8">
              <w:rPr>
                <w:rFonts w:ascii="Calibri" w:hAnsi="Calibri"/>
              </w:rPr>
              <w:t xml:space="preserve">and student </w:t>
            </w:r>
            <w:r w:rsidR="00BA2E7E" w:rsidRPr="00BA2E7E">
              <w:rPr>
                <w:rFonts w:ascii="Calibri" w:hAnsi="Calibri"/>
              </w:rPr>
              <w:t xml:space="preserve">success. </w:t>
            </w:r>
            <w:r w:rsidR="00BA2E7E" w:rsidRPr="00BA2E7E">
              <w:rPr>
                <w:rFonts w:ascii="Calibri" w:hAnsi="Calibri" w:cs="Calibri"/>
              </w:rPr>
              <w:t>As</w:t>
            </w:r>
            <w:r w:rsidR="00BA2E7E" w:rsidRPr="00BA2E7E">
              <w:rPr>
                <w:rFonts w:ascii="Calibri" w:hAnsi="Calibri"/>
              </w:rPr>
              <w:t xml:space="preserve"> with NCLB, </w:t>
            </w:r>
            <w:r w:rsidR="00A36C1C">
              <w:rPr>
                <w:rFonts w:ascii="Calibri" w:hAnsi="Calibri"/>
              </w:rPr>
              <w:t xml:space="preserve">the DC OSSE </w:t>
            </w:r>
            <w:r w:rsidR="00272AC4">
              <w:rPr>
                <w:rFonts w:ascii="Calibri" w:hAnsi="Calibri"/>
              </w:rPr>
              <w:t xml:space="preserve">still </w:t>
            </w:r>
            <w:r w:rsidR="00A36C1C">
              <w:rPr>
                <w:rFonts w:ascii="Calibri" w:hAnsi="Calibri"/>
              </w:rPr>
              <w:t>expects</w:t>
            </w:r>
            <w:r w:rsidR="00A36C1C" w:rsidRPr="00BA2E7E">
              <w:rPr>
                <w:rFonts w:ascii="Calibri" w:hAnsi="Calibri"/>
              </w:rPr>
              <w:t xml:space="preserve"> </w:t>
            </w:r>
            <w:r w:rsidR="00BA2E7E" w:rsidRPr="00BA2E7E">
              <w:rPr>
                <w:rFonts w:ascii="Calibri" w:hAnsi="Calibri"/>
              </w:rPr>
              <w:t xml:space="preserve">that 100 percent of students will meet proficiency in the </w:t>
            </w:r>
            <w:r w:rsidR="005F2828">
              <w:rPr>
                <w:rFonts w:ascii="Calibri" w:hAnsi="Calibri"/>
              </w:rPr>
              <w:t>Common Core State Standards (</w:t>
            </w:r>
            <w:r w:rsidR="00662D59">
              <w:rPr>
                <w:rFonts w:ascii="Calibri" w:hAnsi="Calibri"/>
              </w:rPr>
              <w:t>CCSS</w:t>
            </w:r>
            <w:r w:rsidR="005F2828">
              <w:rPr>
                <w:rFonts w:ascii="Calibri" w:hAnsi="Calibri"/>
              </w:rPr>
              <w:t>)</w:t>
            </w:r>
            <w:r w:rsidR="00BA2E7E" w:rsidRPr="00BA2E7E">
              <w:rPr>
                <w:rFonts w:ascii="Calibri" w:hAnsi="Calibri"/>
              </w:rPr>
              <w:t xml:space="preserve">. In </w:t>
            </w:r>
            <w:r w:rsidR="00386410">
              <w:rPr>
                <w:rFonts w:ascii="Calibri" w:hAnsi="Calibri"/>
              </w:rPr>
              <w:t xml:space="preserve">the </w:t>
            </w:r>
            <w:r w:rsidR="00BA2E7E" w:rsidRPr="00BA2E7E">
              <w:rPr>
                <w:rFonts w:ascii="Calibri" w:hAnsi="Calibri"/>
              </w:rPr>
              <w:t xml:space="preserve">proposed new accountability system, </w:t>
            </w:r>
            <w:r w:rsidR="00A36C1C">
              <w:rPr>
                <w:rFonts w:ascii="Calibri" w:hAnsi="Calibri"/>
              </w:rPr>
              <w:t xml:space="preserve">the DC OSSE </w:t>
            </w:r>
            <w:r w:rsidR="00F637AB">
              <w:rPr>
                <w:rFonts w:ascii="Calibri" w:hAnsi="Calibri"/>
              </w:rPr>
              <w:t xml:space="preserve">also </w:t>
            </w:r>
            <w:r w:rsidR="00A36C1C">
              <w:rPr>
                <w:rFonts w:ascii="Calibri" w:hAnsi="Calibri"/>
              </w:rPr>
              <w:t>expects</w:t>
            </w:r>
            <w:r w:rsidR="00BA2E7E" w:rsidRPr="00BA2E7E">
              <w:rPr>
                <w:rFonts w:ascii="Calibri" w:hAnsi="Calibri"/>
              </w:rPr>
              <w:t xml:space="preserve"> that 100 percent of students </w:t>
            </w:r>
            <w:r w:rsidR="00BA2E7E" w:rsidRPr="00BA2E7E">
              <w:rPr>
                <w:rFonts w:ascii="Calibri" w:hAnsi="Calibri" w:cs="Calibri"/>
              </w:rPr>
              <w:t xml:space="preserve">will </w:t>
            </w:r>
            <w:r w:rsidR="00BA2E7E" w:rsidRPr="00BA2E7E">
              <w:rPr>
                <w:rFonts w:ascii="Calibri" w:hAnsi="Calibri"/>
              </w:rPr>
              <w:t xml:space="preserve">show </w:t>
            </w:r>
            <w:r w:rsidR="000306F8">
              <w:rPr>
                <w:rFonts w:ascii="Calibri" w:hAnsi="Calibri"/>
              </w:rPr>
              <w:t xml:space="preserve">educational </w:t>
            </w:r>
            <w:r w:rsidR="00BA2E7E" w:rsidRPr="00BA2E7E">
              <w:rPr>
                <w:rFonts w:ascii="Calibri" w:hAnsi="Calibri"/>
              </w:rPr>
              <w:t xml:space="preserve">growth each year. </w:t>
            </w:r>
          </w:p>
          <w:p w:rsidR="00BA2E7E" w:rsidRPr="00BA2E7E" w:rsidRDefault="00BA2E7E" w:rsidP="00AF0C51">
            <w:pPr>
              <w:spacing w:after="200"/>
              <w:rPr>
                <w:rFonts w:ascii="Calibri" w:hAnsi="Calibri"/>
                <w:b/>
              </w:rPr>
            </w:pPr>
            <w:r w:rsidRPr="00BA2E7E">
              <w:rPr>
                <w:rFonts w:ascii="Calibri" w:hAnsi="Calibri" w:cs="Calibri"/>
                <w:b/>
              </w:rPr>
              <w:t>Annual Measurable Objectives (AMOs)</w:t>
            </w:r>
          </w:p>
          <w:p w:rsidR="00BA2E7E" w:rsidRPr="00BA2E7E" w:rsidRDefault="00B977BC" w:rsidP="00AF0C51">
            <w:pPr>
              <w:spacing w:after="200"/>
              <w:rPr>
                <w:rFonts w:ascii="Calibri" w:hAnsi="Calibri" w:cs="Calibri"/>
              </w:rPr>
            </w:pPr>
            <w:r>
              <w:rPr>
                <w:rFonts w:ascii="Calibri" w:hAnsi="Calibri"/>
              </w:rPr>
              <w:t xml:space="preserve">The </w:t>
            </w:r>
            <w:r w:rsidR="00BA2E7E" w:rsidRPr="00BA2E7E">
              <w:rPr>
                <w:rFonts w:ascii="Calibri" w:hAnsi="Calibri"/>
              </w:rPr>
              <w:t xml:space="preserve">DC OSSE will set two </w:t>
            </w:r>
            <w:r w:rsidR="008B3FE4" w:rsidRPr="00BA2E7E">
              <w:rPr>
                <w:rFonts w:ascii="Calibri" w:hAnsi="Calibri"/>
              </w:rPr>
              <w:t>s</w:t>
            </w:r>
            <w:r w:rsidR="008B3FE4">
              <w:rPr>
                <w:rFonts w:ascii="Calibri" w:hAnsi="Calibri"/>
              </w:rPr>
              <w:t>chool</w:t>
            </w:r>
            <w:r w:rsidR="00CA3D18">
              <w:rPr>
                <w:rFonts w:ascii="Calibri" w:hAnsi="Calibri"/>
              </w:rPr>
              <w:t>-</w:t>
            </w:r>
            <w:r w:rsidR="008B3FE4">
              <w:rPr>
                <w:rFonts w:ascii="Calibri" w:hAnsi="Calibri"/>
              </w:rPr>
              <w:t>level</w:t>
            </w:r>
            <w:r w:rsidR="008B3FE4" w:rsidRPr="00BA2E7E">
              <w:rPr>
                <w:rFonts w:ascii="Calibri" w:hAnsi="Calibri"/>
              </w:rPr>
              <w:t xml:space="preserve"> </w:t>
            </w:r>
            <w:r w:rsidR="00E133DD">
              <w:rPr>
                <w:rFonts w:ascii="Calibri" w:hAnsi="Calibri"/>
              </w:rPr>
              <w:t>AMOs</w:t>
            </w:r>
            <w:r w:rsidR="00BA2E7E" w:rsidRPr="00BA2E7E">
              <w:rPr>
                <w:rFonts w:ascii="Calibri" w:hAnsi="Calibri" w:cs="Calibri"/>
              </w:rPr>
              <w:t xml:space="preserve">: </w:t>
            </w:r>
          </w:p>
          <w:p w:rsidR="008B3FE4" w:rsidRDefault="00BA2E7E" w:rsidP="00997020">
            <w:pPr>
              <w:pStyle w:val="ListParagraph"/>
              <w:numPr>
                <w:ilvl w:val="0"/>
                <w:numId w:val="27"/>
              </w:numPr>
              <w:spacing w:after="200"/>
              <w:rPr>
                <w:rFonts w:ascii="Calibri" w:hAnsi="Calibri" w:cs="Calibri"/>
                <w:color w:val="000000"/>
              </w:rPr>
            </w:pPr>
            <w:r w:rsidRPr="00BA2E7E">
              <w:rPr>
                <w:rFonts w:ascii="Calibri" w:hAnsi="Calibri" w:cs="Calibri"/>
              </w:rPr>
              <w:t xml:space="preserve">A </w:t>
            </w:r>
            <w:r w:rsidRPr="00BA2E7E">
              <w:rPr>
                <w:rFonts w:ascii="Calibri" w:hAnsi="Calibri"/>
                <w:color w:val="000000"/>
              </w:rPr>
              <w:t>proficiency</w:t>
            </w:r>
            <w:r w:rsidRPr="00BA2E7E">
              <w:rPr>
                <w:rFonts w:ascii="Calibri" w:hAnsi="Calibri" w:cs="Calibri"/>
                <w:color w:val="000000"/>
              </w:rPr>
              <w:t xml:space="preserve">-based AMO for </w:t>
            </w:r>
            <w:r w:rsidR="00784718">
              <w:rPr>
                <w:rFonts w:ascii="Calibri" w:hAnsi="Calibri" w:cs="Calibri"/>
                <w:color w:val="000000"/>
              </w:rPr>
              <w:t>English/Language Arts</w:t>
            </w:r>
            <w:r w:rsidR="00F637AB">
              <w:rPr>
                <w:rFonts w:ascii="Calibri" w:hAnsi="Calibri" w:cs="Calibri"/>
                <w:color w:val="000000"/>
              </w:rPr>
              <w:t xml:space="preserve"> </w:t>
            </w:r>
            <w:r w:rsidR="005F2828">
              <w:rPr>
                <w:rFonts w:ascii="Calibri" w:hAnsi="Calibri" w:cs="Calibri"/>
                <w:color w:val="000000"/>
              </w:rPr>
              <w:t xml:space="preserve">(ELA) </w:t>
            </w:r>
            <w:r w:rsidR="008B3FE4">
              <w:rPr>
                <w:rFonts w:ascii="Calibri" w:hAnsi="Calibri" w:cs="Calibri"/>
                <w:color w:val="000000"/>
              </w:rPr>
              <w:t>by subgroup; and</w:t>
            </w:r>
          </w:p>
          <w:p w:rsidR="00BA2E7E" w:rsidRPr="00BA2E7E" w:rsidRDefault="008B3FE4" w:rsidP="00997020">
            <w:pPr>
              <w:pStyle w:val="ListParagraph"/>
              <w:numPr>
                <w:ilvl w:val="0"/>
                <w:numId w:val="27"/>
              </w:numPr>
              <w:spacing w:after="200"/>
              <w:rPr>
                <w:rFonts w:ascii="Calibri" w:hAnsi="Calibri" w:cs="Calibri"/>
                <w:color w:val="000000"/>
              </w:rPr>
            </w:pPr>
            <w:r>
              <w:rPr>
                <w:rFonts w:ascii="Calibri" w:hAnsi="Calibri" w:cs="Calibri"/>
              </w:rPr>
              <w:t>A proficiency-based AMO</w:t>
            </w:r>
            <w:r>
              <w:rPr>
                <w:rFonts w:ascii="Calibri" w:hAnsi="Calibri" w:cs="Calibri"/>
                <w:color w:val="000000"/>
              </w:rPr>
              <w:t xml:space="preserve"> for</w:t>
            </w:r>
            <w:r w:rsidR="00BA2E7E" w:rsidRPr="00BA2E7E">
              <w:rPr>
                <w:rFonts w:ascii="Calibri" w:hAnsi="Calibri" w:cs="Calibri"/>
                <w:color w:val="000000"/>
              </w:rPr>
              <w:t xml:space="preserve"> </w:t>
            </w:r>
            <w:r w:rsidR="0096653B">
              <w:rPr>
                <w:rFonts w:ascii="Calibri" w:hAnsi="Calibri" w:cs="Calibri"/>
                <w:color w:val="000000"/>
              </w:rPr>
              <w:t xml:space="preserve">mathematics </w:t>
            </w:r>
            <w:r w:rsidR="00E21E42">
              <w:rPr>
                <w:rFonts w:ascii="Calibri" w:hAnsi="Calibri" w:cs="Calibri"/>
                <w:color w:val="000000"/>
              </w:rPr>
              <w:t>by subgroup</w:t>
            </w:r>
          </w:p>
          <w:p w:rsidR="002A199F" w:rsidRPr="001E78DB" w:rsidRDefault="00A36C1C" w:rsidP="00AF0C51">
            <w:pPr>
              <w:spacing w:after="200"/>
              <w:rPr>
                <w:rFonts w:ascii="Calibri" w:hAnsi="Calibri" w:cs="Calibri"/>
                <w:b/>
              </w:rPr>
            </w:pPr>
            <w:r>
              <w:rPr>
                <w:rFonts w:ascii="Calibri" w:hAnsi="Calibri"/>
              </w:rPr>
              <w:t xml:space="preserve">The </w:t>
            </w:r>
            <w:r w:rsidRPr="00BA2E7E">
              <w:rPr>
                <w:rFonts w:ascii="Calibri" w:hAnsi="Calibri"/>
              </w:rPr>
              <w:t xml:space="preserve">DC OSSE </w:t>
            </w:r>
            <w:r w:rsidR="00BA2E7E" w:rsidRPr="00BA2E7E">
              <w:rPr>
                <w:rFonts w:ascii="Calibri" w:hAnsi="Calibri" w:cs="Calibri"/>
              </w:rPr>
              <w:t xml:space="preserve">will </w:t>
            </w:r>
            <w:r w:rsidR="000306F8">
              <w:rPr>
                <w:rFonts w:ascii="Calibri" w:hAnsi="Calibri" w:cs="Calibri"/>
              </w:rPr>
              <w:t xml:space="preserve">establish </w:t>
            </w:r>
            <w:r w:rsidR="008B3FE4">
              <w:rPr>
                <w:rFonts w:ascii="Calibri" w:hAnsi="Calibri" w:cs="Calibri"/>
              </w:rPr>
              <w:t>AMOs</w:t>
            </w:r>
            <w:r w:rsidR="00BA2E7E" w:rsidRPr="00BA2E7E">
              <w:rPr>
                <w:rFonts w:ascii="Calibri" w:hAnsi="Calibri" w:cs="Calibri"/>
              </w:rPr>
              <w:t xml:space="preserve"> at the </w:t>
            </w:r>
            <w:r w:rsidR="005F2828">
              <w:rPr>
                <w:rFonts w:ascii="Calibri" w:hAnsi="Calibri" w:cs="Calibri"/>
              </w:rPr>
              <w:t xml:space="preserve">state, </w:t>
            </w:r>
            <w:r w:rsidR="00BA2E7E" w:rsidRPr="00BA2E7E">
              <w:rPr>
                <w:rFonts w:ascii="Calibri" w:hAnsi="Calibri" w:cs="Calibri"/>
              </w:rPr>
              <w:t>LEA, school, and ESEA subgroup levels</w:t>
            </w:r>
            <w:r w:rsidR="008B3FE4">
              <w:rPr>
                <w:rFonts w:ascii="Calibri" w:hAnsi="Calibri" w:cs="Calibri"/>
              </w:rPr>
              <w:t xml:space="preserve"> based on </w:t>
            </w:r>
            <w:r w:rsidR="005F2828">
              <w:rPr>
                <w:rFonts w:ascii="Calibri" w:hAnsi="Calibri" w:cs="Calibri"/>
              </w:rPr>
              <w:t xml:space="preserve">achieving the goal of </w:t>
            </w:r>
            <w:r w:rsidR="008B3FE4">
              <w:rPr>
                <w:rFonts w:ascii="Calibri" w:hAnsi="Calibri" w:cs="Calibri"/>
              </w:rPr>
              <w:t>reducing the number of</w:t>
            </w:r>
            <w:r w:rsidR="00446CDC">
              <w:rPr>
                <w:rFonts w:ascii="Calibri" w:hAnsi="Calibri" w:cs="Calibri"/>
              </w:rPr>
              <w:t xml:space="preserve"> non-proficient students by half over </w:t>
            </w:r>
            <w:r w:rsidR="000306F8">
              <w:rPr>
                <w:rFonts w:ascii="Calibri" w:hAnsi="Calibri" w:cs="Calibri"/>
              </w:rPr>
              <w:t xml:space="preserve">a </w:t>
            </w:r>
            <w:r w:rsidR="00446CDC">
              <w:rPr>
                <w:rFonts w:ascii="Calibri" w:hAnsi="Calibri" w:cs="Calibri"/>
              </w:rPr>
              <w:t>six</w:t>
            </w:r>
            <w:r w:rsidR="005F2828">
              <w:rPr>
                <w:rFonts w:ascii="Calibri" w:hAnsi="Calibri" w:cs="Calibri"/>
              </w:rPr>
              <w:t>-</w:t>
            </w:r>
            <w:r w:rsidR="00446CDC">
              <w:rPr>
                <w:rFonts w:ascii="Calibri" w:hAnsi="Calibri" w:cs="Calibri"/>
              </w:rPr>
              <w:t>year</w:t>
            </w:r>
            <w:r w:rsidR="000306F8">
              <w:rPr>
                <w:rFonts w:ascii="Calibri" w:hAnsi="Calibri" w:cs="Calibri"/>
              </w:rPr>
              <w:t xml:space="preserve"> timeframe</w:t>
            </w:r>
            <w:r w:rsidR="00241372">
              <w:rPr>
                <w:rFonts w:ascii="Calibri" w:hAnsi="Calibri" w:cs="Calibri"/>
              </w:rPr>
              <w:t xml:space="preserve">, using the 2010-11 school year as a </w:t>
            </w:r>
            <w:r w:rsidR="00C21D9F">
              <w:rPr>
                <w:rFonts w:ascii="Calibri" w:hAnsi="Calibri" w:cs="Calibri"/>
              </w:rPr>
              <w:t xml:space="preserve">baseline. </w:t>
            </w:r>
            <w:r w:rsidR="00BA2E7E" w:rsidRPr="00BA2E7E">
              <w:rPr>
                <w:rFonts w:ascii="Calibri" w:hAnsi="Calibri" w:cs="Calibri"/>
              </w:rPr>
              <w:t xml:space="preserve">Annual reporting will </w:t>
            </w:r>
            <w:r w:rsidR="000306F8">
              <w:rPr>
                <w:rFonts w:ascii="Calibri" w:hAnsi="Calibri" w:cs="Calibri"/>
              </w:rPr>
              <w:t xml:space="preserve">require </w:t>
            </w:r>
            <w:r w:rsidR="00BA2E7E" w:rsidRPr="00BA2E7E">
              <w:rPr>
                <w:rFonts w:ascii="Calibri" w:hAnsi="Calibri" w:cs="Calibri"/>
              </w:rPr>
              <w:t xml:space="preserve">schools </w:t>
            </w:r>
            <w:r w:rsidR="000306F8">
              <w:rPr>
                <w:rFonts w:ascii="Calibri" w:hAnsi="Calibri" w:cs="Calibri"/>
              </w:rPr>
              <w:t xml:space="preserve">to describe achievement outcomes. </w:t>
            </w:r>
          </w:p>
          <w:p w:rsidR="00BA2E7E" w:rsidRPr="00594B1E" w:rsidRDefault="00BA2E7E" w:rsidP="00AF0C51">
            <w:pPr>
              <w:spacing w:after="200"/>
              <w:rPr>
                <w:rFonts w:ascii="Calibri" w:hAnsi="Calibri" w:cs="Calibri"/>
                <w:b/>
              </w:rPr>
            </w:pPr>
            <w:r w:rsidRPr="00594B1E">
              <w:rPr>
                <w:rFonts w:ascii="Calibri" w:hAnsi="Calibri" w:cs="Calibri"/>
                <w:b/>
              </w:rPr>
              <w:t>Proficiency AMO</w:t>
            </w:r>
          </w:p>
          <w:p w:rsidR="00BA2E7E" w:rsidRPr="00BA2E7E" w:rsidRDefault="00BA2E7E" w:rsidP="00AF0C51">
            <w:pPr>
              <w:spacing w:after="200"/>
              <w:rPr>
                <w:rFonts w:ascii="Calibri" w:hAnsi="Calibri" w:cs="Calibri"/>
              </w:rPr>
            </w:pPr>
            <w:r w:rsidRPr="00BA2E7E">
              <w:rPr>
                <w:rFonts w:ascii="Calibri" w:hAnsi="Calibri" w:cs="Calibri"/>
              </w:rPr>
              <w:t xml:space="preserve">The proficiency AMO is </w:t>
            </w:r>
            <w:r w:rsidR="000306F8">
              <w:rPr>
                <w:rFonts w:ascii="Calibri" w:hAnsi="Calibri" w:cs="Calibri"/>
              </w:rPr>
              <w:t xml:space="preserve">established </w:t>
            </w:r>
            <w:r w:rsidRPr="00BA2E7E">
              <w:rPr>
                <w:rFonts w:ascii="Calibri" w:hAnsi="Calibri" w:cs="Calibri"/>
              </w:rPr>
              <w:t xml:space="preserve">at the </w:t>
            </w:r>
            <w:r w:rsidR="005F2828">
              <w:rPr>
                <w:rFonts w:ascii="Calibri" w:hAnsi="Calibri" w:cs="Calibri"/>
              </w:rPr>
              <w:t xml:space="preserve">state, LEA, </w:t>
            </w:r>
            <w:r w:rsidR="00F637AB">
              <w:rPr>
                <w:rFonts w:ascii="Calibri" w:hAnsi="Calibri" w:cs="Calibri"/>
              </w:rPr>
              <w:t>school</w:t>
            </w:r>
            <w:r w:rsidR="005F2828">
              <w:rPr>
                <w:rFonts w:ascii="Calibri" w:hAnsi="Calibri" w:cs="Calibri"/>
              </w:rPr>
              <w:t>, and subgroup</w:t>
            </w:r>
            <w:r w:rsidR="00F637AB" w:rsidRPr="00BA2E7E">
              <w:rPr>
                <w:rFonts w:ascii="Calibri" w:hAnsi="Calibri" w:cs="Calibri"/>
              </w:rPr>
              <w:t xml:space="preserve"> </w:t>
            </w:r>
            <w:r w:rsidRPr="00BA2E7E">
              <w:rPr>
                <w:rFonts w:ascii="Calibri" w:hAnsi="Calibri" w:cs="Calibri"/>
              </w:rPr>
              <w:t>level</w:t>
            </w:r>
            <w:r w:rsidR="005F2828">
              <w:rPr>
                <w:rFonts w:ascii="Calibri" w:hAnsi="Calibri" w:cs="Calibri"/>
              </w:rPr>
              <w:t>s</w:t>
            </w:r>
            <w:r w:rsidRPr="00BA2E7E">
              <w:rPr>
                <w:rFonts w:ascii="Calibri" w:hAnsi="Calibri" w:cs="Calibri"/>
              </w:rPr>
              <w:t xml:space="preserve"> with the goal of reducing by half the number of students who are not proficient</w:t>
            </w:r>
            <w:r w:rsidR="00312E5B" w:rsidRPr="00BA2E7E">
              <w:rPr>
                <w:rFonts w:ascii="Calibri" w:hAnsi="Calibri" w:cs="Calibri"/>
              </w:rPr>
              <w:t xml:space="preserve"> within six years</w:t>
            </w:r>
            <w:r w:rsidRPr="00BA2E7E">
              <w:rPr>
                <w:rFonts w:ascii="Calibri" w:hAnsi="Calibri" w:cs="Calibri"/>
              </w:rPr>
              <w:t xml:space="preserve">. </w:t>
            </w:r>
            <w:r w:rsidR="007211E9">
              <w:rPr>
                <w:rFonts w:ascii="Calibri" w:hAnsi="Calibri"/>
              </w:rPr>
              <w:t>Table 2.B.i. b</w:t>
            </w:r>
            <w:r w:rsidR="007211E9" w:rsidRPr="00BA2E7E">
              <w:rPr>
                <w:rFonts w:ascii="Calibri" w:hAnsi="Calibri"/>
              </w:rPr>
              <w:t xml:space="preserve">elow </w:t>
            </w:r>
            <w:r w:rsidR="007211E9">
              <w:rPr>
                <w:rFonts w:ascii="Calibri" w:hAnsi="Calibri"/>
              </w:rPr>
              <w:t>i</w:t>
            </w:r>
            <w:r w:rsidRPr="00BA2E7E">
              <w:rPr>
                <w:rFonts w:ascii="Calibri" w:hAnsi="Calibri"/>
              </w:rPr>
              <w:t xml:space="preserve">s an example of </w:t>
            </w:r>
            <w:r w:rsidR="00832D8B">
              <w:rPr>
                <w:rFonts w:ascii="Calibri" w:hAnsi="Calibri"/>
              </w:rPr>
              <w:t xml:space="preserve">the </w:t>
            </w:r>
            <w:r w:rsidR="005F2828">
              <w:rPr>
                <w:rFonts w:ascii="Calibri" w:hAnsi="Calibri"/>
              </w:rPr>
              <w:t>state</w:t>
            </w:r>
            <w:r w:rsidR="00832D8B">
              <w:rPr>
                <w:rFonts w:ascii="Calibri" w:hAnsi="Calibri"/>
              </w:rPr>
              <w:t xml:space="preserve">-level </w:t>
            </w:r>
            <w:r w:rsidR="00C96ADC">
              <w:rPr>
                <w:rFonts w:ascii="Calibri" w:hAnsi="Calibri"/>
              </w:rPr>
              <w:t>subgroup</w:t>
            </w:r>
            <w:r w:rsidRPr="00BA2E7E">
              <w:rPr>
                <w:rFonts w:ascii="Calibri" w:hAnsi="Calibri"/>
              </w:rPr>
              <w:t xml:space="preserve"> targets</w:t>
            </w:r>
            <w:r w:rsidR="005E6A4D">
              <w:rPr>
                <w:rFonts w:ascii="Calibri" w:hAnsi="Calibri"/>
              </w:rPr>
              <w:t xml:space="preserve"> in reading and math</w:t>
            </w:r>
            <w:r w:rsidRPr="00BA2E7E">
              <w:rPr>
                <w:rFonts w:ascii="Calibri" w:hAnsi="Calibri"/>
              </w:rPr>
              <w:t xml:space="preserve"> </w:t>
            </w:r>
            <w:r w:rsidR="005E6A4D">
              <w:rPr>
                <w:rFonts w:ascii="Calibri" w:hAnsi="Calibri"/>
              </w:rPr>
              <w:t>based</w:t>
            </w:r>
            <w:r w:rsidR="00C347B3">
              <w:rPr>
                <w:rFonts w:ascii="Calibri" w:hAnsi="Calibri"/>
              </w:rPr>
              <w:t xml:space="preserve"> </w:t>
            </w:r>
            <w:r w:rsidR="005E6A4D">
              <w:rPr>
                <w:rFonts w:ascii="Calibri" w:hAnsi="Calibri"/>
              </w:rPr>
              <w:t>on the 2011 assessment scores.</w:t>
            </w:r>
            <w:r w:rsidR="00C96ADC">
              <w:rPr>
                <w:rFonts w:ascii="Calibri" w:hAnsi="Calibri"/>
              </w:rPr>
              <w:t xml:space="preserve"> </w:t>
            </w:r>
            <w:r w:rsidR="005E44FA">
              <w:rPr>
                <w:rFonts w:ascii="Calibri" w:hAnsi="Calibri"/>
              </w:rPr>
              <w:t>The DC OSSE</w:t>
            </w:r>
            <w:r w:rsidR="007C5F32">
              <w:rPr>
                <w:rFonts w:ascii="Calibri" w:hAnsi="Calibri"/>
              </w:rPr>
              <w:t xml:space="preserve"> will calculate </w:t>
            </w:r>
            <w:r w:rsidR="005F2828">
              <w:rPr>
                <w:rFonts w:ascii="Calibri" w:hAnsi="Calibri"/>
              </w:rPr>
              <w:t>school-</w:t>
            </w:r>
            <w:r w:rsidR="007C5F32">
              <w:rPr>
                <w:rFonts w:ascii="Calibri" w:hAnsi="Calibri"/>
              </w:rPr>
              <w:t>level targets in the same way based on reducing by half the percentage of students who are non-proficient over six years.</w:t>
            </w:r>
            <w:r w:rsidR="00241372">
              <w:rPr>
                <w:rFonts w:ascii="Calibri" w:hAnsi="Calibri"/>
              </w:rPr>
              <w:t xml:space="preserve"> Based on this logic and methodology,</w:t>
            </w:r>
            <w:r w:rsidR="00C347B3">
              <w:rPr>
                <w:rFonts w:ascii="Calibri" w:hAnsi="Calibri"/>
              </w:rPr>
              <w:t xml:space="preserve"> </w:t>
            </w:r>
            <w:r w:rsidR="005E6A4D">
              <w:rPr>
                <w:rFonts w:ascii="Calibri" w:hAnsi="Calibri"/>
              </w:rPr>
              <w:t xml:space="preserve">subgroups of </w:t>
            </w:r>
            <w:r w:rsidR="00241372">
              <w:rPr>
                <w:rFonts w:ascii="Calibri" w:hAnsi="Calibri"/>
              </w:rPr>
              <w:t>students who are not proficient must make greater gains annually to meet the interim targets.</w:t>
            </w:r>
            <w:r w:rsidR="00F637AB">
              <w:rPr>
                <w:rFonts w:ascii="Calibri" w:hAnsi="Calibri"/>
              </w:rPr>
              <w:t xml:space="preserve"> </w:t>
            </w:r>
            <w:r w:rsidR="00F637AB">
              <w:rPr>
                <w:rFonts w:ascii="Calibri" w:hAnsi="Calibri" w:cs="Calibri"/>
              </w:rPr>
              <w:t>Information about s</w:t>
            </w:r>
            <w:r w:rsidR="00F637AB" w:rsidRPr="00E8426D">
              <w:rPr>
                <w:rFonts w:ascii="Calibri" w:hAnsi="Calibri" w:cs="Calibri"/>
              </w:rPr>
              <w:t>chools that</w:t>
            </w:r>
            <w:r w:rsidR="00F637AB">
              <w:rPr>
                <w:rFonts w:ascii="Calibri" w:hAnsi="Calibri" w:cs="Calibri"/>
              </w:rPr>
              <w:t xml:space="preserve"> fail to meet the AMO targets is found in section 2.F. </w:t>
            </w:r>
            <w:r w:rsidR="00F637AB">
              <w:rPr>
                <w:rFonts w:ascii="Calibri" w:hAnsi="Calibri" w:cs="Calibri"/>
                <w:b/>
              </w:rPr>
              <w:t xml:space="preserve"> </w:t>
            </w:r>
          </w:p>
          <w:p w:rsidR="00594B1E" w:rsidRDefault="00594B1E" w:rsidP="00CE5329">
            <w:pPr>
              <w:spacing w:after="200"/>
              <w:rPr>
                <w:rFonts w:ascii="Calibri" w:hAnsi="Calibri" w:cs="Calibri"/>
                <w:sz w:val="20"/>
                <w:szCs w:val="20"/>
                <w:u w:val="single"/>
              </w:rPr>
            </w:pPr>
          </w:p>
          <w:p w:rsidR="00BA2E7E" w:rsidRDefault="007211E9" w:rsidP="00CE5329">
            <w:pPr>
              <w:spacing w:after="200"/>
              <w:rPr>
                <w:rFonts w:ascii="Calibri" w:hAnsi="Calibri" w:cs="Calibri"/>
                <w:sz w:val="20"/>
                <w:szCs w:val="20"/>
                <w:u w:val="single"/>
              </w:rPr>
            </w:pPr>
            <w:r>
              <w:rPr>
                <w:rFonts w:ascii="Calibri" w:hAnsi="Calibri" w:cs="Calibri"/>
                <w:sz w:val="20"/>
                <w:szCs w:val="20"/>
                <w:u w:val="single"/>
              </w:rPr>
              <w:t>Table 2.B.i</w:t>
            </w:r>
            <w:r w:rsidR="00312E5B">
              <w:rPr>
                <w:rFonts w:ascii="Calibri" w:hAnsi="Calibri" w:cs="Calibri"/>
                <w:sz w:val="20"/>
                <w:szCs w:val="20"/>
                <w:u w:val="single"/>
              </w:rPr>
              <w:t>.</w:t>
            </w:r>
            <w:r w:rsidR="00BA2E7E" w:rsidRPr="00BA2E7E">
              <w:rPr>
                <w:rFonts w:ascii="Calibri" w:hAnsi="Calibri" w:cs="Calibri"/>
                <w:sz w:val="20"/>
                <w:szCs w:val="20"/>
                <w:u w:val="single"/>
              </w:rPr>
              <w:t xml:space="preserve"> </w:t>
            </w:r>
            <w:r w:rsidR="007C5F32">
              <w:rPr>
                <w:rFonts w:ascii="Calibri" w:hAnsi="Calibri" w:cs="Calibri"/>
                <w:sz w:val="20"/>
                <w:szCs w:val="20"/>
                <w:u w:val="single"/>
              </w:rPr>
              <w:t>State</w:t>
            </w:r>
            <w:r w:rsidR="00BA2E7E" w:rsidRPr="00BA2E7E">
              <w:rPr>
                <w:rFonts w:ascii="Calibri" w:hAnsi="Calibri" w:cs="Calibri"/>
                <w:sz w:val="20"/>
                <w:szCs w:val="20"/>
                <w:u w:val="single"/>
              </w:rPr>
              <w:t>-</w:t>
            </w:r>
            <w:r w:rsidR="00312E5B">
              <w:rPr>
                <w:rFonts w:ascii="Calibri" w:hAnsi="Calibri" w:cs="Calibri"/>
                <w:sz w:val="20"/>
                <w:szCs w:val="20"/>
                <w:u w:val="single"/>
              </w:rPr>
              <w:t>Level</w:t>
            </w:r>
            <w:r w:rsidR="00312E5B" w:rsidRPr="00BA2E7E">
              <w:rPr>
                <w:rFonts w:ascii="Calibri" w:hAnsi="Calibri" w:cs="Calibri"/>
                <w:sz w:val="20"/>
                <w:szCs w:val="20"/>
                <w:u w:val="single"/>
              </w:rPr>
              <w:t xml:space="preserve"> </w:t>
            </w:r>
            <w:r w:rsidR="00312E5B">
              <w:rPr>
                <w:rFonts w:ascii="Calibri" w:hAnsi="Calibri" w:cs="Calibri"/>
                <w:sz w:val="20"/>
                <w:szCs w:val="20"/>
                <w:u w:val="single"/>
              </w:rPr>
              <w:t>T</w:t>
            </w:r>
            <w:r w:rsidR="00BA2E7E" w:rsidRPr="00BA2E7E">
              <w:rPr>
                <w:rFonts w:ascii="Calibri" w:hAnsi="Calibri" w:cs="Calibri"/>
                <w:sz w:val="20"/>
                <w:szCs w:val="20"/>
                <w:u w:val="single"/>
              </w:rPr>
              <w:t xml:space="preserve">argets for Proficiency </w:t>
            </w:r>
            <w:r w:rsidR="007C5F32">
              <w:rPr>
                <w:rFonts w:ascii="Calibri" w:hAnsi="Calibri" w:cs="Calibri"/>
                <w:sz w:val="20"/>
                <w:szCs w:val="20"/>
                <w:u w:val="single"/>
              </w:rPr>
              <w:t>in Reading and Math</w:t>
            </w:r>
          </w:p>
          <w:tbl>
            <w:tblPr>
              <w:tblW w:w="9045" w:type="dxa"/>
              <w:tblLook w:val="04A0"/>
            </w:tblPr>
            <w:tblGrid>
              <w:gridCol w:w="2920"/>
              <w:gridCol w:w="875"/>
              <w:gridCol w:w="875"/>
              <w:gridCol w:w="875"/>
              <w:gridCol w:w="875"/>
              <w:gridCol w:w="875"/>
              <w:gridCol w:w="875"/>
              <w:gridCol w:w="875"/>
            </w:tblGrid>
            <w:tr w:rsidR="007C5F32" w:rsidRPr="007C5F32" w:rsidTr="007C5F32">
              <w:trPr>
                <w:trHeight w:val="465"/>
              </w:trPr>
              <w:tc>
                <w:tcPr>
                  <w:tcW w:w="2920" w:type="dxa"/>
                  <w:tcBorders>
                    <w:top w:val="nil"/>
                    <w:left w:val="nil"/>
                    <w:bottom w:val="nil"/>
                    <w:right w:val="nil"/>
                  </w:tcBorders>
                  <w:shd w:val="clear" w:color="auto" w:fill="auto"/>
                  <w:noWrap/>
                  <w:vAlign w:val="bottom"/>
                  <w:hideMark/>
                </w:tcPr>
                <w:p w:rsidR="007C5F32" w:rsidRPr="007C5F32" w:rsidRDefault="007C5F32" w:rsidP="007C5F32">
                  <w:pPr>
                    <w:rPr>
                      <w:rFonts w:ascii="Calibri" w:hAnsi="Calibri" w:cs="Calibri"/>
                      <w:color w:val="000000"/>
                      <w:sz w:val="22"/>
                      <w:szCs w:val="22"/>
                    </w:rPr>
                  </w:pPr>
                </w:p>
              </w:tc>
              <w:tc>
                <w:tcPr>
                  <w:tcW w:w="6125" w:type="dxa"/>
                  <w:gridSpan w:val="7"/>
                  <w:tcBorders>
                    <w:top w:val="single" w:sz="8" w:space="0" w:color="auto"/>
                    <w:left w:val="single" w:sz="8" w:space="0" w:color="auto"/>
                    <w:bottom w:val="nil"/>
                    <w:right w:val="single" w:sz="8" w:space="0" w:color="000000"/>
                  </w:tcBorders>
                  <w:shd w:val="clear" w:color="auto" w:fill="auto"/>
                  <w:noWrap/>
                  <w:vAlign w:val="center"/>
                  <w:hideMark/>
                </w:tcPr>
                <w:p w:rsidR="007C5F32" w:rsidRPr="007C5F32" w:rsidRDefault="007C5F32" w:rsidP="007C5F32">
                  <w:pPr>
                    <w:jc w:val="center"/>
                    <w:rPr>
                      <w:rFonts w:ascii="Calibri" w:hAnsi="Calibri" w:cs="Calibri"/>
                      <w:color w:val="000000"/>
                      <w:sz w:val="36"/>
                      <w:szCs w:val="36"/>
                    </w:rPr>
                  </w:pPr>
                  <w:r w:rsidRPr="007C5F32">
                    <w:rPr>
                      <w:rFonts w:ascii="Calibri" w:hAnsi="Calibri" w:cs="Calibri"/>
                      <w:color w:val="000000"/>
                      <w:sz w:val="36"/>
                      <w:szCs w:val="36"/>
                    </w:rPr>
                    <w:t>Reading</w:t>
                  </w:r>
                </w:p>
              </w:tc>
            </w:tr>
            <w:tr w:rsidR="007C5F32" w:rsidRPr="007C5F32" w:rsidTr="007C5F32">
              <w:trPr>
                <w:trHeight w:val="1830"/>
              </w:trPr>
              <w:tc>
                <w:tcPr>
                  <w:tcW w:w="2920" w:type="dxa"/>
                  <w:tcBorders>
                    <w:top w:val="single" w:sz="4" w:space="0" w:color="auto"/>
                    <w:left w:val="single" w:sz="4" w:space="0" w:color="auto"/>
                    <w:bottom w:val="single" w:sz="4" w:space="0" w:color="auto"/>
                    <w:right w:val="nil"/>
                  </w:tcBorders>
                  <w:shd w:val="clear" w:color="auto" w:fill="auto"/>
                  <w:noWrap/>
                  <w:textDirection w:val="btLr"/>
                  <w:vAlign w:val="bottom"/>
                  <w:hideMark/>
                </w:tcPr>
                <w:p w:rsidR="007C5F32" w:rsidRPr="007C5F32" w:rsidRDefault="007C5F32" w:rsidP="007C5F32">
                  <w:pPr>
                    <w:jc w:val="center"/>
                    <w:rPr>
                      <w:rFonts w:ascii="Calibri" w:hAnsi="Calibri" w:cs="Calibri"/>
                      <w:b/>
                      <w:bCs/>
                      <w:color w:val="000000"/>
                      <w:sz w:val="22"/>
                      <w:szCs w:val="22"/>
                    </w:rPr>
                  </w:pPr>
                  <w:r w:rsidRPr="007C5F32">
                    <w:rPr>
                      <w:rFonts w:ascii="Calibri" w:hAnsi="Calibri" w:cs="Calibri"/>
                      <w:b/>
                      <w:bCs/>
                      <w:color w:val="000000"/>
                      <w:sz w:val="22"/>
                      <w:szCs w:val="22"/>
                    </w:rPr>
                    <w:lastRenderedPageBreak/>
                    <w:t>Subgroup</w:t>
                  </w:r>
                </w:p>
              </w:tc>
              <w:tc>
                <w:tcPr>
                  <w:tcW w:w="875" w:type="dxa"/>
                  <w:tcBorders>
                    <w:top w:val="nil"/>
                    <w:left w:val="single" w:sz="8" w:space="0" w:color="auto"/>
                    <w:bottom w:val="nil"/>
                    <w:right w:val="nil"/>
                  </w:tcBorders>
                  <w:shd w:val="clear" w:color="000000" w:fill="EEECE1"/>
                  <w:noWrap/>
                  <w:textDirection w:val="btLr"/>
                  <w:vAlign w:val="bottom"/>
                  <w:hideMark/>
                </w:tcPr>
                <w:p w:rsidR="007C5F32" w:rsidRPr="007C5F32" w:rsidRDefault="007C5F32" w:rsidP="007C5F32">
                  <w:pPr>
                    <w:jc w:val="right"/>
                    <w:rPr>
                      <w:rFonts w:ascii="Calibri" w:hAnsi="Calibri" w:cs="Calibri"/>
                      <w:b/>
                      <w:bCs/>
                      <w:color w:val="000000"/>
                      <w:sz w:val="22"/>
                      <w:szCs w:val="22"/>
                    </w:rPr>
                  </w:pPr>
                  <w:r w:rsidRPr="007C5F32">
                    <w:rPr>
                      <w:rFonts w:ascii="Calibri" w:hAnsi="Calibri" w:cs="Calibri"/>
                      <w:b/>
                      <w:bCs/>
                      <w:color w:val="000000"/>
                      <w:sz w:val="22"/>
                      <w:szCs w:val="22"/>
                    </w:rPr>
                    <w:t xml:space="preserve">2011 </w:t>
                  </w:r>
                  <w:r>
                    <w:rPr>
                      <w:rFonts w:ascii="Calibri" w:hAnsi="Calibri" w:cs="Calibri"/>
                      <w:b/>
                      <w:bCs/>
                      <w:color w:val="000000"/>
                      <w:sz w:val="22"/>
                      <w:szCs w:val="22"/>
                    </w:rPr>
                    <w:t>–</w:t>
                  </w:r>
                  <w:r w:rsidRPr="007C5F32">
                    <w:rPr>
                      <w:rFonts w:ascii="Calibri" w:hAnsi="Calibri" w:cs="Calibri"/>
                      <w:b/>
                      <w:bCs/>
                      <w:color w:val="000000"/>
                      <w:sz w:val="22"/>
                      <w:szCs w:val="22"/>
                    </w:rPr>
                    <w:t xml:space="preserve"> Baseline</w:t>
                  </w:r>
                </w:p>
              </w:tc>
              <w:tc>
                <w:tcPr>
                  <w:tcW w:w="875" w:type="dxa"/>
                  <w:tcBorders>
                    <w:top w:val="nil"/>
                    <w:left w:val="nil"/>
                    <w:bottom w:val="nil"/>
                    <w:right w:val="nil"/>
                  </w:tcBorders>
                  <w:shd w:val="clear" w:color="auto" w:fill="auto"/>
                  <w:noWrap/>
                  <w:textDirection w:val="btLr"/>
                  <w:vAlign w:val="bottom"/>
                  <w:hideMark/>
                </w:tcPr>
                <w:p w:rsidR="007C5F32" w:rsidRPr="007C5F32" w:rsidRDefault="007C5F32" w:rsidP="007C5F32">
                  <w:pPr>
                    <w:jc w:val="right"/>
                    <w:rPr>
                      <w:rFonts w:ascii="Calibri" w:hAnsi="Calibri" w:cs="Calibri"/>
                      <w:b/>
                      <w:bCs/>
                      <w:color w:val="000000"/>
                      <w:sz w:val="22"/>
                      <w:szCs w:val="22"/>
                    </w:rPr>
                  </w:pPr>
                  <w:r w:rsidRPr="007C5F32">
                    <w:rPr>
                      <w:rFonts w:ascii="Calibri" w:hAnsi="Calibri" w:cs="Calibri"/>
                      <w:b/>
                      <w:bCs/>
                      <w:color w:val="000000"/>
                      <w:sz w:val="22"/>
                      <w:szCs w:val="22"/>
                    </w:rPr>
                    <w:t>2012 Target</w:t>
                  </w:r>
                </w:p>
              </w:tc>
              <w:tc>
                <w:tcPr>
                  <w:tcW w:w="875" w:type="dxa"/>
                  <w:tcBorders>
                    <w:top w:val="nil"/>
                    <w:left w:val="nil"/>
                    <w:bottom w:val="nil"/>
                    <w:right w:val="nil"/>
                  </w:tcBorders>
                  <w:shd w:val="clear" w:color="auto" w:fill="auto"/>
                  <w:noWrap/>
                  <w:textDirection w:val="btLr"/>
                  <w:vAlign w:val="bottom"/>
                  <w:hideMark/>
                </w:tcPr>
                <w:p w:rsidR="007C5F32" w:rsidRPr="007C5F32" w:rsidRDefault="007C5F32" w:rsidP="007C5F32">
                  <w:pPr>
                    <w:jc w:val="right"/>
                    <w:rPr>
                      <w:rFonts w:ascii="Calibri" w:hAnsi="Calibri" w:cs="Calibri"/>
                      <w:b/>
                      <w:bCs/>
                      <w:color w:val="000000"/>
                      <w:sz w:val="22"/>
                      <w:szCs w:val="22"/>
                    </w:rPr>
                  </w:pPr>
                  <w:r w:rsidRPr="007C5F32">
                    <w:rPr>
                      <w:rFonts w:ascii="Calibri" w:hAnsi="Calibri" w:cs="Calibri"/>
                      <w:b/>
                      <w:bCs/>
                      <w:color w:val="000000"/>
                      <w:sz w:val="22"/>
                      <w:szCs w:val="22"/>
                    </w:rPr>
                    <w:t>2013 Target</w:t>
                  </w:r>
                </w:p>
              </w:tc>
              <w:tc>
                <w:tcPr>
                  <w:tcW w:w="875" w:type="dxa"/>
                  <w:tcBorders>
                    <w:top w:val="nil"/>
                    <w:left w:val="nil"/>
                    <w:bottom w:val="nil"/>
                    <w:right w:val="nil"/>
                  </w:tcBorders>
                  <w:shd w:val="clear" w:color="auto" w:fill="auto"/>
                  <w:noWrap/>
                  <w:textDirection w:val="btLr"/>
                  <w:vAlign w:val="bottom"/>
                  <w:hideMark/>
                </w:tcPr>
                <w:p w:rsidR="007C5F32" w:rsidRPr="007C5F32" w:rsidRDefault="007C5F32" w:rsidP="007C5F32">
                  <w:pPr>
                    <w:jc w:val="right"/>
                    <w:rPr>
                      <w:rFonts w:ascii="Calibri" w:hAnsi="Calibri" w:cs="Calibri"/>
                      <w:b/>
                      <w:bCs/>
                      <w:color w:val="000000"/>
                      <w:sz w:val="22"/>
                      <w:szCs w:val="22"/>
                    </w:rPr>
                  </w:pPr>
                  <w:r w:rsidRPr="007C5F32">
                    <w:rPr>
                      <w:rFonts w:ascii="Calibri" w:hAnsi="Calibri" w:cs="Calibri"/>
                      <w:b/>
                      <w:bCs/>
                      <w:color w:val="000000"/>
                      <w:sz w:val="22"/>
                      <w:szCs w:val="22"/>
                    </w:rPr>
                    <w:t>2014 Target</w:t>
                  </w:r>
                </w:p>
              </w:tc>
              <w:tc>
                <w:tcPr>
                  <w:tcW w:w="875" w:type="dxa"/>
                  <w:tcBorders>
                    <w:top w:val="nil"/>
                    <w:left w:val="nil"/>
                    <w:bottom w:val="nil"/>
                    <w:right w:val="nil"/>
                  </w:tcBorders>
                  <w:shd w:val="clear" w:color="auto" w:fill="auto"/>
                  <w:noWrap/>
                  <w:textDirection w:val="btLr"/>
                  <w:vAlign w:val="bottom"/>
                  <w:hideMark/>
                </w:tcPr>
                <w:p w:rsidR="007C5F32" w:rsidRPr="007C5F32" w:rsidRDefault="007C5F32" w:rsidP="007C5F32">
                  <w:pPr>
                    <w:jc w:val="right"/>
                    <w:rPr>
                      <w:rFonts w:ascii="Calibri" w:hAnsi="Calibri" w:cs="Calibri"/>
                      <w:b/>
                      <w:bCs/>
                      <w:color w:val="000000"/>
                      <w:sz w:val="22"/>
                      <w:szCs w:val="22"/>
                    </w:rPr>
                  </w:pPr>
                  <w:r w:rsidRPr="007C5F32">
                    <w:rPr>
                      <w:rFonts w:ascii="Calibri" w:hAnsi="Calibri" w:cs="Calibri"/>
                      <w:b/>
                      <w:bCs/>
                      <w:color w:val="000000"/>
                      <w:sz w:val="22"/>
                      <w:szCs w:val="22"/>
                    </w:rPr>
                    <w:t>2015 Target</w:t>
                  </w:r>
                </w:p>
              </w:tc>
              <w:tc>
                <w:tcPr>
                  <w:tcW w:w="875" w:type="dxa"/>
                  <w:tcBorders>
                    <w:top w:val="nil"/>
                    <w:left w:val="nil"/>
                    <w:bottom w:val="nil"/>
                    <w:right w:val="nil"/>
                  </w:tcBorders>
                  <w:shd w:val="clear" w:color="auto" w:fill="auto"/>
                  <w:noWrap/>
                  <w:textDirection w:val="btLr"/>
                  <w:vAlign w:val="bottom"/>
                  <w:hideMark/>
                </w:tcPr>
                <w:p w:rsidR="007C5F32" w:rsidRPr="007C5F32" w:rsidRDefault="007C5F32" w:rsidP="007C5F32">
                  <w:pPr>
                    <w:jc w:val="right"/>
                    <w:rPr>
                      <w:rFonts w:ascii="Calibri" w:hAnsi="Calibri" w:cs="Calibri"/>
                      <w:b/>
                      <w:bCs/>
                      <w:color w:val="000000"/>
                      <w:sz w:val="22"/>
                      <w:szCs w:val="22"/>
                    </w:rPr>
                  </w:pPr>
                  <w:r w:rsidRPr="007C5F32">
                    <w:rPr>
                      <w:rFonts w:ascii="Calibri" w:hAnsi="Calibri" w:cs="Calibri"/>
                      <w:b/>
                      <w:bCs/>
                      <w:color w:val="000000"/>
                      <w:sz w:val="22"/>
                      <w:szCs w:val="22"/>
                    </w:rPr>
                    <w:t>2016 Target</w:t>
                  </w:r>
                </w:p>
              </w:tc>
              <w:tc>
                <w:tcPr>
                  <w:tcW w:w="875" w:type="dxa"/>
                  <w:tcBorders>
                    <w:top w:val="nil"/>
                    <w:left w:val="nil"/>
                    <w:bottom w:val="nil"/>
                    <w:right w:val="single" w:sz="8" w:space="0" w:color="auto"/>
                  </w:tcBorders>
                  <w:shd w:val="clear" w:color="auto" w:fill="auto"/>
                  <w:noWrap/>
                  <w:textDirection w:val="btLr"/>
                  <w:vAlign w:val="bottom"/>
                  <w:hideMark/>
                </w:tcPr>
                <w:p w:rsidR="007C5F32" w:rsidRPr="007C5F32" w:rsidRDefault="007C5F32" w:rsidP="007C5F32">
                  <w:pPr>
                    <w:jc w:val="right"/>
                    <w:rPr>
                      <w:rFonts w:ascii="Calibri" w:hAnsi="Calibri" w:cs="Calibri"/>
                      <w:b/>
                      <w:bCs/>
                      <w:color w:val="000000"/>
                      <w:sz w:val="22"/>
                      <w:szCs w:val="22"/>
                    </w:rPr>
                  </w:pPr>
                  <w:r w:rsidRPr="007C5F32">
                    <w:rPr>
                      <w:rFonts w:ascii="Calibri" w:hAnsi="Calibri" w:cs="Calibri"/>
                      <w:b/>
                      <w:bCs/>
                      <w:color w:val="000000"/>
                      <w:sz w:val="22"/>
                      <w:szCs w:val="22"/>
                    </w:rPr>
                    <w:t>2017 Target</w:t>
                  </w:r>
                </w:p>
              </w:tc>
            </w:tr>
            <w:tr w:rsidR="007C5F32" w:rsidRPr="007C5F32" w:rsidTr="007C5F32">
              <w:trPr>
                <w:trHeight w:val="300"/>
              </w:trPr>
              <w:tc>
                <w:tcPr>
                  <w:tcW w:w="2920" w:type="dxa"/>
                  <w:tcBorders>
                    <w:top w:val="nil"/>
                    <w:left w:val="single" w:sz="4" w:space="0" w:color="auto"/>
                    <w:bottom w:val="single" w:sz="4" w:space="0" w:color="auto"/>
                    <w:right w:val="nil"/>
                  </w:tcBorders>
                  <w:shd w:val="clear" w:color="auto" w:fill="auto"/>
                  <w:noWrap/>
                  <w:vAlign w:val="bottom"/>
                  <w:hideMark/>
                </w:tcPr>
                <w:p w:rsidR="007C5F32" w:rsidRPr="007C5F32" w:rsidRDefault="007C5F32" w:rsidP="007C5F32">
                  <w:pPr>
                    <w:rPr>
                      <w:rFonts w:ascii="Calibri" w:hAnsi="Calibri" w:cs="Calibri"/>
                      <w:color w:val="000000"/>
                      <w:sz w:val="22"/>
                      <w:szCs w:val="22"/>
                    </w:rPr>
                  </w:pPr>
                  <w:r w:rsidRPr="007C5F32">
                    <w:rPr>
                      <w:rFonts w:ascii="Calibri" w:hAnsi="Calibri" w:cs="Calibri"/>
                      <w:color w:val="000000"/>
                      <w:sz w:val="22"/>
                      <w:szCs w:val="22"/>
                    </w:rPr>
                    <w:t>Asian/Pacific Islanders</w:t>
                  </w:r>
                </w:p>
              </w:tc>
              <w:tc>
                <w:tcPr>
                  <w:tcW w:w="875" w:type="dxa"/>
                  <w:tcBorders>
                    <w:top w:val="nil"/>
                    <w:left w:val="single" w:sz="8" w:space="0" w:color="auto"/>
                    <w:bottom w:val="nil"/>
                    <w:right w:val="nil"/>
                  </w:tcBorders>
                  <w:shd w:val="clear" w:color="000000" w:fill="EEECE1"/>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71.51%</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73.88%</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76.26%</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78.63%</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81.01%</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83.38%</w:t>
                  </w:r>
                </w:p>
              </w:tc>
              <w:tc>
                <w:tcPr>
                  <w:tcW w:w="875" w:type="dxa"/>
                  <w:tcBorders>
                    <w:top w:val="nil"/>
                    <w:left w:val="nil"/>
                    <w:bottom w:val="nil"/>
                    <w:right w:val="single" w:sz="8" w:space="0" w:color="auto"/>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85.76%</w:t>
                  </w:r>
                </w:p>
              </w:tc>
            </w:tr>
            <w:tr w:rsidR="007C5F32" w:rsidRPr="007C5F32" w:rsidTr="007C5F32">
              <w:trPr>
                <w:trHeight w:val="300"/>
              </w:trPr>
              <w:tc>
                <w:tcPr>
                  <w:tcW w:w="2920" w:type="dxa"/>
                  <w:tcBorders>
                    <w:top w:val="nil"/>
                    <w:left w:val="single" w:sz="4" w:space="0" w:color="auto"/>
                    <w:bottom w:val="single" w:sz="4" w:space="0" w:color="auto"/>
                    <w:right w:val="nil"/>
                  </w:tcBorders>
                  <w:shd w:val="clear" w:color="auto" w:fill="auto"/>
                  <w:noWrap/>
                  <w:vAlign w:val="bottom"/>
                  <w:hideMark/>
                </w:tcPr>
                <w:p w:rsidR="007C5F32" w:rsidRPr="007C5F32" w:rsidRDefault="007C5F32" w:rsidP="007C5F32">
                  <w:pPr>
                    <w:rPr>
                      <w:rFonts w:ascii="Calibri" w:hAnsi="Calibri" w:cs="Calibri"/>
                      <w:color w:val="000000"/>
                      <w:sz w:val="22"/>
                      <w:szCs w:val="22"/>
                    </w:rPr>
                  </w:pPr>
                  <w:r w:rsidRPr="007C5F32">
                    <w:rPr>
                      <w:rFonts w:ascii="Calibri" w:hAnsi="Calibri" w:cs="Calibri"/>
                      <w:color w:val="000000"/>
                      <w:sz w:val="22"/>
                      <w:szCs w:val="22"/>
                    </w:rPr>
                    <w:t>Black/Non-</w:t>
                  </w:r>
                  <w:r w:rsidR="00C21D9F" w:rsidRPr="007C5F32">
                    <w:rPr>
                      <w:rFonts w:ascii="Calibri" w:hAnsi="Calibri" w:cs="Calibri"/>
                      <w:color w:val="000000"/>
                      <w:sz w:val="22"/>
                      <w:szCs w:val="22"/>
                    </w:rPr>
                    <w:t>Hispanic</w:t>
                  </w:r>
                </w:p>
              </w:tc>
              <w:tc>
                <w:tcPr>
                  <w:tcW w:w="875" w:type="dxa"/>
                  <w:tcBorders>
                    <w:top w:val="nil"/>
                    <w:left w:val="single" w:sz="8" w:space="0" w:color="auto"/>
                    <w:bottom w:val="nil"/>
                    <w:right w:val="nil"/>
                  </w:tcBorders>
                  <w:shd w:val="clear" w:color="000000" w:fill="EEECE1"/>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41.28%</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46.17%</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51.07%</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55.96%</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60.85%</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65.75%</w:t>
                  </w:r>
                </w:p>
              </w:tc>
              <w:tc>
                <w:tcPr>
                  <w:tcW w:w="875" w:type="dxa"/>
                  <w:tcBorders>
                    <w:top w:val="nil"/>
                    <w:left w:val="nil"/>
                    <w:bottom w:val="nil"/>
                    <w:right w:val="single" w:sz="8" w:space="0" w:color="auto"/>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70.64%</w:t>
                  </w:r>
                </w:p>
              </w:tc>
            </w:tr>
            <w:tr w:rsidR="007C5F32" w:rsidRPr="007C5F32" w:rsidTr="007C5F32">
              <w:trPr>
                <w:trHeight w:val="300"/>
              </w:trPr>
              <w:tc>
                <w:tcPr>
                  <w:tcW w:w="2920" w:type="dxa"/>
                  <w:tcBorders>
                    <w:top w:val="nil"/>
                    <w:left w:val="single" w:sz="4" w:space="0" w:color="auto"/>
                    <w:bottom w:val="single" w:sz="4" w:space="0" w:color="auto"/>
                    <w:right w:val="nil"/>
                  </w:tcBorders>
                  <w:shd w:val="clear" w:color="auto" w:fill="auto"/>
                  <w:noWrap/>
                  <w:vAlign w:val="bottom"/>
                  <w:hideMark/>
                </w:tcPr>
                <w:p w:rsidR="007C5F32" w:rsidRPr="007C5F32" w:rsidRDefault="007C5F32" w:rsidP="007C5F32">
                  <w:pPr>
                    <w:rPr>
                      <w:rFonts w:ascii="Calibri" w:hAnsi="Calibri" w:cs="Calibri"/>
                      <w:color w:val="000000"/>
                      <w:sz w:val="22"/>
                      <w:szCs w:val="22"/>
                    </w:rPr>
                  </w:pPr>
                  <w:r w:rsidRPr="007C5F32">
                    <w:rPr>
                      <w:rFonts w:ascii="Calibri" w:hAnsi="Calibri" w:cs="Calibri"/>
                      <w:color w:val="000000"/>
                      <w:sz w:val="22"/>
                      <w:szCs w:val="22"/>
                    </w:rPr>
                    <w:t>Hispanic</w:t>
                  </w:r>
                </w:p>
              </w:tc>
              <w:tc>
                <w:tcPr>
                  <w:tcW w:w="875" w:type="dxa"/>
                  <w:tcBorders>
                    <w:top w:val="nil"/>
                    <w:left w:val="single" w:sz="8" w:space="0" w:color="auto"/>
                    <w:bottom w:val="nil"/>
                    <w:right w:val="nil"/>
                  </w:tcBorders>
                  <w:shd w:val="clear" w:color="000000" w:fill="EEECE1"/>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47.08%</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51.49%</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55.90%</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60.31%</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64.72%</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69.13%</w:t>
                  </w:r>
                </w:p>
              </w:tc>
              <w:tc>
                <w:tcPr>
                  <w:tcW w:w="875" w:type="dxa"/>
                  <w:tcBorders>
                    <w:top w:val="nil"/>
                    <w:left w:val="nil"/>
                    <w:bottom w:val="nil"/>
                    <w:right w:val="single" w:sz="8" w:space="0" w:color="auto"/>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73.54%</w:t>
                  </w:r>
                </w:p>
              </w:tc>
            </w:tr>
            <w:tr w:rsidR="007C5F32" w:rsidRPr="007C5F32" w:rsidTr="007C5F32">
              <w:trPr>
                <w:trHeight w:val="300"/>
              </w:trPr>
              <w:tc>
                <w:tcPr>
                  <w:tcW w:w="2920" w:type="dxa"/>
                  <w:tcBorders>
                    <w:top w:val="nil"/>
                    <w:left w:val="single" w:sz="4" w:space="0" w:color="auto"/>
                    <w:bottom w:val="single" w:sz="4" w:space="0" w:color="auto"/>
                    <w:right w:val="nil"/>
                  </w:tcBorders>
                  <w:shd w:val="clear" w:color="auto" w:fill="auto"/>
                  <w:noWrap/>
                  <w:vAlign w:val="bottom"/>
                  <w:hideMark/>
                </w:tcPr>
                <w:p w:rsidR="007C5F32" w:rsidRPr="007C5F32" w:rsidRDefault="007C5F32" w:rsidP="007C5F32">
                  <w:pPr>
                    <w:rPr>
                      <w:rFonts w:ascii="Calibri" w:hAnsi="Calibri" w:cs="Calibri"/>
                      <w:color w:val="000000"/>
                      <w:sz w:val="22"/>
                      <w:szCs w:val="22"/>
                    </w:rPr>
                  </w:pPr>
                  <w:r w:rsidRPr="007C5F32">
                    <w:rPr>
                      <w:rFonts w:ascii="Calibri" w:hAnsi="Calibri" w:cs="Calibri"/>
                      <w:color w:val="000000"/>
                      <w:sz w:val="22"/>
                      <w:szCs w:val="22"/>
                    </w:rPr>
                    <w:t>Amer. Indian/Alaskan Native</w:t>
                  </w:r>
                </w:p>
              </w:tc>
              <w:tc>
                <w:tcPr>
                  <w:tcW w:w="875" w:type="dxa"/>
                  <w:tcBorders>
                    <w:top w:val="nil"/>
                    <w:left w:val="single" w:sz="8" w:space="0" w:color="auto"/>
                    <w:bottom w:val="nil"/>
                    <w:right w:val="nil"/>
                  </w:tcBorders>
                  <w:shd w:val="clear" w:color="000000" w:fill="EEECE1"/>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56.52%</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60.14%</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63.77%</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67.39%</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71.01%</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74.64%</w:t>
                  </w:r>
                </w:p>
              </w:tc>
              <w:tc>
                <w:tcPr>
                  <w:tcW w:w="875" w:type="dxa"/>
                  <w:tcBorders>
                    <w:top w:val="nil"/>
                    <w:left w:val="nil"/>
                    <w:bottom w:val="nil"/>
                    <w:right w:val="single" w:sz="8" w:space="0" w:color="auto"/>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78.26%</w:t>
                  </w:r>
                </w:p>
              </w:tc>
            </w:tr>
            <w:tr w:rsidR="007C5F32" w:rsidRPr="007C5F32" w:rsidTr="007C5F32">
              <w:trPr>
                <w:trHeight w:val="300"/>
              </w:trPr>
              <w:tc>
                <w:tcPr>
                  <w:tcW w:w="2920" w:type="dxa"/>
                  <w:tcBorders>
                    <w:top w:val="nil"/>
                    <w:left w:val="single" w:sz="4" w:space="0" w:color="auto"/>
                    <w:bottom w:val="single" w:sz="4" w:space="0" w:color="auto"/>
                    <w:right w:val="nil"/>
                  </w:tcBorders>
                  <w:shd w:val="clear" w:color="auto" w:fill="auto"/>
                  <w:noWrap/>
                  <w:vAlign w:val="bottom"/>
                  <w:hideMark/>
                </w:tcPr>
                <w:p w:rsidR="007C5F32" w:rsidRPr="007C5F32" w:rsidRDefault="007C5F32" w:rsidP="007C5F32">
                  <w:pPr>
                    <w:rPr>
                      <w:rFonts w:ascii="Calibri" w:hAnsi="Calibri" w:cs="Calibri"/>
                      <w:color w:val="000000"/>
                      <w:sz w:val="22"/>
                      <w:szCs w:val="22"/>
                    </w:rPr>
                  </w:pPr>
                  <w:r w:rsidRPr="007C5F32">
                    <w:rPr>
                      <w:rFonts w:ascii="Calibri" w:hAnsi="Calibri" w:cs="Calibri"/>
                      <w:color w:val="000000"/>
                      <w:sz w:val="22"/>
                      <w:szCs w:val="22"/>
                    </w:rPr>
                    <w:t>White/Non-</w:t>
                  </w:r>
                  <w:r w:rsidR="00C21D9F" w:rsidRPr="007C5F32">
                    <w:rPr>
                      <w:rFonts w:ascii="Calibri" w:hAnsi="Calibri" w:cs="Calibri"/>
                      <w:color w:val="000000"/>
                      <w:sz w:val="22"/>
                      <w:szCs w:val="22"/>
                    </w:rPr>
                    <w:t>Hispanic</w:t>
                  </w:r>
                </w:p>
              </w:tc>
              <w:tc>
                <w:tcPr>
                  <w:tcW w:w="875" w:type="dxa"/>
                  <w:tcBorders>
                    <w:top w:val="nil"/>
                    <w:left w:val="single" w:sz="8" w:space="0" w:color="auto"/>
                    <w:bottom w:val="nil"/>
                    <w:right w:val="nil"/>
                  </w:tcBorders>
                  <w:shd w:val="clear" w:color="000000" w:fill="EEECE1"/>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88.26%</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89.24%</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90.22%</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91.20%</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92.17%</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93.15%</w:t>
                  </w:r>
                </w:p>
              </w:tc>
              <w:tc>
                <w:tcPr>
                  <w:tcW w:w="875" w:type="dxa"/>
                  <w:tcBorders>
                    <w:top w:val="nil"/>
                    <w:left w:val="nil"/>
                    <w:bottom w:val="nil"/>
                    <w:right w:val="single" w:sz="8" w:space="0" w:color="auto"/>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94.13%</w:t>
                  </w:r>
                </w:p>
              </w:tc>
            </w:tr>
            <w:tr w:rsidR="007C5F32" w:rsidRPr="007C5F32" w:rsidTr="007C5F32">
              <w:trPr>
                <w:trHeight w:val="300"/>
              </w:trPr>
              <w:tc>
                <w:tcPr>
                  <w:tcW w:w="2920" w:type="dxa"/>
                  <w:tcBorders>
                    <w:top w:val="nil"/>
                    <w:left w:val="single" w:sz="4" w:space="0" w:color="auto"/>
                    <w:bottom w:val="single" w:sz="4" w:space="0" w:color="auto"/>
                    <w:right w:val="nil"/>
                  </w:tcBorders>
                  <w:shd w:val="clear" w:color="auto" w:fill="auto"/>
                  <w:noWrap/>
                  <w:vAlign w:val="bottom"/>
                  <w:hideMark/>
                </w:tcPr>
                <w:p w:rsidR="007C5F32" w:rsidRPr="007C5F32" w:rsidRDefault="007C5F32" w:rsidP="007C5F32">
                  <w:pPr>
                    <w:rPr>
                      <w:rFonts w:ascii="Calibri" w:hAnsi="Calibri" w:cs="Calibri"/>
                      <w:color w:val="000000"/>
                      <w:sz w:val="22"/>
                      <w:szCs w:val="22"/>
                    </w:rPr>
                  </w:pPr>
                  <w:r w:rsidRPr="007C5F32">
                    <w:rPr>
                      <w:rFonts w:ascii="Calibri" w:hAnsi="Calibri" w:cs="Calibri"/>
                      <w:color w:val="000000"/>
                      <w:sz w:val="22"/>
                      <w:szCs w:val="22"/>
                    </w:rPr>
                    <w:t>Disabled</w:t>
                  </w:r>
                </w:p>
              </w:tc>
              <w:tc>
                <w:tcPr>
                  <w:tcW w:w="875" w:type="dxa"/>
                  <w:tcBorders>
                    <w:top w:val="nil"/>
                    <w:left w:val="single" w:sz="8" w:space="0" w:color="auto"/>
                    <w:bottom w:val="nil"/>
                    <w:right w:val="nil"/>
                  </w:tcBorders>
                  <w:shd w:val="clear" w:color="000000" w:fill="EEECE1"/>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15.94%</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22.95%</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29.95%</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36.96%</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43.96%</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50.97%</w:t>
                  </w:r>
                </w:p>
              </w:tc>
              <w:tc>
                <w:tcPr>
                  <w:tcW w:w="875" w:type="dxa"/>
                  <w:tcBorders>
                    <w:top w:val="nil"/>
                    <w:left w:val="nil"/>
                    <w:bottom w:val="nil"/>
                    <w:right w:val="single" w:sz="8" w:space="0" w:color="auto"/>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57.97%</w:t>
                  </w:r>
                </w:p>
              </w:tc>
            </w:tr>
            <w:tr w:rsidR="007C5F32" w:rsidRPr="007C5F32" w:rsidTr="007C5F32">
              <w:trPr>
                <w:trHeight w:val="300"/>
              </w:trPr>
              <w:tc>
                <w:tcPr>
                  <w:tcW w:w="2920" w:type="dxa"/>
                  <w:tcBorders>
                    <w:top w:val="nil"/>
                    <w:left w:val="single" w:sz="4" w:space="0" w:color="auto"/>
                    <w:bottom w:val="single" w:sz="4" w:space="0" w:color="auto"/>
                    <w:right w:val="nil"/>
                  </w:tcBorders>
                  <w:shd w:val="clear" w:color="auto" w:fill="auto"/>
                  <w:noWrap/>
                  <w:vAlign w:val="bottom"/>
                  <w:hideMark/>
                </w:tcPr>
                <w:p w:rsidR="007C5F32" w:rsidRPr="007C5F32" w:rsidRDefault="00C21D9F" w:rsidP="007C5F32">
                  <w:pPr>
                    <w:rPr>
                      <w:rFonts w:ascii="Calibri" w:hAnsi="Calibri" w:cs="Calibri"/>
                      <w:color w:val="000000"/>
                      <w:sz w:val="22"/>
                      <w:szCs w:val="22"/>
                    </w:rPr>
                  </w:pPr>
                  <w:r>
                    <w:rPr>
                      <w:rFonts w:ascii="Calibri" w:hAnsi="Calibri" w:cs="Calibri"/>
                      <w:color w:val="000000"/>
                      <w:sz w:val="22"/>
                      <w:szCs w:val="22"/>
                    </w:rPr>
                    <w:t>LEP/NEP</w:t>
                  </w:r>
                </w:p>
              </w:tc>
              <w:tc>
                <w:tcPr>
                  <w:tcW w:w="875" w:type="dxa"/>
                  <w:tcBorders>
                    <w:top w:val="nil"/>
                    <w:left w:val="single" w:sz="8" w:space="0" w:color="auto"/>
                    <w:bottom w:val="nil"/>
                    <w:right w:val="nil"/>
                  </w:tcBorders>
                  <w:shd w:val="clear" w:color="000000" w:fill="EEECE1"/>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24.77%</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31.04%</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37.31%</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43.58%</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49.85%</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56.12%</w:t>
                  </w:r>
                </w:p>
              </w:tc>
              <w:tc>
                <w:tcPr>
                  <w:tcW w:w="875" w:type="dxa"/>
                  <w:tcBorders>
                    <w:top w:val="nil"/>
                    <w:left w:val="nil"/>
                    <w:bottom w:val="nil"/>
                    <w:right w:val="single" w:sz="8" w:space="0" w:color="auto"/>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62.39%</w:t>
                  </w:r>
                </w:p>
              </w:tc>
            </w:tr>
            <w:tr w:rsidR="007C5F32" w:rsidRPr="007C5F32" w:rsidTr="007C5F32">
              <w:trPr>
                <w:trHeight w:val="300"/>
              </w:trPr>
              <w:tc>
                <w:tcPr>
                  <w:tcW w:w="2920" w:type="dxa"/>
                  <w:tcBorders>
                    <w:top w:val="nil"/>
                    <w:left w:val="single" w:sz="4" w:space="0" w:color="auto"/>
                    <w:bottom w:val="single" w:sz="4" w:space="0" w:color="auto"/>
                    <w:right w:val="nil"/>
                  </w:tcBorders>
                  <w:shd w:val="clear" w:color="auto" w:fill="auto"/>
                  <w:noWrap/>
                  <w:vAlign w:val="bottom"/>
                  <w:hideMark/>
                </w:tcPr>
                <w:p w:rsidR="007C5F32" w:rsidRPr="007C5F32" w:rsidRDefault="007C5F32" w:rsidP="007C5F32">
                  <w:pPr>
                    <w:rPr>
                      <w:rFonts w:ascii="Calibri" w:hAnsi="Calibri" w:cs="Calibri"/>
                      <w:color w:val="000000"/>
                      <w:sz w:val="22"/>
                      <w:szCs w:val="22"/>
                    </w:rPr>
                  </w:pPr>
                  <w:r w:rsidRPr="007C5F32">
                    <w:rPr>
                      <w:rFonts w:ascii="Calibri" w:hAnsi="Calibri" w:cs="Calibri"/>
                      <w:color w:val="000000"/>
                      <w:sz w:val="22"/>
                      <w:szCs w:val="22"/>
                    </w:rPr>
                    <w:t>Econ. Disadvantaged</w:t>
                  </w:r>
                </w:p>
              </w:tc>
              <w:tc>
                <w:tcPr>
                  <w:tcW w:w="875" w:type="dxa"/>
                  <w:tcBorders>
                    <w:top w:val="nil"/>
                    <w:left w:val="single" w:sz="8" w:space="0" w:color="auto"/>
                    <w:bottom w:val="nil"/>
                    <w:right w:val="nil"/>
                  </w:tcBorders>
                  <w:shd w:val="clear" w:color="000000" w:fill="EEECE1"/>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38.34%</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43.48%</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48.62%</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53.76%</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58.89%</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64.03%</w:t>
                  </w:r>
                </w:p>
              </w:tc>
              <w:tc>
                <w:tcPr>
                  <w:tcW w:w="875" w:type="dxa"/>
                  <w:tcBorders>
                    <w:top w:val="nil"/>
                    <w:left w:val="nil"/>
                    <w:bottom w:val="nil"/>
                    <w:right w:val="single" w:sz="8" w:space="0" w:color="auto"/>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69.17%</w:t>
                  </w:r>
                </w:p>
              </w:tc>
            </w:tr>
            <w:tr w:rsidR="007C5F32" w:rsidRPr="007C5F32" w:rsidTr="007C5F32">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7C5F32" w:rsidRPr="007C5F32" w:rsidRDefault="007C5F32" w:rsidP="007C5F32">
                  <w:pPr>
                    <w:rPr>
                      <w:rFonts w:ascii="Calibri" w:hAnsi="Calibri" w:cs="Calibri"/>
                      <w:color w:val="000000"/>
                      <w:sz w:val="22"/>
                      <w:szCs w:val="22"/>
                    </w:rPr>
                  </w:pPr>
                  <w:r w:rsidRPr="007C5F32">
                    <w:rPr>
                      <w:rFonts w:ascii="Calibri" w:hAnsi="Calibri" w:cs="Calibri"/>
                      <w:color w:val="000000"/>
                      <w:sz w:val="22"/>
                      <w:szCs w:val="22"/>
                    </w:rPr>
                    <w:t>All Students (State Total)</w:t>
                  </w:r>
                </w:p>
              </w:tc>
              <w:tc>
                <w:tcPr>
                  <w:tcW w:w="875" w:type="dxa"/>
                  <w:tcBorders>
                    <w:top w:val="nil"/>
                    <w:left w:val="single" w:sz="8" w:space="0" w:color="auto"/>
                    <w:bottom w:val="single" w:sz="8" w:space="0" w:color="auto"/>
                    <w:right w:val="nil"/>
                  </w:tcBorders>
                  <w:shd w:val="clear" w:color="000000" w:fill="EEECE1"/>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45.46%</w:t>
                  </w:r>
                </w:p>
              </w:tc>
              <w:tc>
                <w:tcPr>
                  <w:tcW w:w="875" w:type="dxa"/>
                  <w:tcBorders>
                    <w:top w:val="nil"/>
                    <w:left w:val="nil"/>
                    <w:bottom w:val="single" w:sz="8" w:space="0" w:color="auto"/>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50.01%</w:t>
                  </w:r>
                </w:p>
              </w:tc>
              <w:tc>
                <w:tcPr>
                  <w:tcW w:w="875" w:type="dxa"/>
                  <w:tcBorders>
                    <w:top w:val="nil"/>
                    <w:left w:val="nil"/>
                    <w:bottom w:val="single" w:sz="8" w:space="0" w:color="auto"/>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54.55%</w:t>
                  </w:r>
                </w:p>
              </w:tc>
              <w:tc>
                <w:tcPr>
                  <w:tcW w:w="875" w:type="dxa"/>
                  <w:tcBorders>
                    <w:top w:val="nil"/>
                    <w:left w:val="nil"/>
                    <w:bottom w:val="single" w:sz="8" w:space="0" w:color="auto"/>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59.10%</w:t>
                  </w:r>
                </w:p>
              </w:tc>
              <w:tc>
                <w:tcPr>
                  <w:tcW w:w="875" w:type="dxa"/>
                  <w:tcBorders>
                    <w:top w:val="nil"/>
                    <w:left w:val="nil"/>
                    <w:bottom w:val="single" w:sz="8" w:space="0" w:color="auto"/>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63.64%</w:t>
                  </w:r>
                </w:p>
              </w:tc>
              <w:tc>
                <w:tcPr>
                  <w:tcW w:w="875" w:type="dxa"/>
                  <w:tcBorders>
                    <w:top w:val="nil"/>
                    <w:left w:val="nil"/>
                    <w:bottom w:val="single" w:sz="8" w:space="0" w:color="auto"/>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68.19%</w:t>
                  </w:r>
                </w:p>
              </w:tc>
              <w:tc>
                <w:tcPr>
                  <w:tcW w:w="875" w:type="dxa"/>
                  <w:tcBorders>
                    <w:top w:val="nil"/>
                    <w:left w:val="nil"/>
                    <w:bottom w:val="single" w:sz="8" w:space="0" w:color="auto"/>
                    <w:right w:val="single" w:sz="8" w:space="0" w:color="auto"/>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72.73%</w:t>
                  </w:r>
                </w:p>
              </w:tc>
            </w:tr>
          </w:tbl>
          <w:p w:rsidR="007C5F32" w:rsidRDefault="007C5F32" w:rsidP="00AF0C51">
            <w:pPr>
              <w:spacing w:after="200"/>
              <w:rPr>
                <w:rFonts w:ascii="Calibri" w:hAnsi="Calibri" w:cs="Calibri"/>
                <w:b/>
                <w:color w:val="000000"/>
              </w:rPr>
            </w:pPr>
          </w:p>
          <w:tbl>
            <w:tblPr>
              <w:tblW w:w="9045" w:type="dxa"/>
              <w:tblLook w:val="04A0"/>
            </w:tblPr>
            <w:tblGrid>
              <w:gridCol w:w="2920"/>
              <w:gridCol w:w="875"/>
              <w:gridCol w:w="875"/>
              <w:gridCol w:w="875"/>
              <w:gridCol w:w="875"/>
              <w:gridCol w:w="875"/>
              <w:gridCol w:w="875"/>
              <w:gridCol w:w="875"/>
            </w:tblGrid>
            <w:tr w:rsidR="007C5F32" w:rsidRPr="007C5F32" w:rsidTr="007C5F32">
              <w:trPr>
                <w:trHeight w:val="465"/>
              </w:trPr>
              <w:tc>
                <w:tcPr>
                  <w:tcW w:w="2920" w:type="dxa"/>
                  <w:tcBorders>
                    <w:top w:val="nil"/>
                    <w:left w:val="nil"/>
                    <w:bottom w:val="nil"/>
                    <w:right w:val="nil"/>
                  </w:tcBorders>
                  <w:shd w:val="clear" w:color="auto" w:fill="auto"/>
                  <w:noWrap/>
                  <w:vAlign w:val="bottom"/>
                  <w:hideMark/>
                </w:tcPr>
                <w:p w:rsidR="007C5F32" w:rsidRPr="007C5F32" w:rsidRDefault="007C5F32" w:rsidP="007C5F32">
                  <w:pPr>
                    <w:rPr>
                      <w:rFonts w:ascii="Calibri" w:hAnsi="Calibri" w:cs="Calibri"/>
                      <w:color w:val="000000"/>
                      <w:sz w:val="22"/>
                      <w:szCs w:val="22"/>
                    </w:rPr>
                  </w:pPr>
                </w:p>
              </w:tc>
              <w:tc>
                <w:tcPr>
                  <w:tcW w:w="6125" w:type="dxa"/>
                  <w:gridSpan w:val="7"/>
                  <w:tcBorders>
                    <w:top w:val="single" w:sz="8" w:space="0" w:color="auto"/>
                    <w:left w:val="single" w:sz="8" w:space="0" w:color="auto"/>
                    <w:bottom w:val="nil"/>
                    <w:right w:val="single" w:sz="8" w:space="0" w:color="000000"/>
                  </w:tcBorders>
                  <w:shd w:val="clear" w:color="auto" w:fill="auto"/>
                  <w:noWrap/>
                  <w:vAlign w:val="bottom"/>
                  <w:hideMark/>
                </w:tcPr>
                <w:p w:rsidR="007C5F32" w:rsidRPr="007C5F32" w:rsidRDefault="007C5F32" w:rsidP="007C5F32">
                  <w:pPr>
                    <w:jc w:val="center"/>
                    <w:rPr>
                      <w:rFonts w:ascii="Calibri" w:hAnsi="Calibri" w:cs="Calibri"/>
                      <w:color w:val="000000"/>
                      <w:sz w:val="36"/>
                      <w:szCs w:val="36"/>
                    </w:rPr>
                  </w:pPr>
                  <w:r w:rsidRPr="007C5F32">
                    <w:rPr>
                      <w:rFonts w:ascii="Calibri" w:hAnsi="Calibri" w:cs="Calibri"/>
                      <w:color w:val="000000"/>
                      <w:sz w:val="36"/>
                      <w:szCs w:val="36"/>
                    </w:rPr>
                    <w:t>Math</w:t>
                  </w:r>
                </w:p>
              </w:tc>
            </w:tr>
            <w:tr w:rsidR="007C5F32" w:rsidRPr="007C5F32" w:rsidTr="007C5F32">
              <w:trPr>
                <w:trHeight w:val="1560"/>
              </w:trPr>
              <w:tc>
                <w:tcPr>
                  <w:tcW w:w="2920" w:type="dxa"/>
                  <w:tcBorders>
                    <w:top w:val="single" w:sz="4" w:space="0" w:color="auto"/>
                    <w:left w:val="single" w:sz="4" w:space="0" w:color="auto"/>
                    <w:bottom w:val="single" w:sz="4" w:space="0" w:color="auto"/>
                    <w:right w:val="nil"/>
                  </w:tcBorders>
                  <w:shd w:val="clear" w:color="auto" w:fill="auto"/>
                  <w:noWrap/>
                  <w:textDirection w:val="btLr"/>
                  <w:vAlign w:val="bottom"/>
                  <w:hideMark/>
                </w:tcPr>
                <w:p w:rsidR="007C5F32" w:rsidRPr="007C5F32" w:rsidRDefault="007C5F32" w:rsidP="007C5F32">
                  <w:pPr>
                    <w:jc w:val="center"/>
                    <w:rPr>
                      <w:rFonts w:ascii="Calibri" w:hAnsi="Calibri" w:cs="Calibri"/>
                      <w:b/>
                      <w:bCs/>
                      <w:color w:val="000000"/>
                      <w:sz w:val="22"/>
                      <w:szCs w:val="22"/>
                    </w:rPr>
                  </w:pPr>
                  <w:r w:rsidRPr="007C5F32">
                    <w:rPr>
                      <w:rFonts w:ascii="Calibri" w:hAnsi="Calibri" w:cs="Calibri"/>
                      <w:b/>
                      <w:bCs/>
                      <w:color w:val="000000"/>
                      <w:sz w:val="22"/>
                      <w:szCs w:val="22"/>
                    </w:rPr>
                    <w:t>Subgroup</w:t>
                  </w:r>
                </w:p>
              </w:tc>
              <w:tc>
                <w:tcPr>
                  <w:tcW w:w="875" w:type="dxa"/>
                  <w:tcBorders>
                    <w:top w:val="nil"/>
                    <w:left w:val="single" w:sz="8" w:space="0" w:color="auto"/>
                    <w:bottom w:val="nil"/>
                    <w:right w:val="nil"/>
                  </w:tcBorders>
                  <w:shd w:val="clear" w:color="000000" w:fill="EEECE1"/>
                  <w:noWrap/>
                  <w:textDirection w:val="btLr"/>
                  <w:vAlign w:val="bottom"/>
                  <w:hideMark/>
                </w:tcPr>
                <w:p w:rsidR="007C5F32" w:rsidRPr="007C5F32" w:rsidRDefault="007C5F32" w:rsidP="007C5F32">
                  <w:pPr>
                    <w:jc w:val="right"/>
                    <w:rPr>
                      <w:rFonts w:ascii="Calibri" w:hAnsi="Calibri" w:cs="Calibri"/>
                      <w:b/>
                      <w:bCs/>
                      <w:color w:val="000000"/>
                      <w:sz w:val="22"/>
                      <w:szCs w:val="22"/>
                    </w:rPr>
                  </w:pPr>
                  <w:r w:rsidRPr="007C5F32">
                    <w:rPr>
                      <w:rFonts w:ascii="Calibri" w:hAnsi="Calibri" w:cs="Calibri"/>
                      <w:b/>
                      <w:bCs/>
                      <w:color w:val="000000"/>
                      <w:sz w:val="22"/>
                      <w:szCs w:val="22"/>
                    </w:rPr>
                    <w:t>2011 - Baseline</w:t>
                  </w:r>
                </w:p>
              </w:tc>
              <w:tc>
                <w:tcPr>
                  <w:tcW w:w="875" w:type="dxa"/>
                  <w:tcBorders>
                    <w:top w:val="nil"/>
                    <w:left w:val="nil"/>
                    <w:bottom w:val="nil"/>
                    <w:right w:val="nil"/>
                  </w:tcBorders>
                  <w:shd w:val="clear" w:color="auto" w:fill="auto"/>
                  <w:noWrap/>
                  <w:textDirection w:val="btLr"/>
                  <w:vAlign w:val="bottom"/>
                  <w:hideMark/>
                </w:tcPr>
                <w:p w:rsidR="007C5F32" w:rsidRPr="007C5F32" w:rsidRDefault="007C5F32" w:rsidP="007C5F32">
                  <w:pPr>
                    <w:jc w:val="right"/>
                    <w:rPr>
                      <w:rFonts w:ascii="Calibri" w:hAnsi="Calibri" w:cs="Calibri"/>
                      <w:b/>
                      <w:bCs/>
                      <w:color w:val="000000"/>
                      <w:sz w:val="22"/>
                      <w:szCs w:val="22"/>
                    </w:rPr>
                  </w:pPr>
                  <w:r w:rsidRPr="007C5F32">
                    <w:rPr>
                      <w:rFonts w:ascii="Calibri" w:hAnsi="Calibri" w:cs="Calibri"/>
                      <w:b/>
                      <w:bCs/>
                      <w:color w:val="000000"/>
                      <w:sz w:val="22"/>
                      <w:szCs w:val="22"/>
                    </w:rPr>
                    <w:t>2012 Target</w:t>
                  </w:r>
                </w:p>
              </w:tc>
              <w:tc>
                <w:tcPr>
                  <w:tcW w:w="875" w:type="dxa"/>
                  <w:tcBorders>
                    <w:top w:val="nil"/>
                    <w:left w:val="nil"/>
                    <w:bottom w:val="nil"/>
                    <w:right w:val="nil"/>
                  </w:tcBorders>
                  <w:shd w:val="clear" w:color="auto" w:fill="auto"/>
                  <w:noWrap/>
                  <w:textDirection w:val="btLr"/>
                  <w:vAlign w:val="bottom"/>
                  <w:hideMark/>
                </w:tcPr>
                <w:p w:rsidR="007C5F32" w:rsidRPr="007C5F32" w:rsidRDefault="007C5F32" w:rsidP="007C5F32">
                  <w:pPr>
                    <w:jc w:val="right"/>
                    <w:rPr>
                      <w:rFonts w:ascii="Calibri" w:hAnsi="Calibri" w:cs="Calibri"/>
                      <w:b/>
                      <w:bCs/>
                      <w:color w:val="000000"/>
                      <w:sz w:val="22"/>
                      <w:szCs w:val="22"/>
                    </w:rPr>
                  </w:pPr>
                  <w:r w:rsidRPr="007C5F32">
                    <w:rPr>
                      <w:rFonts w:ascii="Calibri" w:hAnsi="Calibri" w:cs="Calibri"/>
                      <w:b/>
                      <w:bCs/>
                      <w:color w:val="000000"/>
                      <w:sz w:val="22"/>
                      <w:szCs w:val="22"/>
                    </w:rPr>
                    <w:t>2013 Target</w:t>
                  </w:r>
                </w:p>
              </w:tc>
              <w:tc>
                <w:tcPr>
                  <w:tcW w:w="875" w:type="dxa"/>
                  <w:tcBorders>
                    <w:top w:val="nil"/>
                    <w:left w:val="nil"/>
                    <w:bottom w:val="nil"/>
                    <w:right w:val="nil"/>
                  </w:tcBorders>
                  <w:shd w:val="clear" w:color="auto" w:fill="auto"/>
                  <w:noWrap/>
                  <w:textDirection w:val="btLr"/>
                  <w:vAlign w:val="bottom"/>
                  <w:hideMark/>
                </w:tcPr>
                <w:p w:rsidR="007C5F32" w:rsidRPr="007C5F32" w:rsidRDefault="007C5F32" w:rsidP="007C5F32">
                  <w:pPr>
                    <w:jc w:val="right"/>
                    <w:rPr>
                      <w:rFonts w:ascii="Calibri" w:hAnsi="Calibri" w:cs="Calibri"/>
                      <w:b/>
                      <w:bCs/>
                      <w:color w:val="000000"/>
                      <w:sz w:val="22"/>
                      <w:szCs w:val="22"/>
                    </w:rPr>
                  </w:pPr>
                  <w:r w:rsidRPr="007C5F32">
                    <w:rPr>
                      <w:rFonts w:ascii="Calibri" w:hAnsi="Calibri" w:cs="Calibri"/>
                      <w:b/>
                      <w:bCs/>
                      <w:color w:val="000000"/>
                      <w:sz w:val="22"/>
                      <w:szCs w:val="22"/>
                    </w:rPr>
                    <w:t>2014 Target</w:t>
                  </w:r>
                </w:p>
              </w:tc>
              <w:tc>
                <w:tcPr>
                  <w:tcW w:w="875" w:type="dxa"/>
                  <w:tcBorders>
                    <w:top w:val="nil"/>
                    <w:left w:val="nil"/>
                    <w:bottom w:val="nil"/>
                    <w:right w:val="nil"/>
                  </w:tcBorders>
                  <w:shd w:val="clear" w:color="auto" w:fill="auto"/>
                  <w:noWrap/>
                  <w:textDirection w:val="btLr"/>
                  <w:vAlign w:val="bottom"/>
                  <w:hideMark/>
                </w:tcPr>
                <w:p w:rsidR="007C5F32" w:rsidRPr="007C5F32" w:rsidRDefault="007C5F32" w:rsidP="007C5F32">
                  <w:pPr>
                    <w:jc w:val="right"/>
                    <w:rPr>
                      <w:rFonts w:ascii="Calibri" w:hAnsi="Calibri" w:cs="Calibri"/>
                      <w:b/>
                      <w:bCs/>
                      <w:color w:val="000000"/>
                      <w:sz w:val="22"/>
                      <w:szCs w:val="22"/>
                    </w:rPr>
                  </w:pPr>
                  <w:r w:rsidRPr="007C5F32">
                    <w:rPr>
                      <w:rFonts w:ascii="Calibri" w:hAnsi="Calibri" w:cs="Calibri"/>
                      <w:b/>
                      <w:bCs/>
                      <w:color w:val="000000"/>
                      <w:sz w:val="22"/>
                      <w:szCs w:val="22"/>
                    </w:rPr>
                    <w:t>2015 Target</w:t>
                  </w:r>
                </w:p>
              </w:tc>
              <w:tc>
                <w:tcPr>
                  <w:tcW w:w="875" w:type="dxa"/>
                  <w:tcBorders>
                    <w:top w:val="nil"/>
                    <w:left w:val="nil"/>
                    <w:bottom w:val="nil"/>
                    <w:right w:val="nil"/>
                  </w:tcBorders>
                  <w:shd w:val="clear" w:color="auto" w:fill="auto"/>
                  <w:noWrap/>
                  <w:textDirection w:val="btLr"/>
                  <w:vAlign w:val="bottom"/>
                  <w:hideMark/>
                </w:tcPr>
                <w:p w:rsidR="007C5F32" w:rsidRPr="007C5F32" w:rsidRDefault="007C5F32" w:rsidP="007C5F32">
                  <w:pPr>
                    <w:jc w:val="right"/>
                    <w:rPr>
                      <w:rFonts w:ascii="Calibri" w:hAnsi="Calibri" w:cs="Calibri"/>
                      <w:b/>
                      <w:bCs/>
                      <w:color w:val="000000"/>
                      <w:sz w:val="22"/>
                      <w:szCs w:val="22"/>
                    </w:rPr>
                  </w:pPr>
                  <w:r w:rsidRPr="007C5F32">
                    <w:rPr>
                      <w:rFonts w:ascii="Calibri" w:hAnsi="Calibri" w:cs="Calibri"/>
                      <w:b/>
                      <w:bCs/>
                      <w:color w:val="000000"/>
                      <w:sz w:val="22"/>
                      <w:szCs w:val="22"/>
                    </w:rPr>
                    <w:t>2016 Target</w:t>
                  </w:r>
                </w:p>
              </w:tc>
              <w:tc>
                <w:tcPr>
                  <w:tcW w:w="875" w:type="dxa"/>
                  <w:tcBorders>
                    <w:top w:val="nil"/>
                    <w:left w:val="nil"/>
                    <w:bottom w:val="nil"/>
                    <w:right w:val="single" w:sz="8" w:space="0" w:color="auto"/>
                  </w:tcBorders>
                  <w:shd w:val="clear" w:color="auto" w:fill="auto"/>
                  <w:noWrap/>
                  <w:textDirection w:val="btLr"/>
                  <w:vAlign w:val="bottom"/>
                  <w:hideMark/>
                </w:tcPr>
                <w:p w:rsidR="007C5F32" w:rsidRPr="007C5F32" w:rsidRDefault="007C5F32" w:rsidP="007C5F32">
                  <w:pPr>
                    <w:jc w:val="right"/>
                    <w:rPr>
                      <w:rFonts w:ascii="Calibri" w:hAnsi="Calibri" w:cs="Calibri"/>
                      <w:b/>
                      <w:bCs/>
                      <w:color w:val="000000"/>
                      <w:sz w:val="22"/>
                      <w:szCs w:val="22"/>
                    </w:rPr>
                  </w:pPr>
                  <w:r w:rsidRPr="007C5F32">
                    <w:rPr>
                      <w:rFonts w:ascii="Calibri" w:hAnsi="Calibri" w:cs="Calibri"/>
                      <w:b/>
                      <w:bCs/>
                      <w:color w:val="000000"/>
                      <w:sz w:val="22"/>
                      <w:szCs w:val="22"/>
                    </w:rPr>
                    <w:t>2017 Target</w:t>
                  </w:r>
                </w:p>
              </w:tc>
            </w:tr>
            <w:tr w:rsidR="007C5F32" w:rsidRPr="007C5F32" w:rsidTr="007C5F32">
              <w:trPr>
                <w:trHeight w:val="300"/>
              </w:trPr>
              <w:tc>
                <w:tcPr>
                  <w:tcW w:w="2920" w:type="dxa"/>
                  <w:tcBorders>
                    <w:top w:val="nil"/>
                    <w:left w:val="single" w:sz="4" w:space="0" w:color="auto"/>
                    <w:bottom w:val="single" w:sz="4" w:space="0" w:color="auto"/>
                    <w:right w:val="nil"/>
                  </w:tcBorders>
                  <w:shd w:val="clear" w:color="auto" w:fill="auto"/>
                  <w:noWrap/>
                  <w:vAlign w:val="bottom"/>
                  <w:hideMark/>
                </w:tcPr>
                <w:p w:rsidR="007C5F32" w:rsidRPr="007C5F32" w:rsidRDefault="007C5F32" w:rsidP="007C5F32">
                  <w:pPr>
                    <w:rPr>
                      <w:rFonts w:ascii="Calibri" w:hAnsi="Calibri" w:cs="Calibri"/>
                      <w:color w:val="000000"/>
                      <w:sz w:val="22"/>
                      <w:szCs w:val="22"/>
                    </w:rPr>
                  </w:pPr>
                  <w:r w:rsidRPr="007C5F32">
                    <w:rPr>
                      <w:rFonts w:ascii="Calibri" w:hAnsi="Calibri" w:cs="Calibri"/>
                      <w:color w:val="000000"/>
                      <w:sz w:val="22"/>
                      <w:szCs w:val="22"/>
                    </w:rPr>
                    <w:t>Asian/Pacific Islanders</w:t>
                  </w:r>
                </w:p>
              </w:tc>
              <w:tc>
                <w:tcPr>
                  <w:tcW w:w="875" w:type="dxa"/>
                  <w:tcBorders>
                    <w:top w:val="nil"/>
                    <w:left w:val="single" w:sz="8" w:space="0" w:color="auto"/>
                    <w:bottom w:val="nil"/>
                    <w:right w:val="nil"/>
                  </w:tcBorders>
                  <w:shd w:val="clear" w:color="000000" w:fill="EEECE1"/>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82.02%</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83.52%</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85.02%</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86.52%</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88.01%</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89.51%</w:t>
                  </w:r>
                </w:p>
              </w:tc>
              <w:tc>
                <w:tcPr>
                  <w:tcW w:w="875" w:type="dxa"/>
                  <w:tcBorders>
                    <w:top w:val="nil"/>
                    <w:left w:val="nil"/>
                    <w:bottom w:val="nil"/>
                    <w:right w:val="single" w:sz="8" w:space="0" w:color="auto"/>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91.01%</w:t>
                  </w:r>
                </w:p>
              </w:tc>
            </w:tr>
            <w:tr w:rsidR="007C5F32" w:rsidRPr="007C5F32" w:rsidTr="007C5F32">
              <w:trPr>
                <w:trHeight w:val="300"/>
              </w:trPr>
              <w:tc>
                <w:tcPr>
                  <w:tcW w:w="2920" w:type="dxa"/>
                  <w:tcBorders>
                    <w:top w:val="nil"/>
                    <w:left w:val="single" w:sz="4" w:space="0" w:color="auto"/>
                    <w:bottom w:val="single" w:sz="4" w:space="0" w:color="auto"/>
                    <w:right w:val="nil"/>
                  </w:tcBorders>
                  <w:shd w:val="clear" w:color="auto" w:fill="auto"/>
                  <w:noWrap/>
                  <w:vAlign w:val="bottom"/>
                  <w:hideMark/>
                </w:tcPr>
                <w:p w:rsidR="007C5F32" w:rsidRPr="007C5F32" w:rsidRDefault="007C5F32" w:rsidP="007C5F32">
                  <w:pPr>
                    <w:rPr>
                      <w:rFonts w:ascii="Calibri" w:hAnsi="Calibri" w:cs="Calibri"/>
                      <w:color w:val="000000"/>
                      <w:sz w:val="22"/>
                      <w:szCs w:val="22"/>
                    </w:rPr>
                  </w:pPr>
                  <w:r w:rsidRPr="007C5F32">
                    <w:rPr>
                      <w:rFonts w:ascii="Calibri" w:hAnsi="Calibri" w:cs="Calibri"/>
                      <w:color w:val="000000"/>
                      <w:sz w:val="22"/>
                      <w:szCs w:val="22"/>
                    </w:rPr>
                    <w:t>Black/Non-</w:t>
                  </w:r>
                  <w:r w:rsidR="00C21D9F" w:rsidRPr="007C5F32">
                    <w:rPr>
                      <w:rFonts w:ascii="Calibri" w:hAnsi="Calibri" w:cs="Calibri"/>
                      <w:color w:val="000000"/>
                      <w:sz w:val="22"/>
                      <w:szCs w:val="22"/>
                    </w:rPr>
                    <w:t>Hispanic</w:t>
                  </w:r>
                </w:p>
              </w:tc>
              <w:tc>
                <w:tcPr>
                  <w:tcW w:w="875" w:type="dxa"/>
                  <w:tcBorders>
                    <w:top w:val="nil"/>
                    <w:left w:val="single" w:sz="8" w:space="0" w:color="auto"/>
                    <w:bottom w:val="nil"/>
                    <w:right w:val="nil"/>
                  </w:tcBorders>
                  <w:shd w:val="clear" w:color="000000" w:fill="EEECE1"/>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42.05%</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46.88%</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51.71%</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56.54%</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61.37%</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66.20%</w:t>
                  </w:r>
                </w:p>
              </w:tc>
              <w:tc>
                <w:tcPr>
                  <w:tcW w:w="875" w:type="dxa"/>
                  <w:tcBorders>
                    <w:top w:val="nil"/>
                    <w:left w:val="nil"/>
                    <w:bottom w:val="nil"/>
                    <w:right w:val="single" w:sz="8" w:space="0" w:color="auto"/>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71.03%</w:t>
                  </w:r>
                </w:p>
              </w:tc>
            </w:tr>
            <w:tr w:rsidR="007C5F32" w:rsidRPr="007C5F32" w:rsidTr="007C5F32">
              <w:trPr>
                <w:trHeight w:val="300"/>
              </w:trPr>
              <w:tc>
                <w:tcPr>
                  <w:tcW w:w="2920" w:type="dxa"/>
                  <w:tcBorders>
                    <w:top w:val="nil"/>
                    <w:left w:val="single" w:sz="4" w:space="0" w:color="auto"/>
                    <w:bottom w:val="single" w:sz="4" w:space="0" w:color="auto"/>
                    <w:right w:val="nil"/>
                  </w:tcBorders>
                  <w:shd w:val="clear" w:color="auto" w:fill="auto"/>
                  <w:noWrap/>
                  <w:vAlign w:val="bottom"/>
                  <w:hideMark/>
                </w:tcPr>
                <w:p w:rsidR="007C5F32" w:rsidRPr="007C5F32" w:rsidRDefault="007C5F32" w:rsidP="007C5F32">
                  <w:pPr>
                    <w:rPr>
                      <w:rFonts w:ascii="Calibri" w:hAnsi="Calibri" w:cs="Calibri"/>
                      <w:color w:val="000000"/>
                      <w:sz w:val="22"/>
                      <w:szCs w:val="22"/>
                    </w:rPr>
                  </w:pPr>
                  <w:r w:rsidRPr="007C5F32">
                    <w:rPr>
                      <w:rFonts w:ascii="Calibri" w:hAnsi="Calibri" w:cs="Calibri"/>
                      <w:color w:val="000000"/>
                      <w:sz w:val="22"/>
                      <w:szCs w:val="22"/>
                    </w:rPr>
                    <w:t>Hispanic</w:t>
                  </w:r>
                </w:p>
              </w:tc>
              <w:tc>
                <w:tcPr>
                  <w:tcW w:w="875" w:type="dxa"/>
                  <w:tcBorders>
                    <w:top w:val="nil"/>
                    <w:left w:val="single" w:sz="8" w:space="0" w:color="auto"/>
                    <w:bottom w:val="nil"/>
                    <w:right w:val="nil"/>
                  </w:tcBorders>
                  <w:shd w:val="clear" w:color="000000" w:fill="EEECE1"/>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53.07%</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56.98%</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60.89%</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64.80%</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68.71%</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72.62%</w:t>
                  </w:r>
                </w:p>
              </w:tc>
              <w:tc>
                <w:tcPr>
                  <w:tcW w:w="875" w:type="dxa"/>
                  <w:tcBorders>
                    <w:top w:val="nil"/>
                    <w:left w:val="nil"/>
                    <w:bottom w:val="nil"/>
                    <w:right w:val="single" w:sz="8" w:space="0" w:color="auto"/>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76.54%</w:t>
                  </w:r>
                </w:p>
              </w:tc>
            </w:tr>
            <w:tr w:rsidR="007C5F32" w:rsidRPr="007C5F32" w:rsidTr="007C5F32">
              <w:trPr>
                <w:trHeight w:val="300"/>
              </w:trPr>
              <w:tc>
                <w:tcPr>
                  <w:tcW w:w="2920" w:type="dxa"/>
                  <w:tcBorders>
                    <w:top w:val="nil"/>
                    <w:left w:val="single" w:sz="4" w:space="0" w:color="auto"/>
                    <w:bottom w:val="single" w:sz="4" w:space="0" w:color="auto"/>
                    <w:right w:val="nil"/>
                  </w:tcBorders>
                  <w:shd w:val="clear" w:color="auto" w:fill="auto"/>
                  <w:noWrap/>
                  <w:vAlign w:val="bottom"/>
                  <w:hideMark/>
                </w:tcPr>
                <w:p w:rsidR="007C5F32" w:rsidRPr="007C5F32" w:rsidRDefault="007C5F32" w:rsidP="007C5F32">
                  <w:pPr>
                    <w:rPr>
                      <w:rFonts w:ascii="Calibri" w:hAnsi="Calibri" w:cs="Calibri"/>
                      <w:color w:val="000000"/>
                      <w:sz w:val="22"/>
                      <w:szCs w:val="22"/>
                    </w:rPr>
                  </w:pPr>
                  <w:r w:rsidRPr="007C5F32">
                    <w:rPr>
                      <w:rFonts w:ascii="Calibri" w:hAnsi="Calibri" w:cs="Calibri"/>
                      <w:color w:val="000000"/>
                      <w:sz w:val="22"/>
                      <w:szCs w:val="22"/>
                    </w:rPr>
                    <w:t>Amer. Indian/Alaskan Native</w:t>
                  </w:r>
                </w:p>
              </w:tc>
              <w:tc>
                <w:tcPr>
                  <w:tcW w:w="875" w:type="dxa"/>
                  <w:tcBorders>
                    <w:top w:val="nil"/>
                    <w:left w:val="single" w:sz="8" w:space="0" w:color="auto"/>
                    <w:bottom w:val="nil"/>
                    <w:right w:val="nil"/>
                  </w:tcBorders>
                  <w:shd w:val="clear" w:color="000000" w:fill="EEECE1"/>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60.87%</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64.13%</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67.39%</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70.65%</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73.91%</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77.17%</w:t>
                  </w:r>
                </w:p>
              </w:tc>
              <w:tc>
                <w:tcPr>
                  <w:tcW w:w="875" w:type="dxa"/>
                  <w:tcBorders>
                    <w:top w:val="nil"/>
                    <w:left w:val="nil"/>
                    <w:bottom w:val="nil"/>
                    <w:right w:val="single" w:sz="8" w:space="0" w:color="auto"/>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80.44%</w:t>
                  </w:r>
                </w:p>
              </w:tc>
            </w:tr>
            <w:tr w:rsidR="007C5F32" w:rsidRPr="007C5F32" w:rsidTr="007C5F32">
              <w:trPr>
                <w:trHeight w:val="300"/>
              </w:trPr>
              <w:tc>
                <w:tcPr>
                  <w:tcW w:w="2920" w:type="dxa"/>
                  <w:tcBorders>
                    <w:top w:val="nil"/>
                    <w:left w:val="single" w:sz="4" w:space="0" w:color="auto"/>
                    <w:bottom w:val="single" w:sz="4" w:space="0" w:color="auto"/>
                    <w:right w:val="nil"/>
                  </w:tcBorders>
                  <w:shd w:val="clear" w:color="auto" w:fill="auto"/>
                  <w:noWrap/>
                  <w:vAlign w:val="bottom"/>
                  <w:hideMark/>
                </w:tcPr>
                <w:p w:rsidR="007C5F32" w:rsidRPr="007C5F32" w:rsidRDefault="007C5F32" w:rsidP="007C5F32">
                  <w:pPr>
                    <w:rPr>
                      <w:rFonts w:ascii="Calibri" w:hAnsi="Calibri" w:cs="Calibri"/>
                      <w:color w:val="000000"/>
                      <w:sz w:val="22"/>
                      <w:szCs w:val="22"/>
                    </w:rPr>
                  </w:pPr>
                  <w:r w:rsidRPr="007C5F32">
                    <w:rPr>
                      <w:rFonts w:ascii="Calibri" w:hAnsi="Calibri" w:cs="Calibri"/>
                      <w:color w:val="000000"/>
                      <w:sz w:val="22"/>
                      <w:szCs w:val="22"/>
                    </w:rPr>
                    <w:t>White/Non-</w:t>
                  </w:r>
                  <w:r w:rsidR="00C21D9F" w:rsidRPr="007C5F32">
                    <w:rPr>
                      <w:rFonts w:ascii="Calibri" w:hAnsi="Calibri" w:cs="Calibri"/>
                      <w:color w:val="000000"/>
                      <w:sz w:val="22"/>
                      <w:szCs w:val="22"/>
                    </w:rPr>
                    <w:t>Hispanic</w:t>
                  </w:r>
                </w:p>
              </w:tc>
              <w:tc>
                <w:tcPr>
                  <w:tcW w:w="875" w:type="dxa"/>
                  <w:tcBorders>
                    <w:top w:val="nil"/>
                    <w:left w:val="single" w:sz="8" w:space="0" w:color="auto"/>
                    <w:bottom w:val="nil"/>
                    <w:right w:val="nil"/>
                  </w:tcBorders>
                  <w:shd w:val="clear" w:color="000000" w:fill="EEECE1"/>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88.29%</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89.27%</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90.24%</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91.22%</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92.19%</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93.17%</w:t>
                  </w:r>
                </w:p>
              </w:tc>
              <w:tc>
                <w:tcPr>
                  <w:tcW w:w="875" w:type="dxa"/>
                  <w:tcBorders>
                    <w:top w:val="nil"/>
                    <w:left w:val="nil"/>
                    <w:bottom w:val="nil"/>
                    <w:right w:val="single" w:sz="8" w:space="0" w:color="auto"/>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94.15%</w:t>
                  </w:r>
                </w:p>
              </w:tc>
            </w:tr>
            <w:tr w:rsidR="007C5F32" w:rsidRPr="007C5F32" w:rsidTr="007C5F32">
              <w:trPr>
                <w:trHeight w:val="300"/>
              </w:trPr>
              <w:tc>
                <w:tcPr>
                  <w:tcW w:w="2920" w:type="dxa"/>
                  <w:tcBorders>
                    <w:top w:val="nil"/>
                    <w:left w:val="single" w:sz="4" w:space="0" w:color="auto"/>
                    <w:bottom w:val="single" w:sz="4" w:space="0" w:color="auto"/>
                    <w:right w:val="nil"/>
                  </w:tcBorders>
                  <w:shd w:val="clear" w:color="auto" w:fill="auto"/>
                  <w:noWrap/>
                  <w:vAlign w:val="bottom"/>
                  <w:hideMark/>
                </w:tcPr>
                <w:p w:rsidR="007C5F32" w:rsidRPr="007C5F32" w:rsidRDefault="007C5F32" w:rsidP="007C5F32">
                  <w:pPr>
                    <w:rPr>
                      <w:rFonts w:ascii="Calibri" w:hAnsi="Calibri" w:cs="Calibri"/>
                      <w:color w:val="000000"/>
                      <w:sz w:val="22"/>
                      <w:szCs w:val="22"/>
                    </w:rPr>
                  </w:pPr>
                  <w:r w:rsidRPr="007C5F32">
                    <w:rPr>
                      <w:rFonts w:ascii="Calibri" w:hAnsi="Calibri" w:cs="Calibri"/>
                      <w:color w:val="000000"/>
                      <w:sz w:val="22"/>
                      <w:szCs w:val="22"/>
                    </w:rPr>
                    <w:t>Disabled</w:t>
                  </w:r>
                </w:p>
              </w:tc>
              <w:tc>
                <w:tcPr>
                  <w:tcW w:w="875" w:type="dxa"/>
                  <w:tcBorders>
                    <w:top w:val="nil"/>
                    <w:left w:val="single" w:sz="8" w:space="0" w:color="auto"/>
                    <w:bottom w:val="nil"/>
                    <w:right w:val="nil"/>
                  </w:tcBorders>
                  <w:shd w:val="clear" w:color="000000" w:fill="EEECE1"/>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18.87%</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25.63%</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32.39%</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39.15%</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45.91%</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52.67%</w:t>
                  </w:r>
                </w:p>
              </w:tc>
              <w:tc>
                <w:tcPr>
                  <w:tcW w:w="875" w:type="dxa"/>
                  <w:tcBorders>
                    <w:top w:val="nil"/>
                    <w:left w:val="nil"/>
                    <w:bottom w:val="nil"/>
                    <w:right w:val="single" w:sz="8" w:space="0" w:color="auto"/>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59.44%</w:t>
                  </w:r>
                </w:p>
              </w:tc>
            </w:tr>
            <w:tr w:rsidR="007C5F32" w:rsidRPr="007C5F32" w:rsidTr="007C5F32">
              <w:trPr>
                <w:trHeight w:val="300"/>
              </w:trPr>
              <w:tc>
                <w:tcPr>
                  <w:tcW w:w="2920" w:type="dxa"/>
                  <w:tcBorders>
                    <w:top w:val="nil"/>
                    <w:left w:val="single" w:sz="4" w:space="0" w:color="auto"/>
                    <w:bottom w:val="single" w:sz="4" w:space="0" w:color="auto"/>
                    <w:right w:val="nil"/>
                  </w:tcBorders>
                  <w:shd w:val="clear" w:color="auto" w:fill="auto"/>
                  <w:noWrap/>
                  <w:vAlign w:val="bottom"/>
                  <w:hideMark/>
                </w:tcPr>
                <w:p w:rsidR="007C5F32" w:rsidRPr="007C5F32" w:rsidRDefault="00C21D9F" w:rsidP="007C5F32">
                  <w:pPr>
                    <w:rPr>
                      <w:rFonts w:ascii="Calibri" w:hAnsi="Calibri" w:cs="Calibri"/>
                      <w:color w:val="000000"/>
                      <w:sz w:val="22"/>
                      <w:szCs w:val="22"/>
                    </w:rPr>
                  </w:pPr>
                  <w:r>
                    <w:rPr>
                      <w:rFonts w:ascii="Calibri" w:hAnsi="Calibri" w:cs="Calibri"/>
                      <w:color w:val="000000"/>
                      <w:sz w:val="22"/>
                      <w:szCs w:val="22"/>
                    </w:rPr>
                    <w:t>LEP/NEP</w:t>
                  </w:r>
                </w:p>
              </w:tc>
              <w:tc>
                <w:tcPr>
                  <w:tcW w:w="875" w:type="dxa"/>
                  <w:tcBorders>
                    <w:top w:val="nil"/>
                    <w:left w:val="single" w:sz="8" w:space="0" w:color="auto"/>
                    <w:bottom w:val="nil"/>
                    <w:right w:val="nil"/>
                  </w:tcBorders>
                  <w:shd w:val="clear" w:color="000000" w:fill="EEECE1"/>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35.95%</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41.29%</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46.63%</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51.96%</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57.30%</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62.64%</w:t>
                  </w:r>
                </w:p>
              </w:tc>
              <w:tc>
                <w:tcPr>
                  <w:tcW w:w="875" w:type="dxa"/>
                  <w:tcBorders>
                    <w:top w:val="nil"/>
                    <w:left w:val="nil"/>
                    <w:bottom w:val="nil"/>
                    <w:right w:val="single" w:sz="8" w:space="0" w:color="auto"/>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67.98%</w:t>
                  </w:r>
                </w:p>
              </w:tc>
            </w:tr>
            <w:tr w:rsidR="007C5F32" w:rsidRPr="007C5F32" w:rsidTr="007C5F32">
              <w:trPr>
                <w:trHeight w:val="300"/>
              </w:trPr>
              <w:tc>
                <w:tcPr>
                  <w:tcW w:w="2920" w:type="dxa"/>
                  <w:tcBorders>
                    <w:top w:val="nil"/>
                    <w:left w:val="single" w:sz="4" w:space="0" w:color="auto"/>
                    <w:bottom w:val="single" w:sz="4" w:space="0" w:color="auto"/>
                    <w:right w:val="nil"/>
                  </w:tcBorders>
                  <w:shd w:val="clear" w:color="auto" w:fill="auto"/>
                  <w:noWrap/>
                  <w:vAlign w:val="bottom"/>
                  <w:hideMark/>
                </w:tcPr>
                <w:p w:rsidR="007C5F32" w:rsidRPr="007C5F32" w:rsidRDefault="007C5F32" w:rsidP="007C5F32">
                  <w:pPr>
                    <w:rPr>
                      <w:rFonts w:ascii="Calibri" w:hAnsi="Calibri" w:cs="Calibri"/>
                      <w:color w:val="000000"/>
                      <w:sz w:val="22"/>
                      <w:szCs w:val="22"/>
                    </w:rPr>
                  </w:pPr>
                  <w:r w:rsidRPr="007C5F32">
                    <w:rPr>
                      <w:rFonts w:ascii="Calibri" w:hAnsi="Calibri" w:cs="Calibri"/>
                      <w:color w:val="000000"/>
                      <w:sz w:val="22"/>
                      <w:szCs w:val="22"/>
                    </w:rPr>
                    <w:t>Econ. Disadvantaged</w:t>
                  </w:r>
                </w:p>
              </w:tc>
              <w:tc>
                <w:tcPr>
                  <w:tcW w:w="875" w:type="dxa"/>
                  <w:tcBorders>
                    <w:top w:val="nil"/>
                    <w:left w:val="single" w:sz="8" w:space="0" w:color="auto"/>
                    <w:bottom w:val="nil"/>
                    <w:right w:val="nil"/>
                  </w:tcBorders>
                  <w:shd w:val="clear" w:color="000000" w:fill="EEECE1"/>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40.95%</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45.87%</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50.79%</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55.71%</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60.63%</w:t>
                  </w:r>
                </w:p>
              </w:tc>
              <w:tc>
                <w:tcPr>
                  <w:tcW w:w="875" w:type="dxa"/>
                  <w:tcBorders>
                    <w:top w:val="nil"/>
                    <w:left w:val="nil"/>
                    <w:bottom w:val="nil"/>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65.55%</w:t>
                  </w:r>
                </w:p>
              </w:tc>
              <w:tc>
                <w:tcPr>
                  <w:tcW w:w="875" w:type="dxa"/>
                  <w:tcBorders>
                    <w:top w:val="nil"/>
                    <w:left w:val="nil"/>
                    <w:bottom w:val="nil"/>
                    <w:right w:val="single" w:sz="8" w:space="0" w:color="auto"/>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70.48%</w:t>
                  </w:r>
                </w:p>
              </w:tc>
            </w:tr>
            <w:tr w:rsidR="007C5F32" w:rsidRPr="007C5F32" w:rsidTr="007C5F32">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7C5F32" w:rsidRPr="007C5F32" w:rsidRDefault="007C5F32" w:rsidP="007C5F32">
                  <w:pPr>
                    <w:rPr>
                      <w:rFonts w:ascii="Calibri" w:hAnsi="Calibri" w:cs="Calibri"/>
                      <w:color w:val="000000"/>
                      <w:sz w:val="22"/>
                      <w:szCs w:val="22"/>
                    </w:rPr>
                  </w:pPr>
                  <w:r w:rsidRPr="007C5F32">
                    <w:rPr>
                      <w:rFonts w:ascii="Calibri" w:hAnsi="Calibri" w:cs="Calibri"/>
                      <w:color w:val="000000"/>
                      <w:sz w:val="22"/>
                      <w:szCs w:val="22"/>
                    </w:rPr>
                    <w:t>All Students (State Total)</w:t>
                  </w:r>
                </w:p>
              </w:tc>
              <w:tc>
                <w:tcPr>
                  <w:tcW w:w="875" w:type="dxa"/>
                  <w:tcBorders>
                    <w:top w:val="nil"/>
                    <w:left w:val="single" w:sz="8" w:space="0" w:color="auto"/>
                    <w:bottom w:val="single" w:sz="8" w:space="0" w:color="auto"/>
                    <w:right w:val="nil"/>
                  </w:tcBorders>
                  <w:shd w:val="clear" w:color="000000" w:fill="EEECE1"/>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47.03%</w:t>
                  </w:r>
                </w:p>
              </w:tc>
              <w:tc>
                <w:tcPr>
                  <w:tcW w:w="875" w:type="dxa"/>
                  <w:tcBorders>
                    <w:top w:val="nil"/>
                    <w:left w:val="nil"/>
                    <w:bottom w:val="single" w:sz="8" w:space="0" w:color="auto"/>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51.44%</w:t>
                  </w:r>
                </w:p>
              </w:tc>
              <w:tc>
                <w:tcPr>
                  <w:tcW w:w="875" w:type="dxa"/>
                  <w:tcBorders>
                    <w:top w:val="nil"/>
                    <w:left w:val="nil"/>
                    <w:bottom w:val="single" w:sz="8" w:space="0" w:color="auto"/>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55.86%</w:t>
                  </w:r>
                </w:p>
              </w:tc>
              <w:tc>
                <w:tcPr>
                  <w:tcW w:w="875" w:type="dxa"/>
                  <w:tcBorders>
                    <w:top w:val="nil"/>
                    <w:left w:val="nil"/>
                    <w:bottom w:val="single" w:sz="8" w:space="0" w:color="auto"/>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60.27%</w:t>
                  </w:r>
                </w:p>
              </w:tc>
              <w:tc>
                <w:tcPr>
                  <w:tcW w:w="875" w:type="dxa"/>
                  <w:tcBorders>
                    <w:top w:val="nil"/>
                    <w:left w:val="nil"/>
                    <w:bottom w:val="single" w:sz="8" w:space="0" w:color="auto"/>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64.69%</w:t>
                  </w:r>
                </w:p>
              </w:tc>
              <w:tc>
                <w:tcPr>
                  <w:tcW w:w="875" w:type="dxa"/>
                  <w:tcBorders>
                    <w:top w:val="nil"/>
                    <w:left w:val="nil"/>
                    <w:bottom w:val="single" w:sz="8" w:space="0" w:color="auto"/>
                    <w:right w:val="nil"/>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69.10%</w:t>
                  </w:r>
                </w:p>
              </w:tc>
              <w:tc>
                <w:tcPr>
                  <w:tcW w:w="875" w:type="dxa"/>
                  <w:tcBorders>
                    <w:top w:val="nil"/>
                    <w:left w:val="nil"/>
                    <w:bottom w:val="single" w:sz="8" w:space="0" w:color="auto"/>
                    <w:right w:val="single" w:sz="8" w:space="0" w:color="auto"/>
                  </w:tcBorders>
                  <w:shd w:val="clear" w:color="auto" w:fill="auto"/>
                  <w:noWrap/>
                  <w:vAlign w:val="bottom"/>
                  <w:hideMark/>
                </w:tcPr>
                <w:p w:rsidR="007C5F32" w:rsidRPr="007C5F32" w:rsidRDefault="007C5F32" w:rsidP="007C5F32">
                  <w:pPr>
                    <w:jc w:val="right"/>
                    <w:rPr>
                      <w:rFonts w:ascii="Calibri" w:hAnsi="Calibri" w:cs="Calibri"/>
                      <w:color w:val="000000"/>
                      <w:sz w:val="22"/>
                      <w:szCs w:val="22"/>
                    </w:rPr>
                  </w:pPr>
                  <w:r w:rsidRPr="007C5F32">
                    <w:rPr>
                      <w:rFonts w:ascii="Calibri" w:hAnsi="Calibri" w:cs="Calibri"/>
                      <w:color w:val="000000"/>
                      <w:sz w:val="22"/>
                      <w:szCs w:val="22"/>
                    </w:rPr>
                    <w:t>73.52%</w:t>
                  </w:r>
                </w:p>
              </w:tc>
            </w:tr>
          </w:tbl>
          <w:p w:rsidR="007C5F32" w:rsidRDefault="007C5F32" w:rsidP="00AF0C51">
            <w:pPr>
              <w:spacing w:after="200"/>
              <w:rPr>
                <w:rFonts w:ascii="Calibri" w:hAnsi="Calibri" w:cs="Calibri"/>
                <w:b/>
                <w:color w:val="000000"/>
              </w:rPr>
            </w:pPr>
          </w:p>
          <w:p w:rsidR="00BA2E7E" w:rsidRPr="00BA2E7E" w:rsidRDefault="00BA2E7E" w:rsidP="00AF0C51">
            <w:pPr>
              <w:spacing w:after="200"/>
              <w:rPr>
                <w:rFonts w:ascii="Calibri" w:hAnsi="Calibri" w:cs="Calibri"/>
                <w:b/>
                <w:color w:val="000000"/>
              </w:rPr>
            </w:pPr>
            <w:r w:rsidRPr="00BA2E7E">
              <w:rPr>
                <w:rFonts w:ascii="Calibri" w:hAnsi="Calibri" w:cs="Calibri"/>
                <w:b/>
                <w:color w:val="000000"/>
              </w:rPr>
              <w:t>SEA Accountability System</w:t>
            </w:r>
            <w:r w:rsidR="00A36C1C">
              <w:rPr>
                <w:rFonts w:ascii="Calibri" w:hAnsi="Calibri" w:cs="Calibri"/>
                <w:b/>
                <w:color w:val="000000"/>
              </w:rPr>
              <w:t xml:space="preserve">: </w:t>
            </w:r>
            <w:r w:rsidRPr="00BA2E7E">
              <w:rPr>
                <w:rFonts w:ascii="Calibri" w:hAnsi="Calibri" w:cs="Calibri"/>
                <w:b/>
                <w:color w:val="000000"/>
              </w:rPr>
              <w:t xml:space="preserve">Identification and Classification </w:t>
            </w:r>
          </w:p>
          <w:p w:rsidR="00DF6250" w:rsidRDefault="00A36C1C" w:rsidP="00DF6250">
            <w:pPr>
              <w:spacing w:after="200"/>
              <w:rPr>
                <w:rFonts w:ascii="Calibri" w:hAnsi="Calibri" w:cs="Calibri"/>
              </w:rPr>
            </w:pPr>
            <w:r>
              <w:rPr>
                <w:rFonts w:ascii="Calibri" w:hAnsi="Calibri" w:cs="Calibri"/>
              </w:rPr>
              <w:t>The DC OSSE’s</w:t>
            </w:r>
            <w:r w:rsidRPr="00BA2E7E">
              <w:rPr>
                <w:rFonts w:ascii="Calibri" w:hAnsi="Calibri" w:cs="Calibri"/>
              </w:rPr>
              <w:t xml:space="preserve"> </w:t>
            </w:r>
            <w:r w:rsidR="00BA2E7E" w:rsidRPr="00BA2E7E">
              <w:rPr>
                <w:rFonts w:ascii="Calibri" w:hAnsi="Calibri" w:cs="Calibri"/>
              </w:rPr>
              <w:t xml:space="preserve">proposed accountability system is based on an index </w:t>
            </w:r>
            <w:r w:rsidR="00EF2C7F">
              <w:rPr>
                <w:rFonts w:ascii="Calibri" w:hAnsi="Calibri" w:cs="Calibri"/>
              </w:rPr>
              <w:t>comprised of values calculated based on student</w:t>
            </w:r>
            <w:r w:rsidR="00BA2E7E" w:rsidRPr="00BA2E7E">
              <w:rPr>
                <w:rFonts w:ascii="Calibri" w:hAnsi="Calibri" w:cs="Calibri"/>
              </w:rPr>
              <w:t xml:space="preserve"> growth and </w:t>
            </w:r>
            <w:r w:rsidR="00BA2E7E" w:rsidRPr="00BA2E7E">
              <w:rPr>
                <w:rFonts w:ascii="Calibri" w:hAnsi="Calibri" w:cs="Calibri"/>
                <w:color w:val="000000"/>
              </w:rPr>
              <w:t xml:space="preserve">proficiency </w:t>
            </w:r>
            <w:r w:rsidR="00DF6250">
              <w:rPr>
                <w:rFonts w:ascii="Calibri" w:hAnsi="Calibri" w:cs="Calibri"/>
                <w:color w:val="000000"/>
              </w:rPr>
              <w:t>on statewide assessments</w:t>
            </w:r>
            <w:r w:rsidR="00DF6250" w:rsidRPr="00BA2E7E">
              <w:rPr>
                <w:rFonts w:ascii="Calibri" w:hAnsi="Calibri" w:cs="Calibri"/>
                <w:color w:val="000000"/>
              </w:rPr>
              <w:t>,</w:t>
            </w:r>
            <w:r w:rsidR="0095676E">
              <w:rPr>
                <w:rFonts w:ascii="Calibri" w:hAnsi="Calibri" w:cs="Calibri"/>
                <w:color w:val="000000"/>
              </w:rPr>
              <w:t xml:space="preserve"> </w:t>
            </w:r>
            <w:r w:rsidR="00EF2C7F">
              <w:rPr>
                <w:rFonts w:ascii="Calibri" w:hAnsi="Calibri" w:cs="Calibri"/>
                <w:color w:val="000000"/>
              </w:rPr>
              <w:t xml:space="preserve">assessment </w:t>
            </w:r>
            <w:r w:rsidR="00DF6250">
              <w:rPr>
                <w:rFonts w:ascii="Calibri" w:hAnsi="Calibri" w:cs="Calibri"/>
                <w:color w:val="000000"/>
              </w:rPr>
              <w:t xml:space="preserve">participation rates, </w:t>
            </w:r>
            <w:r w:rsidR="00EF2C7F">
              <w:rPr>
                <w:rFonts w:ascii="Calibri" w:hAnsi="Calibri" w:cs="Calibri"/>
                <w:color w:val="000000"/>
              </w:rPr>
              <w:t>School Improvement Grant (</w:t>
            </w:r>
            <w:r w:rsidR="00DF6250">
              <w:rPr>
                <w:rFonts w:ascii="Calibri" w:hAnsi="Calibri" w:cs="Calibri"/>
                <w:color w:val="000000"/>
              </w:rPr>
              <w:t>SIG</w:t>
            </w:r>
            <w:r w:rsidR="00EF2C7F">
              <w:rPr>
                <w:rFonts w:ascii="Calibri" w:hAnsi="Calibri" w:cs="Calibri"/>
                <w:color w:val="000000"/>
              </w:rPr>
              <w:t>)</w:t>
            </w:r>
            <w:r w:rsidR="00DF6250">
              <w:rPr>
                <w:rFonts w:ascii="Calibri" w:hAnsi="Calibri" w:cs="Calibri"/>
                <w:color w:val="000000"/>
              </w:rPr>
              <w:t xml:space="preserve"> status,</w:t>
            </w:r>
            <w:r w:rsidR="00DF6250" w:rsidRPr="00BA2E7E">
              <w:rPr>
                <w:rFonts w:ascii="Calibri" w:hAnsi="Calibri" w:cs="Calibri"/>
                <w:color w:val="000000"/>
              </w:rPr>
              <w:t xml:space="preserve"> and</w:t>
            </w:r>
            <w:r w:rsidR="008F56E8">
              <w:rPr>
                <w:rFonts w:ascii="Calibri" w:hAnsi="Calibri" w:cs="Calibri"/>
                <w:color w:val="000000"/>
              </w:rPr>
              <w:t xml:space="preserve"> adjusted cohort</w:t>
            </w:r>
            <w:r w:rsidR="00DF6250" w:rsidRPr="00BA2E7E">
              <w:rPr>
                <w:rFonts w:ascii="Calibri" w:hAnsi="Calibri" w:cs="Calibri"/>
                <w:color w:val="000000"/>
              </w:rPr>
              <w:t xml:space="preserve"> graduation rates</w:t>
            </w:r>
            <w:r w:rsidR="00272AC4">
              <w:rPr>
                <w:rFonts w:ascii="Calibri" w:hAnsi="Calibri" w:cs="Calibri"/>
                <w:color w:val="000000"/>
              </w:rPr>
              <w:t>.</w:t>
            </w:r>
          </w:p>
          <w:p w:rsidR="00016F66" w:rsidRPr="00BA2E7E" w:rsidRDefault="00016F66" w:rsidP="00016F66">
            <w:pPr>
              <w:spacing w:after="200"/>
              <w:rPr>
                <w:rFonts w:ascii="Calibri" w:hAnsi="Calibri" w:cs="Calibri"/>
                <w:i/>
              </w:rPr>
            </w:pPr>
            <w:r>
              <w:rPr>
                <w:rFonts w:ascii="Calibri" w:hAnsi="Calibri" w:cs="Calibri"/>
                <w:b/>
                <w:i/>
              </w:rPr>
              <w:t>Calculating Index Values</w:t>
            </w:r>
          </w:p>
          <w:p w:rsidR="00016F66" w:rsidRPr="00BA2E7E" w:rsidRDefault="00016F66" w:rsidP="00016F66">
            <w:pPr>
              <w:spacing w:after="200"/>
              <w:rPr>
                <w:rFonts w:ascii="Calibri" w:hAnsi="Calibri" w:cs="Calibri"/>
              </w:rPr>
            </w:pPr>
            <w:r>
              <w:rPr>
                <w:rFonts w:ascii="Calibri" w:hAnsi="Calibri" w:cs="Calibri"/>
              </w:rPr>
              <w:lastRenderedPageBreak/>
              <w:t xml:space="preserve">The cornerstone of the accountability index is the </w:t>
            </w:r>
            <w:r w:rsidR="003A325C">
              <w:rPr>
                <w:rFonts w:ascii="Calibri" w:hAnsi="Calibri" w:cs="Calibri"/>
              </w:rPr>
              <w:t xml:space="preserve">proficiency and growth </w:t>
            </w:r>
            <w:r>
              <w:rPr>
                <w:rFonts w:ascii="Calibri" w:hAnsi="Calibri" w:cs="Calibri"/>
              </w:rPr>
              <w:t xml:space="preserve">index value, which is generated at the student level. </w:t>
            </w:r>
            <w:r w:rsidRPr="00BA2E7E">
              <w:rPr>
                <w:rFonts w:ascii="Calibri" w:hAnsi="Calibri" w:cs="Calibri"/>
              </w:rPr>
              <w:t xml:space="preserve">A student’s </w:t>
            </w:r>
            <w:r>
              <w:rPr>
                <w:rFonts w:ascii="Calibri" w:hAnsi="Calibri" w:cs="Calibri"/>
              </w:rPr>
              <w:t>achievement level in year 1 and year 2</w:t>
            </w:r>
            <w:r w:rsidRPr="00BA2E7E">
              <w:rPr>
                <w:rFonts w:ascii="Calibri" w:hAnsi="Calibri" w:cs="Calibri"/>
              </w:rPr>
              <w:t xml:space="preserve"> will be compared to </w:t>
            </w:r>
            <w:r>
              <w:rPr>
                <w:rFonts w:ascii="Calibri" w:hAnsi="Calibri" w:cs="Calibri"/>
              </w:rPr>
              <w:t>Figure</w:t>
            </w:r>
            <w:r w:rsidRPr="00BA2E7E">
              <w:rPr>
                <w:rFonts w:ascii="Calibri" w:hAnsi="Calibri" w:cs="Calibri"/>
              </w:rPr>
              <w:t xml:space="preserve"> </w:t>
            </w:r>
            <w:r>
              <w:rPr>
                <w:rFonts w:ascii="Calibri" w:hAnsi="Calibri" w:cs="Calibri"/>
              </w:rPr>
              <w:t xml:space="preserve">2.B.i </w:t>
            </w:r>
            <w:r w:rsidRPr="00BA2E7E">
              <w:rPr>
                <w:rFonts w:ascii="Calibri" w:hAnsi="Calibri" w:cs="Calibri"/>
              </w:rPr>
              <w:t>to determine how many points to award depending on the achieved level of growth and proficiency.</w:t>
            </w:r>
            <w:r>
              <w:rPr>
                <w:rFonts w:ascii="Calibri" w:hAnsi="Calibri" w:cs="Calibri"/>
              </w:rPr>
              <w:t xml:space="preserve"> </w:t>
            </w:r>
          </w:p>
          <w:p w:rsidR="00016F66" w:rsidRPr="00BA2E7E" w:rsidRDefault="00016F66" w:rsidP="00016F66">
            <w:pPr>
              <w:spacing w:after="200"/>
              <w:rPr>
                <w:rFonts w:ascii="Calibri" w:hAnsi="Calibri" w:cs="Calibri"/>
                <w:sz w:val="20"/>
                <w:szCs w:val="20"/>
                <w:u w:val="single"/>
              </w:rPr>
            </w:pPr>
            <w:r>
              <w:rPr>
                <w:rFonts w:ascii="Calibri" w:hAnsi="Calibri" w:cs="Calibri"/>
                <w:sz w:val="20"/>
                <w:szCs w:val="20"/>
                <w:u w:val="single"/>
              </w:rPr>
              <w:t>Figure</w:t>
            </w:r>
            <w:r w:rsidRPr="00BA2E7E">
              <w:rPr>
                <w:rFonts w:ascii="Calibri" w:hAnsi="Calibri" w:cs="Calibri"/>
                <w:sz w:val="20"/>
                <w:szCs w:val="20"/>
                <w:u w:val="single"/>
              </w:rPr>
              <w:t xml:space="preserve"> </w:t>
            </w:r>
            <w:r>
              <w:rPr>
                <w:rFonts w:ascii="Calibri" w:hAnsi="Calibri" w:cs="Calibri"/>
                <w:sz w:val="20"/>
                <w:szCs w:val="20"/>
                <w:u w:val="single"/>
              </w:rPr>
              <w:t>2.B.i. Table Points Awarded for Proficiency and Growth</w:t>
            </w:r>
            <w:r w:rsidR="003A325C">
              <w:rPr>
                <w:rFonts w:ascii="Calibri" w:hAnsi="Calibri" w:cs="Calibri"/>
                <w:sz w:val="20"/>
                <w:szCs w:val="20"/>
                <w:u w:val="single"/>
              </w:rPr>
              <w:t xml:space="preserve"> Index Values</w:t>
            </w:r>
          </w:p>
          <w:tbl>
            <w:tblPr>
              <w:tblW w:w="7287" w:type="dxa"/>
              <w:tblInd w:w="93" w:type="dxa"/>
              <w:tblLook w:val="04A0"/>
            </w:tblPr>
            <w:tblGrid>
              <w:gridCol w:w="648"/>
              <w:gridCol w:w="748"/>
              <w:gridCol w:w="523"/>
              <w:gridCol w:w="148"/>
              <w:gridCol w:w="125"/>
              <w:gridCol w:w="595"/>
              <w:gridCol w:w="720"/>
              <w:gridCol w:w="810"/>
              <w:gridCol w:w="810"/>
              <w:gridCol w:w="1093"/>
              <w:gridCol w:w="1067"/>
            </w:tblGrid>
            <w:tr w:rsidR="00016F66" w:rsidRPr="00353C49" w:rsidTr="00C31D41">
              <w:trPr>
                <w:gridAfter w:val="6"/>
                <w:wAfter w:w="5095" w:type="dxa"/>
                <w:trHeight w:val="379"/>
              </w:trPr>
              <w:tc>
                <w:tcPr>
                  <w:tcW w:w="1919" w:type="dxa"/>
                  <w:gridSpan w:val="3"/>
                  <w:tcBorders>
                    <w:top w:val="nil"/>
                    <w:left w:val="nil"/>
                    <w:bottom w:val="nil"/>
                    <w:right w:val="nil"/>
                  </w:tcBorders>
                  <w:shd w:val="clear" w:color="auto" w:fill="auto"/>
                  <w:noWrap/>
                  <w:vAlign w:val="bottom"/>
                </w:tcPr>
                <w:p w:rsidR="00016F66" w:rsidRPr="00BA2E7E" w:rsidRDefault="00016F66" w:rsidP="00C31D41">
                  <w:pPr>
                    <w:spacing w:after="200"/>
                    <w:rPr>
                      <w:rFonts w:ascii="Calibri" w:hAnsi="Calibri" w:cs="Calibri"/>
                      <w:b/>
                      <w:bCs/>
                      <w:color w:val="000000"/>
                      <w:sz w:val="18"/>
                      <w:szCs w:val="18"/>
                    </w:rPr>
                  </w:pPr>
                </w:p>
              </w:tc>
              <w:tc>
                <w:tcPr>
                  <w:tcW w:w="273" w:type="dxa"/>
                  <w:gridSpan w:val="2"/>
                  <w:tcBorders>
                    <w:top w:val="nil"/>
                    <w:left w:val="nil"/>
                    <w:bottom w:val="nil"/>
                    <w:right w:val="nil"/>
                  </w:tcBorders>
                  <w:shd w:val="clear" w:color="auto" w:fill="auto"/>
                  <w:noWrap/>
                  <w:vAlign w:val="bottom"/>
                </w:tcPr>
                <w:p w:rsidR="00016F66" w:rsidRPr="00BA2E7E" w:rsidRDefault="00016F66" w:rsidP="00C31D41">
                  <w:pPr>
                    <w:spacing w:after="200"/>
                    <w:rPr>
                      <w:rFonts w:ascii="Calibri" w:hAnsi="Calibri" w:cs="Calibri"/>
                      <w:color w:val="000000"/>
                      <w:sz w:val="18"/>
                      <w:szCs w:val="18"/>
                    </w:rPr>
                  </w:pPr>
                </w:p>
              </w:tc>
            </w:tr>
            <w:tr w:rsidR="00016F66" w:rsidRPr="00353C49" w:rsidTr="00C31D41">
              <w:trPr>
                <w:trHeight w:val="303"/>
              </w:trPr>
              <w:tc>
                <w:tcPr>
                  <w:tcW w:w="13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16F66" w:rsidRDefault="00016F66" w:rsidP="00C31D41">
                  <w:pPr>
                    <w:spacing w:after="200"/>
                    <w:rPr>
                      <w:rFonts w:ascii="Calibri" w:hAnsi="Calibri" w:cs="Calibri"/>
                      <w:b/>
                      <w:bCs/>
                      <w:color w:val="000000"/>
                      <w:sz w:val="18"/>
                      <w:szCs w:val="18"/>
                    </w:rPr>
                  </w:pPr>
                  <w:r>
                    <w:rPr>
                      <w:rFonts w:ascii="Calibri" w:hAnsi="Calibri" w:cs="Calibri"/>
                      <w:b/>
                      <w:bCs/>
                      <w:color w:val="000000"/>
                      <w:sz w:val="18"/>
                      <w:szCs w:val="18"/>
                    </w:rPr>
                    <w:t>Minimum N = 25</w:t>
                  </w:r>
                </w:p>
              </w:tc>
              <w:tc>
                <w:tcPr>
                  <w:tcW w:w="5891" w:type="dxa"/>
                  <w:gridSpan w:val="9"/>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bottom"/>
                </w:tcPr>
                <w:p w:rsidR="00016F66" w:rsidRPr="008D6914" w:rsidRDefault="00016F66" w:rsidP="00C31D41">
                  <w:pPr>
                    <w:spacing w:after="200"/>
                    <w:jc w:val="center"/>
                    <w:rPr>
                      <w:rFonts w:ascii="Calibri" w:hAnsi="Calibri" w:cs="Calibri"/>
                      <w:b/>
                      <w:bCs/>
                      <w:color w:val="FFFFFF" w:themeColor="background1"/>
                      <w:sz w:val="18"/>
                      <w:szCs w:val="18"/>
                    </w:rPr>
                  </w:pPr>
                  <w:r w:rsidRPr="008D6914">
                    <w:rPr>
                      <w:rFonts w:ascii="Calibri" w:hAnsi="Calibri" w:cs="Calibri"/>
                      <w:b/>
                      <w:bCs/>
                      <w:color w:val="FFFFFF" w:themeColor="background1"/>
                      <w:sz w:val="18"/>
                      <w:szCs w:val="18"/>
                    </w:rPr>
                    <w:t>Current Score</w:t>
                  </w:r>
                </w:p>
              </w:tc>
            </w:tr>
            <w:tr w:rsidR="00016F66" w:rsidRPr="00353C49" w:rsidTr="00C31D41">
              <w:trPr>
                <w:trHeight w:val="303"/>
              </w:trPr>
              <w:tc>
                <w:tcPr>
                  <w:tcW w:w="1396"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bottom"/>
                </w:tcPr>
                <w:p w:rsidR="00016F66" w:rsidRDefault="00016F66" w:rsidP="00C31D41">
                  <w:pPr>
                    <w:spacing w:after="200"/>
                    <w:jc w:val="center"/>
                    <w:rPr>
                      <w:rFonts w:ascii="Calibri" w:hAnsi="Calibri" w:cs="Calibri"/>
                      <w:b/>
                      <w:bCs/>
                      <w:color w:val="000000"/>
                      <w:sz w:val="18"/>
                      <w:szCs w:val="18"/>
                    </w:rPr>
                  </w:pPr>
                  <w:r>
                    <w:rPr>
                      <w:rFonts w:ascii="Calibri" w:hAnsi="Calibri" w:cs="Calibri"/>
                      <w:b/>
                      <w:bCs/>
                      <w:color w:val="FFFFFF" w:themeColor="background1"/>
                      <w:sz w:val="18"/>
                      <w:szCs w:val="18"/>
                    </w:rPr>
                    <w:t>Prior Score</w:t>
                  </w:r>
                </w:p>
              </w:tc>
              <w:tc>
                <w:tcPr>
                  <w:tcW w:w="1391" w:type="dxa"/>
                  <w:gridSpan w:val="4"/>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tcPr>
                <w:p w:rsidR="00016F66" w:rsidRPr="00F13034" w:rsidRDefault="00016F66" w:rsidP="00C31D41">
                  <w:pPr>
                    <w:spacing w:after="200"/>
                    <w:jc w:val="center"/>
                    <w:rPr>
                      <w:rFonts w:ascii="Calibri" w:hAnsi="Calibri" w:cs="Calibri"/>
                      <w:b/>
                      <w:bCs/>
                      <w:color w:val="000000"/>
                      <w:sz w:val="16"/>
                      <w:szCs w:val="16"/>
                    </w:rPr>
                  </w:pPr>
                  <w:r w:rsidRPr="00BA2E7E">
                    <w:rPr>
                      <w:rFonts w:ascii="Calibri" w:hAnsi="Calibri" w:cs="Calibri"/>
                      <w:b/>
                      <w:bCs/>
                      <w:color w:val="000000"/>
                      <w:sz w:val="18"/>
                      <w:szCs w:val="18"/>
                    </w:rPr>
                    <w:t>Below Basic</w:t>
                  </w:r>
                </w:p>
              </w:tc>
              <w:tc>
                <w:tcPr>
                  <w:tcW w:w="2340"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tcPr>
                <w:p w:rsidR="00016F66" w:rsidRPr="00F13034" w:rsidRDefault="00016F66" w:rsidP="00C31D41">
                  <w:pPr>
                    <w:spacing w:after="200"/>
                    <w:jc w:val="center"/>
                    <w:rPr>
                      <w:rFonts w:ascii="Calibri" w:hAnsi="Calibri" w:cs="Calibri"/>
                      <w:b/>
                      <w:bCs/>
                      <w:color w:val="000000"/>
                      <w:sz w:val="16"/>
                      <w:szCs w:val="16"/>
                    </w:rPr>
                  </w:pPr>
                  <w:r w:rsidRPr="00BA2E7E">
                    <w:rPr>
                      <w:rFonts w:ascii="Calibri" w:hAnsi="Calibri" w:cs="Calibri"/>
                      <w:b/>
                      <w:bCs/>
                      <w:color w:val="000000"/>
                      <w:sz w:val="18"/>
                      <w:szCs w:val="18"/>
                    </w:rPr>
                    <w:t>Basic</w:t>
                  </w:r>
                </w:p>
              </w:tc>
              <w:tc>
                <w:tcPr>
                  <w:tcW w:w="1093"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tcPr>
                <w:p w:rsidR="00016F66" w:rsidRPr="00F13034" w:rsidRDefault="00016F66" w:rsidP="00C31D41">
                  <w:pPr>
                    <w:spacing w:after="200"/>
                    <w:jc w:val="center"/>
                    <w:rPr>
                      <w:rFonts w:ascii="Calibri" w:hAnsi="Calibri" w:cs="Calibri"/>
                      <w:b/>
                      <w:bCs/>
                      <w:color w:val="000000"/>
                      <w:sz w:val="16"/>
                      <w:szCs w:val="16"/>
                    </w:rPr>
                  </w:pPr>
                  <w:r>
                    <w:rPr>
                      <w:rFonts w:ascii="Calibri" w:hAnsi="Calibri" w:cs="Calibri"/>
                      <w:b/>
                      <w:bCs/>
                      <w:color w:val="000000"/>
                      <w:sz w:val="16"/>
                      <w:szCs w:val="16"/>
                    </w:rPr>
                    <w:t>Proficient</w:t>
                  </w:r>
                </w:p>
              </w:tc>
              <w:tc>
                <w:tcPr>
                  <w:tcW w:w="1067"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tcPr>
                <w:p w:rsidR="00016F66" w:rsidRPr="00F13034" w:rsidRDefault="00016F66" w:rsidP="00C31D41">
                  <w:pPr>
                    <w:spacing w:after="200"/>
                    <w:jc w:val="center"/>
                    <w:rPr>
                      <w:rFonts w:ascii="Calibri" w:hAnsi="Calibri" w:cs="Calibri"/>
                      <w:b/>
                      <w:bCs/>
                      <w:color w:val="000000"/>
                      <w:sz w:val="16"/>
                      <w:szCs w:val="16"/>
                    </w:rPr>
                  </w:pPr>
                  <w:r>
                    <w:rPr>
                      <w:rFonts w:ascii="Calibri" w:hAnsi="Calibri" w:cs="Calibri"/>
                      <w:b/>
                      <w:bCs/>
                      <w:color w:val="000000"/>
                      <w:sz w:val="16"/>
                      <w:szCs w:val="16"/>
                    </w:rPr>
                    <w:t>Advanced</w:t>
                  </w:r>
                </w:p>
              </w:tc>
            </w:tr>
            <w:tr w:rsidR="00016F66" w:rsidRPr="00353C49" w:rsidTr="00C31D41">
              <w:trPr>
                <w:trHeight w:val="303"/>
              </w:trPr>
              <w:tc>
                <w:tcPr>
                  <w:tcW w:w="64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rsidR="00016F66" w:rsidRPr="008D6914" w:rsidRDefault="00016F66" w:rsidP="00C31D41">
                  <w:pPr>
                    <w:spacing w:after="200"/>
                    <w:rPr>
                      <w:rFonts w:ascii="Calibri" w:hAnsi="Calibri" w:cs="Calibri"/>
                      <w:b/>
                      <w:bCs/>
                      <w:sz w:val="18"/>
                      <w:szCs w:val="18"/>
                    </w:rPr>
                  </w:pPr>
                  <w:r w:rsidRPr="008D6914">
                    <w:rPr>
                      <w:rFonts w:ascii="Calibri" w:hAnsi="Calibri" w:cs="Calibri"/>
                      <w:b/>
                      <w:bCs/>
                      <w:sz w:val="18"/>
                      <w:szCs w:val="18"/>
                    </w:rPr>
                    <w:t>Level</w:t>
                  </w:r>
                </w:p>
              </w:tc>
              <w:tc>
                <w:tcPr>
                  <w:tcW w:w="74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016F66" w:rsidRPr="008D6914" w:rsidRDefault="00016F66" w:rsidP="00C31D41">
                  <w:pPr>
                    <w:spacing w:after="200"/>
                    <w:rPr>
                      <w:rFonts w:ascii="Calibri" w:hAnsi="Calibri" w:cs="Calibri"/>
                      <w:b/>
                      <w:bCs/>
                      <w:sz w:val="18"/>
                      <w:szCs w:val="18"/>
                    </w:rPr>
                  </w:pPr>
                  <w:r w:rsidRPr="008D6914">
                    <w:rPr>
                      <w:rFonts w:ascii="Calibri" w:hAnsi="Calibri" w:cs="Calibri"/>
                      <w:b/>
                      <w:bCs/>
                      <w:sz w:val="18"/>
                      <w:szCs w:val="18"/>
                    </w:rPr>
                    <w:t>Group</w:t>
                  </w:r>
                </w:p>
              </w:tc>
              <w:tc>
                <w:tcPr>
                  <w:tcW w:w="671" w:type="dxa"/>
                  <w:gridSpan w:val="2"/>
                  <w:tcBorders>
                    <w:top w:val="single" w:sz="4" w:space="0" w:color="auto"/>
                    <w:left w:val="single" w:sz="4" w:space="0" w:color="auto"/>
                    <w:bottom w:val="single" w:sz="4" w:space="0" w:color="auto"/>
                    <w:right w:val="single" w:sz="4" w:space="0" w:color="auto"/>
                  </w:tcBorders>
                  <w:shd w:val="clear" w:color="000000" w:fill="F2DCDB"/>
                  <w:noWrap/>
                  <w:vAlign w:val="bottom"/>
                </w:tcPr>
                <w:p w:rsidR="00016F66" w:rsidRPr="00F13034" w:rsidRDefault="00016F66" w:rsidP="00C31D41">
                  <w:pPr>
                    <w:spacing w:after="200"/>
                    <w:jc w:val="center"/>
                    <w:rPr>
                      <w:rFonts w:ascii="Calibri" w:hAnsi="Calibri" w:cs="Calibri"/>
                      <w:b/>
                      <w:bCs/>
                      <w:color w:val="000000"/>
                      <w:sz w:val="16"/>
                      <w:szCs w:val="16"/>
                    </w:rPr>
                  </w:pPr>
                  <w:r w:rsidRPr="00F13034">
                    <w:rPr>
                      <w:rFonts w:ascii="Calibri" w:hAnsi="Calibri" w:cs="Calibri"/>
                      <w:b/>
                      <w:bCs/>
                      <w:color w:val="000000"/>
                      <w:sz w:val="16"/>
                      <w:szCs w:val="16"/>
                    </w:rPr>
                    <w:t>Low</w:t>
                  </w:r>
                </w:p>
              </w:tc>
              <w:tc>
                <w:tcPr>
                  <w:tcW w:w="720" w:type="dxa"/>
                  <w:gridSpan w:val="2"/>
                  <w:tcBorders>
                    <w:top w:val="single" w:sz="4" w:space="0" w:color="auto"/>
                    <w:left w:val="single" w:sz="4" w:space="0" w:color="auto"/>
                    <w:bottom w:val="single" w:sz="4" w:space="0" w:color="auto"/>
                    <w:right w:val="single" w:sz="4" w:space="0" w:color="auto"/>
                  </w:tcBorders>
                  <w:shd w:val="clear" w:color="000000" w:fill="F2DCDB"/>
                  <w:noWrap/>
                  <w:vAlign w:val="bottom"/>
                </w:tcPr>
                <w:p w:rsidR="00016F66" w:rsidRPr="00F13034" w:rsidRDefault="00016F66" w:rsidP="00C31D41">
                  <w:pPr>
                    <w:spacing w:after="200"/>
                    <w:jc w:val="center"/>
                    <w:rPr>
                      <w:rFonts w:ascii="Calibri" w:hAnsi="Calibri" w:cs="Calibri"/>
                      <w:b/>
                      <w:bCs/>
                      <w:color w:val="000000"/>
                      <w:sz w:val="16"/>
                      <w:szCs w:val="16"/>
                    </w:rPr>
                  </w:pPr>
                  <w:r w:rsidRPr="00F13034">
                    <w:rPr>
                      <w:rFonts w:ascii="Calibri" w:hAnsi="Calibri" w:cs="Calibri"/>
                      <w:b/>
                      <w:bCs/>
                      <w:color w:val="000000"/>
                      <w:sz w:val="16"/>
                      <w:szCs w:val="16"/>
                    </w:rPr>
                    <w:t>High</w:t>
                  </w:r>
                </w:p>
              </w:tc>
              <w:tc>
                <w:tcPr>
                  <w:tcW w:w="720" w:type="dxa"/>
                  <w:tcBorders>
                    <w:top w:val="single" w:sz="4" w:space="0" w:color="auto"/>
                    <w:left w:val="single" w:sz="4" w:space="0" w:color="auto"/>
                    <w:bottom w:val="single" w:sz="4" w:space="0" w:color="auto"/>
                    <w:right w:val="single" w:sz="4" w:space="0" w:color="auto"/>
                  </w:tcBorders>
                  <w:shd w:val="clear" w:color="000000" w:fill="FDE9D9"/>
                  <w:noWrap/>
                  <w:vAlign w:val="bottom"/>
                </w:tcPr>
                <w:p w:rsidR="00016F66" w:rsidRPr="00F13034" w:rsidRDefault="00016F66" w:rsidP="00C31D41">
                  <w:pPr>
                    <w:spacing w:after="200"/>
                    <w:jc w:val="center"/>
                    <w:rPr>
                      <w:rFonts w:ascii="Calibri" w:hAnsi="Calibri" w:cs="Calibri"/>
                      <w:b/>
                      <w:bCs/>
                      <w:color w:val="000000"/>
                      <w:sz w:val="16"/>
                      <w:szCs w:val="16"/>
                    </w:rPr>
                  </w:pPr>
                  <w:r w:rsidRPr="00F13034">
                    <w:rPr>
                      <w:rFonts w:ascii="Calibri" w:hAnsi="Calibri" w:cs="Calibri"/>
                      <w:b/>
                      <w:bCs/>
                      <w:color w:val="000000"/>
                      <w:sz w:val="16"/>
                      <w:szCs w:val="16"/>
                    </w:rPr>
                    <w:t>Low</w:t>
                  </w:r>
                </w:p>
              </w:tc>
              <w:tc>
                <w:tcPr>
                  <w:tcW w:w="810" w:type="dxa"/>
                  <w:tcBorders>
                    <w:top w:val="single" w:sz="4" w:space="0" w:color="auto"/>
                    <w:left w:val="single" w:sz="4" w:space="0" w:color="auto"/>
                    <w:bottom w:val="single" w:sz="4" w:space="0" w:color="auto"/>
                    <w:right w:val="single" w:sz="4" w:space="0" w:color="auto"/>
                  </w:tcBorders>
                  <w:shd w:val="clear" w:color="000000" w:fill="FDE9D9"/>
                  <w:noWrap/>
                  <w:vAlign w:val="bottom"/>
                </w:tcPr>
                <w:p w:rsidR="00016F66" w:rsidRPr="00F13034" w:rsidRDefault="00016F66" w:rsidP="00C31D41">
                  <w:pPr>
                    <w:spacing w:after="200"/>
                    <w:jc w:val="center"/>
                    <w:rPr>
                      <w:rFonts w:ascii="Calibri" w:hAnsi="Calibri" w:cs="Calibri"/>
                      <w:b/>
                      <w:bCs/>
                      <w:color w:val="000000"/>
                      <w:sz w:val="16"/>
                      <w:szCs w:val="16"/>
                    </w:rPr>
                  </w:pPr>
                  <w:r w:rsidRPr="00F13034">
                    <w:rPr>
                      <w:rFonts w:ascii="Calibri" w:hAnsi="Calibri" w:cs="Calibri"/>
                      <w:b/>
                      <w:bCs/>
                      <w:color w:val="000000"/>
                      <w:sz w:val="16"/>
                      <w:szCs w:val="16"/>
                    </w:rPr>
                    <w:t>Middle</w:t>
                  </w:r>
                </w:p>
              </w:tc>
              <w:tc>
                <w:tcPr>
                  <w:tcW w:w="810" w:type="dxa"/>
                  <w:tcBorders>
                    <w:top w:val="single" w:sz="4" w:space="0" w:color="auto"/>
                    <w:left w:val="single" w:sz="4" w:space="0" w:color="auto"/>
                    <w:bottom w:val="single" w:sz="4" w:space="0" w:color="auto"/>
                    <w:right w:val="single" w:sz="4" w:space="0" w:color="auto"/>
                  </w:tcBorders>
                  <w:shd w:val="clear" w:color="000000" w:fill="FDE9D9"/>
                  <w:noWrap/>
                  <w:vAlign w:val="bottom"/>
                </w:tcPr>
                <w:p w:rsidR="00016F66" w:rsidRPr="00F13034" w:rsidRDefault="00016F66" w:rsidP="00C31D41">
                  <w:pPr>
                    <w:spacing w:after="200"/>
                    <w:jc w:val="center"/>
                    <w:rPr>
                      <w:rFonts w:ascii="Calibri" w:hAnsi="Calibri" w:cs="Calibri"/>
                      <w:b/>
                      <w:bCs/>
                      <w:color w:val="000000"/>
                      <w:sz w:val="16"/>
                      <w:szCs w:val="16"/>
                    </w:rPr>
                  </w:pPr>
                  <w:r w:rsidRPr="00F13034">
                    <w:rPr>
                      <w:rFonts w:ascii="Calibri" w:hAnsi="Calibri" w:cs="Calibri"/>
                      <w:b/>
                      <w:bCs/>
                      <w:color w:val="000000"/>
                      <w:sz w:val="16"/>
                      <w:szCs w:val="16"/>
                    </w:rPr>
                    <w:t>High</w:t>
                  </w:r>
                </w:p>
              </w:tc>
              <w:tc>
                <w:tcPr>
                  <w:tcW w:w="1093" w:type="dxa"/>
                  <w:tcBorders>
                    <w:top w:val="single" w:sz="4" w:space="0" w:color="auto"/>
                    <w:left w:val="single" w:sz="4" w:space="0" w:color="auto"/>
                    <w:bottom w:val="single" w:sz="4" w:space="0" w:color="auto"/>
                    <w:right w:val="single" w:sz="4" w:space="0" w:color="auto"/>
                  </w:tcBorders>
                  <w:shd w:val="clear" w:color="000000" w:fill="DAEEF3"/>
                  <w:noWrap/>
                  <w:vAlign w:val="bottom"/>
                </w:tcPr>
                <w:p w:rsidR="00016F66" w:rsidRPr="00F13034" w:rsidRDefault="00016F66" w:rsidP="00C31D41">
                  <w:pPr>
                    <w:spacing w:after="200"/>
                    <w:jc w:val="center"/>
                    <w:rPr>
                      <w:rFonts w:ascii="Calibri" w:hAnsi="Calibri" w:cs="Calibri"/>
                      <w:b/>
                      <w:bCs/>
                      <w:color w:val="000000"/>
                      <w:sz w:val="16"/>
                      <w:szCs w:val="16"/>
                    </w:rPr>
                  </w:pPr>
                  <w:r>
                    <w:rPr>
                      <w:rFonts w:ascii="Calibri" w:hAnsi="Calibri" w:cs="Calibri"/>
                      <w:b/>
                      <w:bCs/>
                      <w:color w:val="000000"/>
                      <w:sz w:val="16"/>
                      <w:szCs w:val="16"/>
                    </w:rPr>
                    <w:t>All</w:t>
                  </w:r>
                </w:p>
              </w:tc>
              <w:tc>
                <w:tcPr>
                  <w:tcW w:w="1067" w:type="dxa"/>
                  <w:tcBorders>
                    <w:top w:val="single" w:sz="4" w:space="0" w:color="auto"/>
                    <w:left w:val="single" w:sz="4" w:space="0" w:color="auto"/>
                    <w:bottom w:val="single" w:sz="4" w:space="0" w:color="auto"/>
                    <w:right w:val="single" w:sz="4" w:space="0" w:color="auto"/>
                  </w:tcBorders>
                  <w:shd w:val="clear" w:color="000000" w:fill="EBF1DE"/>
                  <w:noWrap/>
                  <w:vAlign w:val="bottom"/>
                </w:tcPr>
                <w:p w:rsidR="00016F66" w:rsidRPr="00F13034" w:rsidRDefault="00016F66" w:rsidP="00C31D41">
                  <w:pPr>
                    <w:spacing w:after="200"/>
                    <w:jc w:val="center"/>
                    <w:rPr>
                      <w:rFonts w:ascii="Calibri" w:hAnsi="Calibri" w:cs="Calibri"/>
                      <w:b/>
                      <w:bCs/>
                      <w:color w:val="000000"/>
                      <w:sz w:val="16"/>
                      <w:szCs w:val="16"/>
                    </w:rPr>
                  </w:pPr>
                  <w:r>
                    <w:rPr>
                      <w:rFonts w:ascii="Calibri" w:hAnsi="Calibri" w:cs="Calibri"/>
                      <w:b/>
                      <w:bCs/>
                      <w:color w:val="000000"/>
                      <w:sz w:val="16"/>
                      <w:szCs w:val="16"/>
                    </w:rPr>
                    <w:t>All</w:t>
                  </w:r>
                </w:p>
              </w:tc>
            </w:tr>
            <w:tr w:rsidR="00016F66" w:rsidRPr="00353C49" w:rsidTr="00C31D41">
              <w:trPr>
                <w:trHeight w:val="303"/>
              </w:trPr>
              <w:tc>
                <w:tcPr>
                  <w:tcW w:w="648" w:type="dxa"/>
                  <w:vMerge w:val="restart"/>
                  <w:tcBorders>
                    <w:top w:val="single" w:sz="4" w:space="0" w:color="auto"/>
                    <w:left w:val="single" w:sz="4" w:space="0" w:color="auto"/>
                    <w:bottom w:val="single" w:sz="4" w:space="0" w:color="auto"/>
                    <w:right w:val="single" w:sz="4" w:space="0" w:color="auto"/>
                  </w:tcBorders>
                  <w:shd w:val="clear" w:color="000000" w:fill="DA9694"/>
                  <w:noWrap/>
                  <w:textDirection w:val="btLr"/>
                  <w:vAlign w:val="center"/>
                </w:tcPr>
                <w:p w:rsidR="00016F66" w:rsidRPr="00BA2E7E" w:rsidRDefault="00016F66" w:rsidP="00C31D41">
                  <w:pPr>
                    <w:spacing w:after="200"/>
                    <w:ind w:left="113" w:right="113"/>
                    <w:jc w:val="center"/>
                    <w:rPr>
                      <w:rFonts w:ascii="Calibri" w:hAnsi="Calibri" w:cs="Calibri"/>
                      <w:b/>
                      <w:bCs/>
                      <w:color w:val="000000"/>
                      <w:sz w:val="18"/>
                      <w:szCs w:val="18"/>
                    </w:rPr>
                  </w:pPr>
                  <w:r w:rsidRPr="00BA2E7E">
                    <w:rPr>
                      <w:rFonts w:ascii="Calibri" w:hAnsi="Calibri" w:cs="Calibri"/>
                      <w:b/>
                      <w:bCs/>
                      <w:color w:val="000000"/>
                      <w:sz w:val="18"/>
                      <w:szCs w:val="18"/>
                    </w:rPr>
                    <w:t>Below Basic</w:t>
                  </w:r>
                </w:p>
              </w:tc>
              <w:tc>
                <w:tcPr>
                  <w:tcW w:w="748" w:type="dxa"/>
                  <w:tcBorders>
                    <w:top w:val="single" w:sz="4" w:space="0" w:color="auto"/>
                    <w:left w:val="nil"/>
                    <w:bottom w:val="single" w:sz="4" w:space="0" w:color="auto"/>
                    <w:right w:val="single" w:sz="4" w:space="0" w:color="auto"/>
                  </w:tcBorders>
                  <w:shd w:val="clear" w:color="000000" w:fill="F2DCDB"/>
                  <w:noWrap/>
                  <w:vAlign w:val="bottom"/>
                </w:tcPr>
                <w:p w:rsidR="00016F66" w:rsidRPr="00F13034" w:rsidRDefault="00016F66" w:rsidP="00C31D41">
                  <w:pPr>
                    <w:spacing w:after="200"/>
                    <w:jc w:val="center"/>
                    <w:rPr>
                      <w:rFonts w:ascii="Calibri" w:hAnsi="Calibri" w:cs="Calibri"/>
                      <w:b/>
                      <w:bCs/>
                      <w:color w:val="000000"/>
                      <w:sz w:val="16"/>
                      <w:szCs w:val="16"/>
                    </w:rPr>
                  </w:pPr>
                  <w:r w:rsidRPr="00F13034">
                    <w:rPr>
                      <w:rFonts w:ascii="Calibri" w:hAnsi="Calibri" w:cs="Calibri"/>
                      <w:b/>
                      <w:bCs/>
                      <w:color w:val="000000"/>
                      <w:sz w:val="16"/>
                      <w:szCs w:val="16"/>
                    </w:rPr>
                    <w:t>Low</w:t>
                  </w:r>
                </w:p>
              </w:tc>
              <w:tc>
                <w:tcPr>
                  <w:tcW w:w="671" w:type="dxa"/>
                  <w:gridSpan w:val="2"/>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0</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2</w:t>
                  </w:r>
                  <w:r>
                    <w:rPr>
                      <w:rFonts w:ascii="Calibri" w:hAnsi="Calibri" w:cs="Calibri"/>
                      <w:color w:val="000000"/>
                      <w:sz w:val="18"/>
                      <w:szCs w:val="18"/>
                    </w:rPr>
                    <w:t>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Pr>
                      <w:rFonts w:ascii="Calibri" w:hAnsi="Calibri" w:cs="Calibri"/>
                      <w:color w:val="000000"/>
                      <w:sz w:val="18"/>
                      <w:szCs w:val="18"/>
                    </w:rPr>
                    <w:t>4</w:t>
                  </w:r>
                  <w:r w:rsidRPr="00BA2E7E">
                    <w:rPr>
                      <w:rFonts w:ascii="Calibri" w:hAnsi="Calibri" w:cs="Calibri"/>
                      <w:color w:val="000000"/>
                      <w:sz w:val="18"/>
                      <w:szCs w:val="18"/>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Pr>
                      <w:rFonts w:ascii="Calibri" w:hAnsi="Calibri" w:cs="Calibri"/>
                      <w:color w:val="000000"/>
                      <w:sz w:val="18"/>
                      <w:szCs w:val="18"/>
                    </w:rPr>
                    <w:t>6</w:t>
                  </w:r>
                  <w:r w:rsidRPr="00BA2E7E">
                    <w:rPr>
                      <w:rFonts w:ascii="Calibri" w:hAnsi="Calibri" w:cs="Calibri"/>
                      <w:color w:val="000000"/>
                      <w:sz w:val="18"/>
                      <w:szCs w:val="18"/>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Pr>
                      <w:rFonts w:ascii="Calibri" w:hAnsi="Calibri" w:cs="Calibri"/>
                      <w:color w:val="000000"/>
                      <w:sz w:val="18"/>
                      <w:szCs w:val="18"/>
                    </w:rPr>
                    <w:t>8</w:t>
                  </w:r>
                  <w:r w:rsidRPr="00BA2E7E">
                    <w:rPr>
                      <w:rFonts w:ascii="Calibri" w:hAnsi="Calibri" w:cs="Calibri"/>
                      <w:color w:val="000000"/>
                      <w:sz w:val="18"/>
                      <w:szCs w:val="18"/>
                    </w:rPr>
                    <w:t>0</w:t>
                  </w:r>
                </w:p>
              </w:tc>
              <w:tc>
                <w:tcPr>
                  <w:tcW w:w="1093"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100</w:t>
                  </w:r>
                </w:p>
              </w:tc>
              <w:tc>
                <w:tcPr>
                  <w:tcW w:w="1067"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110</w:t>
                  </w:r>
                </w:p>
              </w:tc>
            </w:tr>
            <w:tr w:rsidR="00016F66" w:rsidRPr="00353C49" w:rsidTr="00C31D41">
              <w:trPr>
                <w:trHeight w:val="303"/>
              </w:trPr>
              <w:tc>
                <w:tcPr>
                  <w:tcW w:w="648" w:type="dxa"/>
                  <w:vMerge/>
                  <w:tcBorders>
                    <w:top w:val="single" w:sz="4" w:space="0" w:color="auto"/>
                    <w:left w:val="single" w:sz="4" w:space="0" w:color="auto"/>
                    <w:bottom w:val="single" w:sz="4" w:space="0" w:color="auto"/>
                    <w:right w:val="single" w:sz="4" w:space="0" w:color="auto"/>
                  </w:tcBorders>
                  <w:textDirection w:val="btLr"/>
                  <w:vAlign w:val="center"/>
                </w:tcPr>
                <w:p w:rsidR="00016F66" w:rsidRPr="00BA2E7E" w:rsidRDefault="00016F66" w:rsidP="00C31D41">
                  <w:pPr>
                    <w:spacing w:after="200"/>
                    <w:ind w:left="113" w:right="113"/>
                    <w:jc w:val="center"/>
                    <w:rPr>
                      <w:rFonts w:ascii="Calibri" w:hAnsi="Calibri" w:cs="Calibri"/>
                      <w:b/>
                      <w:bCs/>
                      <w:color w:val="000000"/>
                      <w:sz w:val="18"/>
                      <w:szCs w:val="18"/>
                    </w:rPr>
                  </w:pPr>
                </w:p>
              </w:tc>
              <w:tc>
                <w:tcPr>
                  <w:tcW w:w="748" w:type="dxa"/>
                  <w:tcBorders>
                    <w:top w:val="single" w:sz="4" w:space="0" w:color="auto"/>
                    <w:left w:val="nil"/>
                    <w:bottom w:val="single" w:sz="4" w:space="0" w:color="auto"/>
                    <w:right w:val="single" w:sz="4" w:space="0" w:color="auto"/>
                  </w:tcBorders>
                  <w:shd w:val="clear" w:color="000000" w:fill="F2DCDB"/>
                  <w:noWrap/>
                  <w:vAlign w:val="bottom"/>
                </w:tcPr>
                <w:p w:rsidR="00016F66" w:rsidRPr="00F13034" w:rsidRDefault="00016F66" w:rsidP="00C31D41">
                  <w:pPr>
                    <w:spacing w:after="200"/>
                    <w:jc w:val="center"/>
                    <w:rPr>
                      <w:rFonts w:ascii="Calibri" w:hAnsi="Calibri" w:cs="Calibri"/>
                      <w:b/>
                      <w:bCs/>
                      <w:color w:val="000000"/>
                      <w:sz w:val="16"/>
                      <w:szCs w:val="16"/>
                    </w:rPr>
                  </w:pPr>
                  <w:r w:rsidRPr="00F13034">
                    <w:rPr>
                      <w:rFonts w:ascii="Calibri" w:hAnsi="Calibri" w:cs="Calibri"/>
                      <w:b/>
                      <w:bCs/>
                      <w:color w:val="000000"/>
                      <w:sz w:val="16"/>
                      <w:szCs w:val="16"/>
                    </w:rPr>
                    <w:t>High</w:t>
                  </w:r>
                </w:p>
              </w:tc>
              <w:tc>
                <w:tcPr>
                  <w:tcW w:w="671" w:type="dxa"/>
                  <w:gridSpan w:val="2"/>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0</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20</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40</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60</w:t>
                  </w:r>
                </w:p>
              </w:tc>
              <w:tc>
                <w:tcPr>
                  <w:tcW w:w="1093"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100</w:t>
                  </w:r>
                </w:p>
              </w:tc>
              <w:tc>
                <w:tcPr>
                  <w:tcW w:w="1067"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110</w:t>
                  </w:r>
                </w:p>
              </w:tc>
            </w:tr>
            <w:tr w:rsidR="00016F66" w:rsidRPr="00353C49" w:rsidTr="00C31D41">
              <w:trPr>
                <w:trHeight w:val="303"/>
              </w:trPr>
              <w:tc>
                <w:tcPr>
                  <w:tcW w:w="648" w:type="dxa"/>
                  <w:vMerge w:val="restart"/>
                  <w:tcBorders>
                    <w:top w:val="single" w:sz="4" w:space="0" w:color="auto"/>
                    <w:left w:val="single" w:sz="4" w:space="0" w:color="auto"/>
                    <w:bottom w:val="single" w:sz="4" w:space="0" w:color="auto"/>
                    <w:right w:val="single" w:sz="4" w:space="0" w:color="auto"/>
                  </w:tcBorders>
                  <w:shd w:val="clear" w:color="000000" w:fill="FABF8F"/>
                  <w:noWrap/>
                  <w:textDirection w:val="btLr"/>
                  <w:vAlign w:val="center"/>
                </w:tcPr>
                <w:p w:rsidR="00016F66" w:rsidRPr="00BA2E7E" w:rsidRDefault="00016F66" w:rsidP="00C31D41">
                  <w:pPr>
                    <w:spacing w:after="200"/>
                    <w:ind w:left="113" w:right="113"/>
                    <w:jc w:val="center"/>
                    <w:rPr>
                      <w:rFonts w:ascii="Calibri" w:hAnsi="Calibri" w:cs="Calibri"/>
                      <w:b/>
                      <w:bCs/>
                      <w:color w:val="000000"/>
                      <w:sz w:val="18"/>
                      <w:szCs w:val="18"/>
                    </w:rPr>
                  </w:pPr>
                  <w:r w:rsidRPr="00BA2E7E">
                    <w:rPr>
                      <w:rFonts w:ascii="Calibri" w:hAnsi="Calibri" w:cs="Calibri"/>
                      <w:b/>
                      <w:bCs/>
                      <w:color w:val="000000"/>
                      <w:sz w:val="18"/>
                      <w:szCs w:val="18"/>
                    </w:rPr>
                    <w:t>Basic</w:t>
                  </w:r>
                </w:p>
              </w:tc>
              <w:tc>
                <w:tcPr>
                  <w:tcW w:w="748" w:type="dxa"/>
                  <w:tcBorders>
                    <w:top w:val="single" w:sz="4" w:space="0" w:color="auto"/>
                    <w:left w:val="nil"/>
                    <w:bottom w:val="single" w:sz="4" w:space="0" w:color="auto"/>
                    <w:right w:val="single" w:sz="4" w:space="0" w:color="auto"/>
                  </w:tcBorders>
                  <w:shd w:val="clear" w:color="000000" w:fill="FDE9D9"/>
                  <w:noWrap/>
                  <w:vAlign w:val="bottom"/>
                </w:tcPr>
                <w:p w:rsidR="00016F66" w:rsidRPr="00F13034" w:rsidRDefault="00016F66" w:rsidP="00C31D41">
                  <w:pPr>
                    <w:spacing w:after="200"/>
                    <w:jc w:val="center"/>
                    <w:rPr>
                      <w:rFonts w:ascii="Calibri" w:hAnsi="Calibri" w:cs="Calibri"/>
                      <w:b/>
                      <w:bCs/>
                      <w:color w:val="000000"/>
                      <w:sz w:val="16"/>
                      <w:szCs w:val="16"/>
                    </w:rPr>
                  </w:pPr>
                  <w:r w:rsidRPr="00F13034">
                    <w:rPr>
                      <w:rFonts w:ascii="Calibri" w:hAnsi="Calibri" w:cs="Calibri"/>
                      <w:b/>
                      <w:bCs/>
                      <w:color w:val="000000"/>
                      <w:sz w:val="16"/>
                      <w:szCs w:val="16"/>
                    </w:rPr>
                    <w:t>Low</w:t>
                  </w:r>
                </w:p>
              </w:tc>
              <w:tc>
                <w:tcPr>
                  <w:tcW w:w="671" w:type="dxa"/>
                  <w:gridSpan w:val="2"/>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0</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20</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40</w:t>
                  </w:r>
                </w:p>
              </w:tc>
              <w:tc>
                <w:tcPr>
                  <w:tcW w:w="1093"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100</w:t>
                  </w:r>
                </w:p>
              </w:tc>
              <w:tc>
                <w:tcPr>
                  <w:tcW w:w="1067"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110</w:t>
                  </w:r>
                </w:p>
              </w:tc>
            </w:tr>
            <w:tr w:rsidR="00016F66" w:rsidRPr="00353C49" w:rsidTr="00C31D41">
              <w:trPr>
                <w:trHeight w:val="303"/>
              </w:trPr>
              <w:tc>
                <w:tcPr>
                  <w:tcW w:w="648" w:type="dxa"/>
                  <w:vMerge/>
                  <w:tcBorders>
                    <w:top w:val="single" w:sz="4" w:space="0" w:color="auto"/>
                    <w:left w:val="single" w:sz="4" w:space="0" w:color="auto"/>
                    <w:bottom w:val="single" w:sz="4" w:space="0" w:color="auto"/>
                    <w:right w:val="single" w:sz="4" w:space="0" w:color="auto"/>
                  </w:tcBorders>
                  <w:textDirection w:val="btLr"/>
                  <w:vAlign w:val="center"/>
                </w:tcPr>
                <w:p w:rsidR="00016F66" w:rsidRPr="00BA2E7E" w:rsidRDefault="00016F66" w:rsidP="00C31D41">
                  <w:pPr>
                    <w:spacing w:after="200"/>
                    <w:ind w:left="113" w:right="113"/>
                    <w:jc w:val="center"/>
                    <w:rPr>
                      <w:rFonts w:ascii="Calibri" w:hAnsi="Calibri" w:cs="Calibri"/>
                      <w:b/>
                      <w:bCs/>
                      <w:color w:val="000000"/>
                      <w:sz w:val="18"/>
                      <w:szCs w:val="18"/>
                    </w:rPr>
                  </w:pPr>
                </w:p>
              </w:tc>
              <w:tc>
                <w:tcPr>
                  <w:tcW w:w="748" w:type="dxa"/>
                  <w:tcBorders>
                    <w:top w:val="single" w:sz="4" w:space="0" w:color="auto"/>
                    <w:left w:val="nil"/>
                    <w:bottom w:val="single" w:sz="4" w:space="0" w:color="auto"/>
                    <w:right w:val="single" w:sz="4" w:space="0" w:color="auto"/>
                  </w:tcBorders>
                  <w:shd w:val="clear" w:color="000000" w:fill="FDE9D9"/>
                  <w:noWrap/>
                  <w:vAlign w:val="bottom"/>
                </w:tcPr>
                <w:p w:rsidR="00016F66" w:rsidRPr="00F13034" w:rsidRDefault="00016F66" w:rsidP="00C31D41">
                  <w:pPr>
                    <w:spacing w:after="200"/>
                    <w:jc w:val="center"/>
                    <w:rPr>
                      <w:rFonts w:ascii="Calibri" w:hAnsi="Calibri" w:cs="Calibri"/>
                      <w:b/>
                      <w:bCs/>
                      <w:color w:val="000000"/>
                      <w:sz w:val="16"/>
                      <w:szCs w:val="16"/>
                    </w:rPr>
                  </w:pPr>
                  <w:r w:rsidRPr="00F13034">
                    <w:rPr>
                      <w:rFonts w:ascii="Calibri" w:hAnsi="Calibri" w:cs="Calibri"/>
                      <w:b/>
                      <w:bCs/>
                      <w:color w:val="000000"/>
                      <w:sz w:val="16"/>
                      <w:szCs w:val="16"/>
                    </w:rPr>
                    <w:t>Middle</w:t>
                  </w:r>
                </w:p>
              </w:tc>
              <w:tc>
                <w:tcPr>
                  <w:tcW w:w="671" w:type="dxa"/>
                  <w:gridSpan w:val="2"/>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0</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20</w:t>
                  </w:r>
                </w:p>
              </w:tc>
              <w:tc>
                <w:tcPr>
                  <w:tcW w:w="1093"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100</w:t>
                  </w:r>
                </w:p>
              </w:tc>
              <w:tc>
                <w:tcPr>
                  <w:tcW w:w="1067"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110</w:t>
                  </w:r>
                </w:p>
              </w:tc>
            </w:tr>
            <w:tr w:rsidR="00016F66" w:rsidRPr="00353C49" w:rsidTr="00C31D41">
              <w:trPr>
                <w:trHeight w:val="303"/>
              </w:trPr>
              <w:tc>
                <w:tcPr>
                  <w:tcW w:w="648" w:type="dxa"/>
                  <w:vMerge/>
                  <w:tcBorders>
                    <w:top w:val="single" w:sz="4" w:space="0" w:color="auto"/>
                    <w:left w:val="single" w:sz="4" w:space="0" w:color="auto"/>
                    <w:bottom w:val="single" w:sz="4" w:space="0" w:color="auto"/>
                    <w:right w:val="single" w:sz="4" w:space="0" w:color="auto"/>
                  </w:tcBorders>
                  <w:textDirection w:val="btLr"/>
                  <w:vAlign w:val="center"/>
                </w:tcPr>
                <w:p w:rsidR="00016F66" w:rsidRPr="00BA2E7E" w:rsidRDefault="00016F66" w:rsidP="00C31D41">
                  <w:pPr>
                    <w:spacing w:after="200"/>
                    <w:ind w:left="113" w:right="113"/>
                    <w:jc w:val="center"/>
                    <w:rPr>
                      <w:rFonts w:ascii="Calibri" w:hAnsi="Calibri" w:cs="Calibri"/>
                      <w:b/>
                      <w:bCs/>
                      <w:color w:val="000000"/>
                      <w:sz w:val="18"/>
                      <w:szCs w:val="18"/>
                    </w:rPr>
                  </w:pPr>
                </w:p>
              </w:tc>
              <w:tc>
                <w:tcPr>
                  <w:tcW w:w="748" w:type="dxa"/>
                  <w:tcBorders>
                    <w:top w:val="single" w:sz="4" w:space="0" w:color="auto"/>
                    <w:left w:val="nil"/>
                    <w:bottom w:val="single" w:sz="4" w:space="0" w:color="auto"/>
                    <w:right w:val="single" w:sz="4" w:space="0" w:color="auto"/>
                  </w:tcBorders>
                  <w:shd w:val="clear" w:color="000000" w:fill="FDE9D9"/>
                  <w:noWrap/>
                  <w:vAlign w:val="bottom"/>
                </w:tcPr>
                <w:p w:rsidR="00016F66" w:rsidRPr="00F13034" w:rsidRDefault="00016F66" w:rsidP="00C31D41">
                  <w:pPr>
                    <w:spacing w:after="200"/>
                    <w:jc w:val="center"/>
                    <w:rPr>
                      <w:rFonts w:ascii="Calibri" w:hAnsi="Calibri" w:cs="Calibri"/>
                      <w:b/>
                      <w:bCs/>
                      <w:color w:val="000000"/>
                      <w:sz w:val="16"/>
                      <w:szCs w:val="16"/>
                    </w:rPr>
                  </w:pPr>
                  <w:r w:rsidRPr="00F13034">
                    <w:rPr>
                      <w:rFonts w:ascii="Calibri" w:hAnsi="Calibri" w:cs="Calibri"/>
                      <w:b/>
                      <w:bCs/>
                      <w:color w:val="000000"/>
                      <w:sz w:val="16"/>
                      <w:szCs w:val="16"/>
                    </w:rPr>
                    <w:t>High</w:t>
                  </w:r>
                </w:p>
              </w:tc>
              <w:tc>
                <w:tcPr>
                  <w:tcW w:w="671" w:type="dxa"/>
                  <w:gridSpan w:val="2"/>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0</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0</w:t>
                  </w:r>
                </w:p>
              </w:tc>
              <w:tc>
                <w:tcPr>
                  <w:tcW w:w="1093"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100</w:t>
                  </w:r>
                </w:p>
              </w:tc>
              <w:tc>
                <w:tcPr>
                  <w:tcW w:w="1067"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110</w:t>
                  </w:r>
                </w:p>
              </w:tc>
            </w:tr>
            <w:tr w:rsidR="00016F66" w:rsidRPr="00353C49" w:rsidTr="00C31D41">
              <w:trPr>
                <w:trHeight w:val="998"/>
              </w:trPr>
              <w:tc>
                <w:tcPr>
                  <w:tcW w:w="648" w:type="dxa"/>
                  <w:tcBorders>
                    <w:top w:val="single" w:sz="4" w:space="0" w:color="auto"/>
                    <w:left w:val="single" w:sz="4" w:space="0" w:color="auto"/>
                    <w:bottom w:val="single" w:sz="4" w:space="0" w:color="auto"/>
                    <w:right w:val="single" w:sz="4" w:space="0" w:color="auto"/>
                  </w:tcBorders>
                  <w:shd w:val="clear" w:color="000000" w:fill="92CDDC"/>
                  <w:noWrap/>
                  <w:textDirection w:val="btLr"/>
                  <w:vAlign w:val="center"/>
                </w:tcPr>
                <w:p w:rsidR="00016F66" w:rsidRPr="00BA2E7E" w:rsidRDefault="00016F66" w:rsidP="00C31D41">
                  <w:pPr>
                    <w:spacing w:after="200"/>
                    <w:ind w:left="113" w:right="113"/>
                    <w:jc w:val="center"/>
                    <w:rPr>
                      <w:rFonts w:ascii="Calibri" w:hAnsi="Calibri" w:cs="Calibri"/>
                      <w:b/>
                      <w:bCs/>
                      <w:color w:val="000000"/>
                      <w:sz w:val="18"/>
                      <w:szCs w:val="18"/>
                    </w:rPr>
                  </w:pPr>
                  <w:r w:rsidRPr="00BA2E7E">
                    <w:rPr>
                      <w:rFonts w:ascii="Calibri" w:hAnsi="Calibri" w:cs="Calibri"/>
                      <w:b/>
                      <w:bCs/>
                      <w:color w:val="000000"/>
                      <w:sz w:val="18"/>
                      <w:szCs w:val="18"/>
                    </w:rPr>
                    <w:t>Proficient</w:t>
                  </w:r>
                </w:p>
              </w:tc>
              <w:tc>
                <w:tcPr>
                  <w:tcW w:w="748" w:type="dxa"/>
                  <w:tcBorders>
                    <w:top w:val="single" w:sz="4" w:space="0" w:color="auto"/>
                    <w:left w:val="nil"/>
                    <w:bottom w:val="single" w:sz="4" w:space="0" w:color="auto"/>
                    <w:right w:val="single" w:sz="4" w:space="0" w:color="auto"/>
                  </w:tcBorders>
                  <w:shd w:val="clear" w:color="000000" w:fill="DAEEF3"/>
                  <w:noWrap/>
                  <w:vAlign w:val="bottom"/>
                </w:tcPr>
                <w:p w:rsidR="00016F66" w:rsidRPr="00F13034" w:rsidRDefault="00016F66" w:rsidP="00C31D41">
                  <w:pPr>
                    <w:spacing w:after="200"/>
                    <w:jc w:val="center"/>
                    <w:rPr>
                      <w:rFonts w:ascii="Calibri" w:hAnsi="Calibri" w:cs="Calibri"/>
                      <w:b/>
                      <w:bCs/>
                      <w:color w:val="000000"/>
                      <w:sz w:val="16"/>
                      <w:szCs w:val="16"/>
                    </w:rPr>
                  </w:pPr>
                  <w:r>
                    <w:rPr>
                      <w:rFonts w:ascii="Calibri" w:hAnsi="Calibri" w:cs="Calibri"/>
                      <w:b/>
                      <w:bCs/>
                      <w:color w:val="000000"/>
                      <w:sz w:val="16"/>
                      <w:szCs w:val="16"/>
                    </w:rPr>
                    <w:t>All</w:t>
                  </w:r>
                </w:p>
              </w:tc>
              <w:tc>
                <w:tcPr>
                  <w:tcW w:w="671" w:type="dxa"/>
                  <w:gridSpan w:val="2"/>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0</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0</w:t>
                  </w:r>
                </w:p>
              </w:tc>
              <w:tc>
                <w:tcPr>
                  <w:tcW w:w="1093"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100</w:t>
                  </w:r>
                </w:p>
              </w:tc>
              <w:tc>
                <w:tcPr>
                  <w:tcW w:w="1067"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110</w:t>
                  </w:r>
                </w:p>
              </w:tc>
            </w:tr>
            <w:tr w:rsidR="00016F66" w:rsidRPr="00353C49" w:rsidTr="00C31D41">
              <w:trPr>
                <w:trHeight w:val="971"/>
              </w:trPr>
              <w:tc>
                <w:tcPr>
                  <w:tcW w:w="648" w:type="dxa"/>
                  <w:tcBorders>
                    <w:top w:val="single" w:sz="4" w:space="0" w:color="auto"/>
                    <w:left w:val="single" w:sz="4" w:space="0" w:color="auto"/>
                    <w:bottom w:val="single" w:sz="4" w:space="0" w:color="auto"/>
                    <w:right w:val="single" w:sz="4" w:space="0" w:color="auto"/>
                  </w:tcBorders>
                  <w:shd w:val="clear" w:color="000000" w:fill="C4D79B"/>
                  <w:noWrap/>
                  <w:textDirection w:val="btLr"/>
                  <w:vAlign w:val="center"/>
                </w:tcPr>
                <w:p w:rsidR="00016F66" w:rsidRPr="00BA2E7E" w:rsidRDefault="00016F66" w:rsidP="00C31D41">
                  <w:pPr>
                    <w:spacing w:after="200"/>
                    <w:ind w:left="113" w:right="113"/>
                    <w:jc w:val="center"/>
                    <w:rPr>
                      <w:rFonts w:ascii="Calibri" w:hAnsi="Calibri" w:cs="Calibri"/>
                      <w:b/>
                      <w:bCs/>
                      <w:color w:val="000000"/>
                      <w:sz w:val="18"/>
                      <w:szCs w:val="18"/>
                    </w:rPr>
                  </w:pPr>
                  <w:r w:rsidRPr="00BA2E7E">
                    <w:rPr>
                      <w:rFonts w:ascii="Calibri" w:hAnsi="Calibri" w:cs="Calibri"/>
                      <w:b/>
                      <w:bCs/>
                      <w:color w:val="000000"/>
                      <w:sz w:val="18"/>
                      <w:szCs w:val="18"/>
                    </w:rPr>
                    <w:t>Advanced</w:t>
                  </w:r>
                </w:p>
              </w:tc>
              <w:tc>
                <w:tcPr>
                  <w:tcW w:w="748" w:type="dxa"/>
                  <w:tcBorders>
                    <w:top w:val="single" w:sz="4" w:space="0" w:color="auto"/>
                    <w:left w:val="nil"/>
                    <w:bottom w:val="single" w:sz="4" w:space="0" w:color="auto"/>
                    <w:right w:val="single" w:sz="4" w:space="0" w:color="auto"/>
                  </w:tcBorders>
                  <w:shd w:val="clear" w:color="000000" w:fill="EBF1DE"/>
                  <w:noWrap/>
                  <w:vAlign w:val="bottom"/>
                </w:tcPr>
                <w:p w:rsidR="00016F66" w:rsidRPr="00F13034" w:rsidRDefault="00016F66" w:rsidP="00C31D41">
                  <w:pPr>
                    <w:spacing w:after="200"/>
                    <w:jc w:val="center"/>
                    <w:rPr>
                      <w:rFonts w:ascii="Calibri" w:hAnsi="Calibri" w:cs="Calibri"/>
                      <w:b/>
                      <w:bCs/>
                      <w:color w:val="000000"/>
                      <w:sz w:val="16"/>
                      <w:szCs w:val="16"/>
                    </w:rPr>
                  </w:pPr>
                  <w:r>
                    <w:rPr>
                      <w:rFonts w:ascii="Calibri" w:hAnsi="Calibri" w:cs="Calibri"/>
                      <w:b/>
                      <w:bCs/>
                      <w:color w:val="000000"/>
                      <w:sz w:val="16"/>
                      <w:szCs w:val="16"/>
                    </w:rPr>
                    <w:t>All</w:t>
                  </w:r>
                </w:p>
              </w:tc>
              <w:tc>
                <w:tcPr>
                  <w:tcW w:w="671" w:type="dxa"/>
                  <w:gridSpan w:val="2"/>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0</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0</w:t>
                  </w:r>
                </w:p>
              </w:tc>
              <w:tc>
                <w:tcPr>
                  <w:tcW w:w="1093"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100</w:t>
                  </w:r>
                </w:p>
              </w:tc>
              <w:tc>
                <w:tcPr>
                  <w:tcW w:w="1067" w:type="dxa"/>
                  <w:tcBorders>
                    <w:top w:val="single" w:sz="4" w:space="0" w:color="auto"/>
                    <w:left w:val="nil"/>
                    <w:bottom w:val="single" w:sz="4" w:space="0" w:color="auto"/>
                    <w:right w:val="single" w:sz="4" w:space="0" w:color="auto"/>
                  </w:tcBorders>
                  <w:shd w:val="clear" w:color="auto" w:fill="auto"/>
                  <w:noWrap/>
                  <w:vAlign w:val="bottom"/>
                </w:tcPr>
                <w:p w:rsidR="00016F66" w:rsidRPr="00BA2E7E" w:rsidRDefault="00016F66" w:rsidP="00C31D41">
                  <w:pPr>
                    <w:spacing w:after="200"/>
                    <w:jc w:val="center"/>
                    <w:rPr>
                      <w:rFonts w:ascii="Calibri" w:hAnsi="Calibri" w:cs="Calibri"/>
                      <w:color w:val="000000"/>
                      <w:sz w:val="18"/>
                      <w:szCs w:val="18"/>
                    </w:rPr>
                  </w:pPr>
                  <w:r w:rsidRPr="00BA2E7E">
                    <w:rPr>
                      <w:rFonts w:ascii="Calibri" w:hAnsi="Calibri" w:cs="Calibri"/>
                      <w:color w:val="000000"/>
                      <w:sz w:val="18"/>
                      <w:szCs w:val="18"/>
                    </w:rPr>
                    <w:t>110</w:t>
                  </w:r>
                </w:p>
              </w:tc>
            </w:tr>
            <w:tr w:rsidR="00016F66" w:rsidRPr="00353C49" w:rsidTr="00C31D41">
              <w:trPr>
                <w:trHeight w:val="512"/>
              </w:trPr>
              <w:tc>
                <w:tcPr>
                  <w:tcW w:w="13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16F66" w:rsidRDefault="00016F66" w:rsidP="00C31D41">
                  <w:pPr>
                    <w:spacing w:after="200"/>
                    <w:jc w:val="center"/>
                    <w:rPr>
                      <w:rFonts w:ascii="Calibri" w:hAnsi="Calibri" w:cs="Calibri"/>
                      <w:b/>
                      <w:bCs/>
                      <w:color w:val="000000"/>
                      <w:sz w:val="16"/>
                      <w:szCs w:val="16"/>
                    </w:rPr>
                  </w:pPr>
                  <w:r>
                    <w:rPr>
                      <w:rFonts w:ascii="Calibri" w:hAnsi="Calibri" w:cs="Calibri"/>
                      <w:b/>
                      <w:bCs/>
                      <w:color w:val="000000"/>
                      <w:sz w:val="16"/>
                      <w:szCs w:val="16"/>
                    </w:rPr>
                    <w:t>No Prior Score</w:t>
                  </w:r>
                </w:p>
              </w:tc>
              <w:tc>
                <w:tcPr>
                  <w:tcW w:w="671" w:type="dxa"/>
                  <w:gridSpan w:val="2"/>
                  <w:tcBorders>
                    <w:top w:val="single" w:sz="4" w:space="0" w:color="auto"/>
                    <w:left w:val="nil"/>
                    <w:bottom w:val="single" w:sz="4" w:space="0" w:color="auto"/>
                    <w:right w:val="single" w:sz="4" w:space="0" w:color="auto"/>
                  </w:tcBorders>
                  <w:shd w:val="clear" w:color="auto" w:fill="auto"/>
                  <w:noWrap/>
                  <w:vAlign w:val="center"/>
                </w:tcPr>
                <w:p w:rsidR="00016F66" w:rsidRPr="00BA2E7E" w:rsidRDefault="00016F66" w:rsidP="00C31D41">
                  <w:pPr>
                    <w:spacing w:after="200"/>
                    <w:jc w:val="center"/>
                    <w:rPr>
                      <w:rFonts w:ascii="Calibri" w:hAnsi="Calibri" w:cs="Calibri"/>
                      <w:color w:val="000000"/>
                      <w:sz w:val="18"/>
                      <w:szCs w:val="18"/>
                    </w:rPr>
                  </w:pPr>
                  <w:r>
                    <w:rPr>
                      <w:rFonts w:ascii="Calibri" w:hAnsi="Calibri" w:cs="Calibri"/>
                      <w:color w:val="000000"/>
                      <w:sz w:val="18"/>
                      <w:szCs w:val="18"/>
                    </w:rPr>
                    <w:t>0</w:t>
                  </w:r>
                </w:p>
              </w:tc>
              <w:tc>
                <w:tcPr>
                  <w:tcW w:w="720" w:type="dxa"/>
                  <w:gridSpan w:val="2"/>
                  <w:tcBorders>
                    <w:top w:val="single" w:sz="4" w:space="0" w:color="auto"/>
                    <w:left w:val="nil"/>
                    <w:bottom w:val="single" w:sz="4" w:space="0" w:color="auto"/>
                    <w:right w:val="single" w:sz="4" w:space="0" w:color="auto"/>
                  </w:tcBorders>
                  <w:shd w:val="clear" w:color="auto" w:fill="auto"/>
                  <w:noWrap/>
                  <w:vAlign w:val="center"/>
                </w:tcPr>
                <w:p w:rsidR="00016F66" w:rsidRPr="00BA2E7E" w:rsidRDefault="00016F66" w:rsidP="00C31D41">
                  <w:pPr>
                    <w:spacing w:after="200"/>
                    <w:jc w:val="center"/>
                    <w:rPr>
                      <w:rFonts w:ascii="Calibri" w:hAnsi="Calibri" w:cs="Calibri"/>
                      <w:color w:val="000000"/>
                      <w:sz w:val="18"/>
                      <w:szCs w:val="18"/>
                    </w:rPr>
                  </w:pPr>
                  <w:r>
                    <w:rPr>
                      <w:rFonts w:ascii="Calibri" w:hAnsi="Calibri" w:cs="Calibri"/>
                      <w:color w:val="000000"/>
                      <w:sz w:val="18"/>
                      <w:szCs w:val="18"/>
                    </w:rPr>
                    <w:t>0</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016F66" w:rsidRPr="00BA2E7E" w:rsidRDefault="00016F66" w:rsidP="00C31D41">
                  <w:pPr>
                    <w:spacing w:after="200"/>
                    <w:jc w:val="center"/>
                    <w:rPr>
                      <w:rFonts w:ascii="Calibri" w:hAnsi="Calibri" w:cs="Calibri"/>
                      <w:color w:val="000000"/>
                      <w:sz w:val="18"/>
                      <w:szCs w:val="18"/>
                    </w:rPr>
                  </w:pPr>
                  <w:r>
                    <w:rPr>
                      <w:rFonts w:ascii="Calibri" w:hAnsi="Calibri" w:cs="Calibri"/>
                      <w:color w:val="000000"/>
                      <w:sz w:val="18"/>
                      <w:szCs w:val="18"/>
                    </w:rPr>
                    <w:t>0</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016F66" w:rsidRPr="00BA2E7E" w:rsidRDefault="00016F66" w:rsidP="00C31D41">
                  <w:pPr>
                    <w:spacing w:after="200"/>
                    <w:jc w:val="center"/>
                    <w:rPr>
                      <w:rFonts w:ascii="Calibri" w:hAnsi="Calibri" w:cs="Calibri"/>
                      <w:color w:val="000000"/>
                      <w:sz w:val="18"/>
                      <w:szCs w:val="18"/>
                    </w:rPr>
                  </w:pPr>
                  <w:r>
                    <w:rPr>
                      <w:rFonts w:ascii="Calibri" w:hAnsi="Calibri" w:cs="Calibri"/>
                      <w:color w:val="000000"/>
                      <w:sz w:val="18"/>
                      <w:szCs w:val="18"/>
                    </w:rPr>
                    <w:t>0</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016F66" w:rsidRPr="00BA2E7E" w:rsidRDefault="00016F66" w:rsidP="00C31D41">
                  <w:pPr>
                    <w:spacing w:after="200"/>
                    <w:jc w:val="center"/>
                    <w:rPr>
                      <w:rFonts w:ascii="Calibri" w:hAnsi="Calibri" w:cs="Calibri"/>
                      <w:color w:val="000000"/>
                      <w:sz w:val="18"/>
                      <w:szCs w:val="18"/>
                    </w:rPr>
                  </w:pPr>
                  <w:r>
                    <w:rPr>
                      <w:rFonts w:ascii="Calibri" w:hAnsi="Calibri" w:cs="Calibri"/>
                      <w:color w:val="000000"/>
                      <w:sz w:val="18"/>
                      <w:szCs w:val="18"/>
                    </w:rPr>
                    <w:t>0</w:t>
                  </w:r>
                </w:p>
              </w:tc>
              <w:tc>
                <w:tcPr>
                  <w:tcW w:w="1093" w:type="dxa"/>
                  <w:tcBorders>
                    <w:top w:val="single" w:sz="4" w:space="0" w:color="auto"/>
                    <w:left w:val="nil"/>
                    <w:bottom w:val="single" w:sz="4" w:space="0" w:color="auto"/>
                    <w:right w:val="single" w:sz="4" w:space="0" w:color="auto"/>
                  </w:tcBorders>
                  <w:shd w:val="clear" w:color="auto" w:fill="auto"/>
                  <w:noWrap/>
                  <w:vAlign w:val="center"/>
                </w:tcPr>
                <w:p w:rsidR="00016F66" w:rsidRPr="00BA2E7E" w:rsidRDefault="00016F66" w:rsidP="00C31D41">
                  <w:pPr>
                    <w:spacing w:after="200"/>
                    <w:jc w:val="center"/>
                    <w:rPr>
                      <w:rFonts w:ascii="Calibri" w:hAnsi="Calibri" w:cs="Calibri"/>
                      <w:color w:val="000000"/>
                      <w:sz w:val="18"/>
                      <w:szCs w:val="18"/>
                    </w:rPr>
                  </w:pPr>
                  <w:r>
                    <w:rPr>
                      <w:rFonts w:ascii="Calibri" w:hAnsi="Calibri" w:cs="Calibri"/>
                      <w:color w:val="000000"/>
                      <w:sz w:val="18"/>
                      <w:szCs w:val="18"/>
                    </w:rPr>
                    <w:t>100</w:t>
                  </w: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016F66" w:rsidRPr="00BA2E7E" w:rsidRDefault="00016F66" w:rsidP="00C31D41">
                  <w:pPr>
                    <w:spacing w:after="200"/>
                    <w:jc w:val="center"/>
                    <w:rPr>
                      <w:rFonts w:ascii="Calibri" w:hAnsi="Calibri" w:cs="Calibri"/>
                      <w:color w:val="000000"/>
                      <w:sz w:val="18"/>
                      <w:szCs w:val="18"/>
                    </w:rPr>
                  </w:pPr>
                  <w:r>
                    <w:rPr>
                      <w:rFonts w:ascii="Calibri" w:hAnsi="Calibri" w:cs="Calibri"/>
                      <w:color w:val="000000"/>
                      <w:sz w:val="18"/>
                      <w:szCs w:val="18"/>
                    </w:rPr>
                    <w:t>110</w:t>
                  </w:r>
                </w:p>
              </w:tc>
            </w:tr>
            <w:tr w:rsidR="00016F66" w:rsidRPr="00353C49" w:rsidTr="00C31D41">
              <w:trPr>
                <w:trHeight w:val="620"/>
              </w:trPr>
              <w:tc>
                <w:tcPr>
                  <w:tcW w:w="13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16F66" w:rsidRDefault="00016F66" w:rsidP="00C31D41">
                  <w:pPr>
                    <w:spacing w:after="200"/>
                    <w:jc w:val="center"/>
                    <w:rPr>
                      <w:rFonts w:ascii="Calibri" w:hAnsi="Calibri" w:cs="Calibri"/>
                      <w:b/>
                      <w:bCs/>
                      <w:color w:val="000000"/>
                      <w:sz w:val="16"/>
                      <w:szCs w:val="16"/>
                    </w:rPr>
                  </w:pPr>
                  <w:r>
                    <w:rPr>
                      <w:rFonts w:ascii="Calibri" w:hAnsi="Calibri" w:cs="Calibri"/>
                      <w:b/>
                      <w:bCs/>
                      <w:color w:val="000000"/>
                      <w:sz w:val="16"/>
                      <w:szCs w:val="16"/>
                    </w:rPr>
                    <w:t>Alternate Assessment</w:t>
                  </w:r>
                </w:p>
              </w:tc>
              <w:tc>
                <w:tcPr>
                  <w:tcW w:w="1391" w:type="dxa"/>
                  <w:gridSpan w:val="4"/>
                  <w:tcBorders>
                    <w:top w:val="single" w:sz="4" w:space="0" w:color="auto"/>
                    <w:left w:val="nil"/>
                    <w:bottom w:val="single" w:sz="4" w:space="0" w:color="auto"/>
                    <w:right w:val="single" w:sz="4" w:space="0" w:color="auto"/>
                  </w:tcBorders>
                  <w:shd w:val="clear" w:color="auto" w:fill="auto"/>
                  <w:noWrap/>
                  <w:vAlign w:val="center"/>
                </w:tcPr>
                <w:p w:rsidR="00016F66" w:rsidRDefault="00016F66" w:rsidP="00C31D41">
                  <w:pPr>
                    <w:spacing w:after="200"/>
                    <w:jc w:val="center"/>
                    <w:rPr>
                      <w:rFonts w:ascii="Calibri" w:hAnsi="Calibri" w:cs="Calibri"/>
                      <w:color w:val="000000"/>
                      <w:sz w:val="18"/>
                      <w:szCs w:val="18"/>
                    </w:rPr>
                  </w:pPr>
                  <w:r>
                    <w:rPr>
                      <w:rFonts w:ascii="Calibri" w:hAnsi="Calibri" w:cs="Calibri"/>
                      <w:color w:val="000000"/>
                      <w:sz w:val="18"/>
                      <w:szCs w:val="18"/>
                    </w:rPr>
                    <w:t>0</w:t>
                  </w:r>
                </w:p>
              </w:tc>
              <w:tc>
                <w:tcPr>
                  <w:tcW w:w="2340" w:type="dxa"/>
                  <w:gridSpan w:val="3"/>
                  <w:tcBorders>
                    <w:top w:val="single" w:sz="4" w:space="0" w:color="auto"/>
                    <w:left w:val="nil"/>
                    <w:bottom w:val="single" w:sz="4" w:space="0" w:color="auto"/>
                    <w:right w:val="single" w:sz="4" w:space="0" w:color="auto"/>
                  </w:tcBorders>
                  <w:shd w:val="clear" w:color="auto" w:fill="auto"/>
                  <w:noWrap/>
                  <w:vAlign w:val="center"/>
                </w:tcPr>
                <w:p w:rsidR="00016F66" w:rsidRDefault="00016F66" w:rsidP="00C31D41">
                  <w:pPr>
                    <w:spacing w:after="200"/>
                    <w:jc w:val="center"/>
                    <w:rPr>
                      <w:rFonts w:ascii="Calibri" w:hAnsi="Calibri" w:cs="Calibri"/>
                      <w:color w:val="000000"/>
                      <w:sz w:val="18"/>
                      <w:szCs w:val="18"/>
                    </w:rPr>
                  </w:pPr>
                  <w:r>
                    <w:rPr>
                      <w:rFonts w:ascii="Calibri" w:hAnsi="Calibri" w:cs="Calibri"/>
                      <w:color w:val="000000"/>
                      <w:sz w:val="18"/>
                      <w:szCs w:val="18"/>
                    </w:rPr>
                    <w:t>0</w:t>
                  </w:r>
                </w:p>
              </w:tc>
              <w:tc>
                <w:tcPr>
                  <w:tcW w:w="1093" w:type="dxa"/>
                  <w:tcBorders>
                    <w:top w:val="single" w:sz="4" w:space="0" w:color="auto"/>
                    <w:left w:val="nil"/>
                    <w:bottom w:val="single" w:sz="4" w:space="0" w:color="auto"/>
                    <w:right w:val="single" w:sz="4" w:space="0" w:color="auto"/>
                  </w:tcBorders>
                  <w:shd w:val="clear" w:color="auto" w:fill="auto"/>
                  <w:noWrap/>
                  <w:vAlign w:val="center"/>
                </w:tcPr>
                <w:p w:rsidR="00016F66" w:rsidRDefault="00016F66" w:rsidP="00C31D41">
                  <w:pPr>
                    <w:spacing w:after="200"/>
                    <w:jc w:val="center"/>
                    <w:rPr>
                      <w:rFonts w:ascii="Calibri" w:hAnsi="Calibri" w:cs="Calibri"/>
                      <w:color w:val="000000"/>
                      <w:sz w:val="18"/>
                      <w:szCs w:val="18"/>
                    </w:rPr>
                  </w:pPr>
                  <w:r>
                    <w:rPr>
                      <w:rFonts w:ascii="Calibri" w:hAnsi="Calibri" w:cs="Calibri"/>
                      <w:color w:val="000000"/>
                      <w:sz w:val="18"/>
                      <w:szCs w:val="18"/>
                    </w:rPr>
                    <w:t>100</w:t>
                  </w: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016F66" w:rsidRDefault="00016F66" w:rsidP="00C31D41">
                  <w:pPr>
                    <w:spacing w:after="200"/>
                    <w:jc w:val="center"/>
                    <w:rPr>
                      <w:rFonts w:ascii="Calibri" w:hAnsi="Calibri" w:cs="Calibri"/>
                      <w:color w:val="000000"/>
                      <w:sz w:val="18"/>
                      <w:szCs w:val="18"/>
                    </w:rPr>
                  </w:pPr>
                  <w:r>
                    <w:rPr>
                      <w:rFonts w:ascii="Calibri" w:hAnsi="Calibri" w:cs="Calibri"/>
                      <w:color w:val="000000"/>
                      <w:sz w:val="18"/>
                      <w:szCs w:val="18"/>
                    </w:rPr>
                    <w:t>110</w:t>
                  </w:r>
                </w:p>
              </w:tc>
            </w:tr>
            <w:tr w:rsidR="00350E54" w:rsidRPr="00353C49" w:rsidTr="00C31D41">
              <w:trPr>
                <w:trHeight w:val="620"/>
                <w:ins w:id="1581" w:author="ServUS" w:date="2014-05-04T22:41:00Z"/>
              </w:trPr>
              <w:tc>
                <w:tcPr>
                  <w:tcW w:w="13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50E54" w:rsidRDefault="00350E54" w:rsidP="00C31D41">
                  <w:pPr>
                    <w:spacing w:after="200"/>
                    <w:jc w:val="center"/>
                    <w:rPr>
                      <w:ins w:id="1582" w:author="ServUS" w:date="2014-05-04T22:41:00Z"/>
                      <w:rFonts w:ascii="Calibri" w:hAnsi="Calibri" w:cs="Calibri"/>
                      <w:b/>
                      <w:bCs/>
                      <w:color w:val="000000"/>
                      <w:sz w:val="16"/>
                      <w:szCs w:val="16"/>
                    </w:rPr>
                  </w:pPr>
                  <w:ins w:id="1583" w:author="ServUS" w:date="2014-05-04T22:41:00Z">
                    <w:r>
                      <w:rPr>
                        <w:rFonts w:ascii="Calibri" w:hAnsi="Calibri" w:cs="Calibri"/>
                        <w:b/>
                        <w:bCs/>
                        <w:color w:val="000000"/>
                        <w:sz w:val="16"/>
                        <w:szCs w:val="16"/>
                      </w:rPr>
                      <w:t>Composition DC CAS</w:t>
                    </w:r>
                  </w:ins>
                </w:p>
              </w:tc>
              <w:tc>
                <w:tcPr>
                  <w:tcW w:w="1391" w:type="dxa"/>
                  <w:gridSpan w:val="4"/>
                  <w:tcBorders>
                    <w:top w:val="single" w:sz="4" w:space="0" w:color="auto"/>
                    <w:left w:val="nil"/>
                    <w:bottom w:val="single" w:sz="4" w:space="0" w:color="auto"/>
                    <w:right w:val="single" w:sz="4" w:space="0" w:color="auto"/>
                  </w:tcBorders>
                  <w:shd w:val="clear" w:color="auto" w:fill="auto"/>
                  <w:noWrap/>
                  <w:vAlign w:val="center"/>
                </w:tcPr>
                <w:p w:rsidR="00350E54" w:rsidRDefault="00350E54" w:rsidP="00C31D41">
                  <w:pPr>
                    <w:spacing w:after="200"/>
                    <w:jc w:val="center"/>
                    <w:rPr>
                      <w:ins w:id="1584" w:author="ServUS" w:date="2014-05-04T22:41:00Z"/>
                      <w:rFonts w:ascii="Calibri" w:hAnsi="Calibri" w:cs="Calibri"/>
                      <w:color w:val="000000"/>
                      <w:sz w:val="18"/>
                      <w:szCs w:val="18"/>
                    </w:rPr>
                  </w:pPr>
                  <w:ins w:id="1585" w:author="ServUS" w:date="2014-05-04T22:41:00Z">
                    <w:r>
                      <w:rPr>
                        <w:rFonts w:ascii="Calibri" w:hAnsi="Calibri" w:cs="Calibri"/>
                        <w:color w:val="000000"/>
                        <w:sz w:val="18"/>
                        <w:szCs w:val="18"/>
                      </w:rPr>
                      <w:t>0</w:t>
                    </w:r>
                  </w:ins>
                </w:p>
              </w:tc>
              <w:tc>
                <w:tcPr>
                  <w:tcW w:w="2340" w:type="dxa"/>
                  <w:gridSpan w:val="3"/>
                  <w:tcBorders>
                    <w:top w:val="single" w:sz="4" w:space="0" w:color="auto"/>
                    <w:left w:val="nil"/>
                    <w:bottom w:val="single" w:sz="4" w:space="0" w:color="auto"/>
                    <w:right w:val="single" w:sz="4" w:space="0" w:color="auto"/>
                  </w:tcBorders>
                  <w:shd w:val="clear" w:color="auto" w:fill="auto"/>
                  <w:noWrap/>
                  <w:vAlign w:val="center"/>
                </w:tcPr>
                <w:p w:rsidR="00350E54" w:rsidRDefault="00350E54" w:rsidP="00C31D41">
                  <w:pPr>
                    <w:spacing w:after="200"/>
                    <w:jc w:val="center"/>
                    <w:rPr>
                      <w:ins w:id="1586" w:author="ServUS" w:date="2014-05-04T22:41:00Z"/>
                      <w:rFonts w:ascii="Calibri" w:hAnsi="Calibri" w:cs="Calibri"/>
                      <w:color w:val="000000"/>
                      <w:sz w:val="18"/>
                      <w:szCs w:val="18"/>
                    </w:rPr>
                  </w:pPr>
                  <w:ins w:id="1587" w:author="ServUS" w:date="2014-05-04T22:41:00Z">
                    <w:r>
                      <w:rPr>
                        <w:rFonts w:ascii="Calibri" w:hAnsi="Calibri" w:cs="Calibri"/>
                        <w:color w:val="000000"/>
                        <w:sz w:val="18"/>
                        <w:szCs w:val="18"/>
                      </w:rPr>
                      <w:t>20</w:t>
                    </w:r>
                  </w:ins>
                </w:p>
              </w:tc>
              <w:tc>
                <w:tcPr>
                  <w:tcW w:w="1093" w:type="dxa"/>
                  <w:tcBorders>
                    <w:top w:val="single" w:sz="4" w:space="0" w:color="auto"/>
                    <w:left w:val="nil"/>
                    <w:bottom w:val="single" w:sz="4" w:space="0" w:color="auto"/>
                    <w:right w:val="single" w:sz="4" w:space="0" w:color="auto"/>
                  </w:tcBorders>
                  <w:shd w:val="clear" w:color="auto" w:fill="auto"/>
                  <w:noWrap/>
                  <w:vAlign w:val="center"/>
                </w:tcPr>
                <w:p w:rsidR="00350E54" w:rsidRDefault="00350E54" w:rsidP="00C31D41">
                  <w:pPr>
                    <w:spacing w:after="200"/>
                    <w:jc w:val="center"/>
                    <w:rPr>
                      <w:ins w:id="1588" w:author="ServUS" w:date="2014-05-04T22:41:00Z"/>
                      <w:rFonts w:ascii="Calibri" w:hAnsi="Calibri" w:cs="Calibri"/>
                      <w:color w:val="000000"/>
                      <w:sz w:val="18"/>
                      <w:szCs w:val="18"/>
                    </w:rPr>
                  </w:pPr>
                  <w:ins w:id="1589" w:author="ServUS" w:date="2014-05-04T22:41:00Z">
                    <w:r>
                      <w:rPr>
                        <w:rFonts w:ascii="Calibri" w:hAnsi="Calibri" w:cs="Calibri"/>
                        <w:color w:val="000000"/>
                        <w:sz w:val="18"/>
                        <w:szCs w:val="18"/>
                      </w:rPr>
                      <w:t>100</w:t>
                    </w:r>
                  </w:ins>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350E54" w:rsidRDefault="00350E54" w:rsidP="00C31D41">
                  <w:pPr>
                    <w:spacing w:after="200"/>
                    <w:jc w:val="center"/>
                    <w:rPr>
                      <w:ins w:id="1590" w:author="ServUS" w:date="2014-05-04T22:41:00Z"/>
                      <w:rFonts w:ascii="Calibri" w:hAnsi="Calibri" w:cs="Calibri"/>
                      <w:color w:val="000000"/>
                      <w:sz w:val="18"/>
                      <w:szCs w:val="18"/>
                    </w:rPr>
                  </w:pPr>
                  <w:ins w:id="1591" w:author="ServUS" w:date="2014-05-04T22:41:00Z">
                    <w:r>
                      <w:rPr>
                        <w:rFonts w:ascii="Calibri" w:hAnsi="Calibri" w:cs="Calibri"/>
                        <w:color w:val="000000"/>
                        <w:sz w:val="18"/>
                        <w:szCs w:val="18"/>
                      </w:rPr>
                      <w:t>110</w:t>
                    </w:r>
                  </w:ins>
                </w:p>
              </w:tc>
            </w:tr>
          </w:tbl>
          <w:p w:rsidR="00016F66" w:rsidRDefault="00016F66" w:rsidP="00016F66">
            <w:pPr>
              <w:spacing w:after="200" w:line="276" w:lineRule="auto"/>
              <w:rPr>
                <w:rFonts w:ascii="Calibri" w:hAnsi="Calibri" w:cs="Calibri"/>
                <w:b/>
                <w:i/>
              </w:rPr>
            </w:pPr>
          </w:p>
          <w:p w:rsidR="00016F66" w:rsidRPr="00513225" w:rsidRDefault="003A325C" w:rsidP="00016F66">
            <w:pPr>
              <w:spacing w:after="200" w:line="276" w:lineRule="auto"/>
              <w:rPr>
                <w:rFonts w:ascii="Calibri" w:hAnsi="Calibri" w:cs="Calibri"/>
              </w:rPr>
            </w:pPr>
            <w:r>
              <w:rPr>
                <w:rFonts w:ascii="Calibri" w:hAnsi="Calibri" w:cs="Calibri"/>
              </w:rPr>
              <w:t>Proficiency and growth i</w:t>
            </w:r>
            <w:r w:rsidR="00016F66">
              <w:rPr>
                <w:rFonts w:ascii="Calibri" w:hAnsi="Calibri" w:cs="Calibri"/>
              </w:rPr>
              <w:t>ndex values will be used to calculate school and subgroup index scores.</w:t>
            </w:r>
          </w:p>
          <w:p w:rsidR="00DF6250" w:rsidRPr="00DF6250" w:rsidRDefault="00DF6250" w:rsidP="00DF6250">
            <w:pPr>
              <w:spacing w:after="200" w:line="276" w:lineRule="auto"/>
              <w:rPr>
                <w:rFonts w:ascii="Calibri" w:hAnsi="Calibri" w:cs="Calibri"/>
                <w:b/>
                <w:i/>
              </w:rPr>
            </w:pPr>
            <w:r w:rsidRPr="00DF6250">
              <w:rPr>
                <w:rFonts w:ascii="Calibri" w:hAnsi="Calibri" w:cs="Calibri"/>
                <w:b/>
                <w:i/>
              </w:rPr>
              <w:t>Index Score Calculation Business Rules</w:t>
            </w:r>
          </w:p>
          <w:p w:rsidR="00E043E7" w:rsidRDefault="00272AC4" w:rsidP="00AF0C51">
            <w:pPr>
              <w:spacing w:after="200"/>
              <w:rPr>
                <w:rFonts w:ascii="Calibri" w:hAnsi="Calibri" w:cs="Calibri"/>
              </w:rPr>
            </w:pPr>
            <w:r w:rsidRPr="00BA2E7E">
              <w:rPr>
                <w:rFonts w:ascii="Calibri" w:hAnsi="Calibri" w:cs="Calibri"/>
              </w:rPr>
              <w:t>Th</w:t>
            </w:r>
            <w:r>
              <w:rPr>
                <w:rFonts w:ascii="Calibri" w:hAnsi="Calibri" w:cs="Calibri"/>
              </w:rPr>
              <w:t>e school</w:t>
            </w:r>
            <w:r w:rsidRPr="00BA2E7E">
              <w:rPr>
                <w:rFonts w:ascii="Calibri" w:hAnsi="Calibri" w:cs="Calibri"/>
              </w:rPr>
              <w:t xml:space="preserve"> </w:t>
            </w:r>
            <w:r w:rsidR="00016F66">
              <w:rPr>
                <w:rFonts w:ascii="Calibri" w:hAnsi="Calibri" w:cs="Calibri"/>
              </w:rPr>
              <w:t>and subgroups</w:t>
            </w:r>
            <w:r w:rsidR="00016F66" w:rsidRPr="00BA2E7E">
              <w:rPr>
                <w:rFonts w:ascii="Calibri" w:hAnsi="Calibri" w:cs="Calibri"/>
              </w:rPr>
              <w:t xml:space="preserve"> </w:t>
            </w:r>
            <w:r w:rsidR="00BA2E7E" w:rsidRPr="00BA2E7E">
              <w:rPr>
                <w:rFonts w:ascii="Calibri" w:hAnsi="Calibri" w:cs="Calibri"/>
              </w:rPr>
              <w:t>index</w:t>
            </w:r>
            <w:r>
              <w:rPr>
                <w:rFonts w:ascii="Calibri" w:hAnsi="Calibri" w:cs="Calibri"/>
              </w:rPr>
              <w:t xml:space="preserve"> score will be used by</w:t>
            </w:r>
            <w:r w:rsidR="00B977BC">
              <w:rPr>
                <w:rFonts w:ascii="Calibri" w:hAnsi="Calibri" w:cs="Calibri"/>
              </w:rPr>
              <w:t xml:space="preserve"> </w:t>
            </w:r>
            <w:r w:rsidR="00AB1C4E">
              <w:rPr>
                <w:rFonts w:ascii="Calibri" w:hAnsi="Calibri" w:cs="Calibri"/>
              </w:rPr>
              <w:t xml:space="preserve">the </w:t>
            </w:r>
            <w:r w:rsidR="00BA2E7E" w:rsidRPr="00BA2E7E">
              <w:rPr>
                <w:rFonts w:ascii="Calibri" w:hAnsi="Calibri" w:cs="Calibri"/>
              </w:rPr>
              <w:t>DC OSSE to identify high-performing, high-progress, and struggling schools</w:t>
            </w:r>
            <w:r w:rsidR="007D4283">
              <w:rPr>
                <w:rFonts w:ascii="Calibri" w:hAnsi="Calibri" w:cs="Calibri"/>
              </w:rPr>
              <w:t>,</w:t>
            </w:r>
            <w:r w:rsidR="0095676E">
              <w:rPr>
                <w:rFonts w:ascii="Calibri" w:hAnsi="Calibri" w:cs="Calibri"/>
              </w:rPr>
              <w:t xml:space="preserve"> and </w:t>
            </w:r>
            <w:r w:rsidR="007D4283">
              <w:rPr>
                <w:rFonts w:ascii="Calibri" w:hAnsi="Calibri" w:cs="Calibri"/>
              </w:rPr>
              <w:t xml:space="preserve">to </w:t>
            </w:r>
            <w:r w:rsidR="0095676E">
              <w:rPr>
                <w:rFonts w:ascii="Calibri" w:hAnsi="Calibri" w:cs="Calibri"/>
              </w:rPr>
              <w:t>provide corresponding recognition, support</w:t>
            </w:r>
            <w:r w:rsidR="007D4283">
              <w:rPr>
                <w:rFonts w:ascii="Calibri" w:hAnsi="Calibri" w:cs="Calibri"/>
              </w:rPr>
              <w:t>,</w:t>
            </w:r>
            <w:r w:rsidR="0095676E">
              <w:rPr>
                <w:rFonts w:ascii="Calibri" w:hAnsi="Calibri" w:cs="Calibri"/>
              </w:rPr>
              <w:t xml:space="preserve"> and monitoring</w:t>
            </w:r>
            <w:r w:rsidR="00BA2E7E" w:rsidRPr="00BA2E7E">
              <w:rPr>
                <w:rFonts w:ascii="Calibri" w:hAnsi="Calibri" w:cs="Calibri"/>
              </w:rPr>
              <w:t xml:space="preserve">. </w:t>
            </w:r>
          </w:p>
          <w:p w:rsidR="00BA2E7E" w:rsidRPr="00BA2E7E" w:rsidRDefault="007211E9" w:rsidP="00AF0C51">
            <w:pPr>
              <w:spacing w:after="200"/>
              <w:rPr>
                <w:rFonts w:ascii="Calibri" w:hAnsi="Calibri" w:cs="Calibri"/>
                <w:sz w:val="20"/>
                <w:szCs w:val="20"/>
                <w:u w:val="single"/>
              </w:rPr>
            </w:pPr>
            <w:r>
              <w:rPr>
                <w:rFonts w:ascii="Calibri" w:hAnsi="Calibri" w:cs="Calibri"/>
                <w:sz w:val="20"/>
                <w:szCs w:val="20"/>
                <w:u w:val="single"/>
              </w:rPr>
              <w:t>Table 2.B.ii</w:t>
            </w:r>
            <w:r w:rsidR="00312E5B">
              <w:rPr>
                <w:rFonts w:ascii="Calibri" w:hAnsi="Calibri" w:cs="Calibri"/>
                <w:sz w:val="20"/>
                <w:szCs w:val="20"/>
                <w:u w:val="single"/>
              </w:rPr>
              <w:t xml:space="preserve">. </w:t>
            </w:r>
            <w:r w:rsidR="00BA2E7E" w:rsidRPr="00BA2E7E">
              <w:rPr>
                <w:rFonts w:ascii="Calibri" w:hAnsi="Calibri" w:cs="Calibri"/>
                <w:sz w:val="20"/>
                <w:szCs w:val="20"/>
                <w:u w:val="single"/>
              </w:rPr>
              <w:t xml:space="preserve">Calculating </w:t>
            </w:r>
            <w:r w:rsidR="00272AC4">
              <w:rPr>
                <w:rFonts w:ascii="Calibri" w:hAnsi="Calibri" w:cs="Calibri"/>
                <w:sz w:val="20"/>
                <w:szCs w:val="20"/>
                <w:u w:val="single"/>
              </w:rPr>
              <w:t>Index</w:t>
            </w:r>
            <w:r w:rsidR="00BA2E7E" w:rsidRPr="00BA2E7E">
              <w:rPr>
                <w:rFonts w:ascii="Calibri" w:hAnsi="Calibri" w:cs="Calibri"/>
                <w:sz w:val="20"/>
                <w:szCs w:val="20"/>
                <w:u w:val="single"/>
              </w:rPr>
              <w:t xml:space="preserve"> Scores</w:t>
            </w:r>
            <w:r w:rsidR="00312E5B">
              <w:rPr>
                <w:rFonts w:ascii="Calibri" w:hAnsi="Calibri" w:cs="Calibri"/>
                <w:sz w:val="20"/>
                <w:szCs w:val="20"/>
                <w:u w:val="single"/>
              </w:rPr>
              <w:t xml:space="preserve">: </w:t>
            </w:r>
            <w:r w:rsidR="00BA2E7E" w:rsidRPr="00BA2E7E">
              <w:rPr>
                <w:rFonts w:ascii="Calibri" w:hAnsi="Calibri" w:cs="Calibri"/>
                <w:sz w:val="20"/>
                <w:szCs w:val="20"/>
                <w:u w:val="single"/>
              </w:rPr>
              <w:t>Methodology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0"/>
              <w:gridCol w:w="4765"/>
              <w:gridCol w:w="2880"/>
            </w:tblGrid>
            <w:tr w:rsidR="00ED492F" w:rsidRPr="00594857" w:rsidTr="008D7340">
              <w:tc>
                <w:tcPr>
                  <w:tcW w:w="1350" w:type="dxa"/>
                  <w:shd w:val="clear" w:color="auto" w:fill="D9D9D9"/>
                </w:tcPr>
                <w:p w:rsidR="00ED492F" w:rsidRPr="00C76C0E" w:rsidRDefault="00ED492F" w:rsidP="00AF0C51">
                  <w:pPr>
                    <w:spacing w:after="200"/>
                    <w:rPr>
                      <w:rFonts w:ascii="Calibri" w:hAnsi="Calibri" w:cs="Calibri"/>
                      <w:b/>
                      <w:sz w:val="20"/>
                      <w:szCs w:val="20"/>
                    </w:rPr>
                  </w:pPr>
                  <w:r w:rsidRPr="00C76C0E">
                    <w:rPr>
                      <w:rFonts w:ascii="Calibri" w:hAnsi="Calibri" w:cs="Calibri"/>
                      <w:b/>
                      <w:sz w:val="20"/>
                      <w:szCs w:val="20"/>
                    </w:rPr>
                    <w:lastRenderedPageBreak/>
                    <w:t>Score</w:t>
                  </w:r>
                </w:p>
              </w:tc>
              <w:tc>
                <w:tcPr>
                  <w:tcW w:w="4765" w:type="dxa"/>
                  <w:shd w:val="clear" w:color="auto" w:fill="D9D9D9"/>
                </w:tcPr>
                <w:p w:rsidR="00ED492F" w:rsidRPr="00C76C0E" w:rsidRDefault="00ED492F" w:rsidP="00AF0C51">
                  <w:pPr>
                    <w:spacing w:after="200"/>
                    <w:rPr>
                      <w:rFonts w:ascii="Calibri" w:hAnsi="Calibri" w:cs="Calibri"/>
                      <w:b/>
                      <w:sz w:val="20"/>
                      <w:szCs w:val="20"/>
                    </w:rPr>
                  </w:pPr>
                  <w:r w:rsidRPr="00C76C0E">
                    <w:rPr>
                      <w:rFonts w:ascii="Calibri" w:hAnsi="Calibri" w:cs="Calibri"/>
                      <w:b/>
                      <w:sz w:val="20"/>
                      <w:szCs w:val="20"/>
                    </w:rPr>
                    <w:t>Description</w:t>
                  </w:r>
                </w:p>
              </w:tc>
              <w:tc>
                <w:tcPr>
                  <w:tcW w:w="2880" w:type="dxa"/>
                  <w:shd w:val="clear" w:color="auto" w:fill="D9D9D9"/>
                </w:tcPr>
                <w:p w:rsidR="00ED492F" w:rsidRPr="00C76C0E" w:rsidRDefault="00ED492F" w:rsidP="00AF0C51">
                  <w:pPr>
                    <w:spacing w:after="200"/>
                    <w:rPr>
                      <w:rFonts w:ascii="Calibri" w:hAnsi="Calibri" w:cs="Calibri"/>
                      <w:b/>
                      <w:sz w:val="20"/>
                      <w:szCs w:val="20"/>
                    </w:rPr>
                  </w:pPr>
                  <w:r>
                    <w:rPr>
                      <w:rFonts w:ascii="Calibri" w:hAnsi="Calibri" w:cs="Calibri"/>
                      <w:b/>
                      <w:sz w:val="20"/>
                      <w:szCs w:val="20"/>
                    </w:rPr>
                    <w:t>Sample Calculation</w:t>
                  </w:r>
                </w:p>
              </w:tc>
            </w:tr>
            <w:tr w:rsidR="00016F66" w:rsidRPr="00594857" w:rsidTr="008D7340">
              <w:tc>
                <w:tcPr>
                  <w:tcW w:w="1350" w:type="dxa"/>
                  <w:shd w:val="clear" w:color="auto" w:fill="auto"/>
                </w:tcPr>
                <w:p w:rsidR="00016F66" w:rsidRPr="00C76C0E" w:rsidRDefault="00016F66" w:rsidP="00724CEC">
                  <w:pPr>
                    <w:spacing w:after="200"/>
                    <w:rPr>
                      <w:rFonts w:ascii="Calibri" w:hAnsi="Calibri" w:cs="Calibri"/>
                      <w:sz w:val="20"/>
                      <w:szCs w:val="20"/>
                    </w:rPr>
                  </w:pPr>
                  <w:r>
                    <w:rPr>
                      <w:rFonts w:ascii="Calibri" w:hAnsi="Calibri" w:cs="Calibri"/>
                      <w:sz w:val="20"/>
                      <w:szCs w:val="20"/>
                    </w:rPr>
                    <w:t>School Index S</w:t>
                  </w:r>
                  <w:r w:rsidRPr="00C76C0E">
                    <w:rPr>
                      <w:rFonts w:ascii="Calibri" w:hAnsi="Calibri" w:cs="Calibri"/>
                      <w:sz w:val="20"/>
                      <w:szCs w:val="20"/>
                    </w:rPr>
                    <w:t>core</w:t>
                  </w:r>
                </w:p>
              </w:tc>
              <w:tc>
                <w:tcPr>
                  <w:tcW w:w="4765" w:type="dxa"/>
                  <w:shd w:val="clear" w:color="auto" w:fill="auto"/>
                </w:tcPr>
                <w:p w:rsidR="00016F66" w:rsidRPr="00DA479A" w:rsidRDefault="00016F66" w:rsidP="006B6F0C">
                  <w:pPr>
                    <w:spacing w:after="200"/>
                    <w:rPr>
                      <w:rFonts w:ascii="Calibri" w:hAnsi="Calibri" w:cs="Calibri"/>
                      <w:sz w:val="20"/>
                      <w:szCs w:val="20"/>
                    </w:rPr>
                  </w:pPr>
                  <w:r>
                    <w:rPr>
                      <w:rFonts w:ascii="Calibri" w:hAnsi="Calibri" w:cs="Calibri"/>
                      <w:sz w:val="20"/>
                      <w:szCs w:val="20"/>
                    </w:rPr>
                    <w:t>The school index score is a weighted average of the value-table points assigned in reading</w:t>
                  </w:r>
                  <w:del w:id="1592" w:author="ServUS" w:date="2014-05-04T22:42:00Z">
                    <w:r w:rsidDel="006B6F0C">
                      <w:rPr>
                        <w:rFonts w:ascii="Calibri" w:hAnsi="Calibri" w:cs="Calibri"/>
                        <w:sz w:val="20"/>
                        <w:szCs w:val="20"/>
                      </w:rPr>
                      <w:delText xml:space="preserve"> </w:delText>
                    </w:r>
                  </w:del>
                  <w:ins w:id="1593" w:author="ServUS" w:date="2014-05-04T22:42:00Z">
                    <w:r w:rsidR="006B6F0C">
                      <w:rPr>
                        <w:rFonts w:ascii="Calibri" w:hAnsi="Calibri" w:cs="Calibri"/>
                        <w:sz w:val="20"/>
                        <w:szCs w:val="20"/>
                      </w:rPr>
                      <w:t xml:space="preserve">, composition, </w:t>
                    </w:r>
                  </w:ins>
                  <w:r>
                    <w:rPr>
                      <w:rFonts w:ascii="Calibri" w:hAnsi="Calibri" w:cs="Calibri"/>
                      <w:sz w:val="20"/>
                      <w:szCs w:val="20"/>
                    </w:rPr>
                    <w:t xml:space="preserve">and mathematics combined. This index identifies </w:t>
                  </w:r>
                  <w:r w:rsidR="0044448A">
                    <w:rPr>
                      <w:rFonts w:ascii="Calibri" w:hAnsi="Calibri" w:cs="Calibri"/>
                      <w:sz w:val="20"/>
                      <w:szCs w:val="20"/>
                    </w:rPr>
                    <w:t>priority</w:t>
                  </w:r>
                  <w:r>
                    <w:rPr>
                      <w:rFonts w:ascii="Calibri" w:hAnsi="Calibri" w:cs="Calibri"/>
                      <w:sz w:val="20"/>
                      <w:szCs w:val="20"/>
                    </w:rPr>
                    <w:t xml:space="preserve">, </w:t>
                  </w:r>
                  <w:r w:rsidR="0044448A">
                    <w:rPr>
                      <w:rFonts w:ascii="Calibri" w:hAnsi="Calibri" w:cs="Calibri"/>
                      <w:sz w:val="20"/>
                      <w:szCs w:val="20"/>
                    </w:rPr>
                    <w:t>reward</w:t>
                  </w:r>
                  <w:r>
                    <w:rPr>
                      <w:rFonts w:ascii="Calibri" w:hAnsi="Calibri" w:cs="Calibri"/>
                      <w:sz w:val="20"/>
                      <w:szCs w:val="20"/>
                    </w:rPr>
                    <w:t xml:space="preserve">, </w:t>
                  </w:r>
                  <w:r w:rsidR="0044448A">
                    <w:rPr>
                      <w:rFonts w:ascii="Calibri" w:hAnsi="Calibri" w:cs="Calibri"/>
                      <w:sz w:val="20"/>
                      <w:szCs w:val="20"/>
                    </w:rPr>
                    <w:t xml:space="preserve">developing </w:t>
                  </w:r>
                  <w:r>
                    <w:rPr>
                      <w:rFonts w:ascii="Calibri" w:hAnsi="Calibri" w:cs="Calibri"/>
                      <w:sz w:val="20"/>
                      <w:szCs w:val="20"/>
                    </w:rPr>
                    <w:t xml:space="preserve">and </w:t>
                  </w:r>
                  <w:r w:rsidR="0044448A">
                    <w:rPr>
                      <w:rFonts w:ascii="Calibri" w:hAnsi="Calibri" w:cs="Calibri"/>
                      <w:sz w:val="20"/>
                      <w:szCs w:val="20"/>
                    </w:rPr>
                    <w:t>rising schools</w:t>
                  </w:r>
                  <w:r>
                    <w:rPr>
                      <w:rFonts w:ascii="Calibri" w:hAnsi="Calibri" w:cs="Calibri"/>
                      <w:sz w:val="20"/>
                      <w:szCs w:val="20"/>
                    </w:rPr>
                    <w:t>.</w:t>
                  </w:r>
                </w:p>
              </w:tc>
              <w:tc>
                <w:tcPr>
                  <w:tcW w:w="2880" w:type="dxa"/>
                  <w:shd w:val="clear" w:color="auto" w:fill="auto"/>
                </w:tcPr>
                <w:p w:rsidR="00016F66" w:rsidRPr="00C76C0E" w:rsidRDefault="00016F66" w:rsidP="00016F66">
                  <w:pPr>
                    <w:spacing w:after="120"/>
                    <w:rPr>
                      <w:rFonts w:ascii="Calibri" w:hAnsi="Calibri" w:cs="Calibri"/>
                      <w:sz w:val="20"/>
                      <w:szCs w:val="20"/>
                    </w:rPr>
                  </w:pPr>
                  <w:r>
                    <w:rPr>
                      <w:rFonts w:ascii="Calibri" w:hAnsi="Calibri" w:cs="Calibri"/>
                      <w:sz w:val="20"/>
                      <w:szCs w:val="20"/>
                    </w:rPr>
                    <w:t>(sum of all index scores for all students that are Full Academic Year/ number of FAY scores  for tested grades and subjects = school index score)</w:t>
                  </w:r>
                </w:p>
              </w:tc>
            </w:tr>
            <w:tr w:rsidR="00016F66" w:rsidRPr="00594857" w:rsidTr="008D7340">
              <w:tc>
                <w:tcPr>
                  <w:tcW w:w="1350" w:type="dxa"/>
                  <w:shd w:val="clear" w:color="auto" w:fill="auto"/>
                </w:tcPr>
                <w:p w:rsidR="00016F66" w:rsidRPr="00C76C0E" w:rsidRDefault="00016F66" w:rsidP="00224876">
                  <w:pPr>
                    <w:spacing w:after="120"/>
                    <w:rPr>
                      <w:rFonts w:ascii="Calibri" w:hAnsi="Calibri" w:cs="Calibri"/>
                      <w:sz w:val="20"/>
                      <w:szCs w:val="20"/>
                    </w:rPr>
                  </w:pPr>
                  <w:r>
                    <w:rPr>
                      <w:rFonts w:ascii="Calibri" w:hAnsi="Calibri" w:cs="Calibri"/>
                      <w:sz w:val="20"/>
                      <w:szCs w:val="20"/>
                    </w:rPr>
                    <w:t>S</w:t>
                  </w:r>
                  <w:r w:rsidRPr="00C76C0E">
                    <w:rPr>
                      <w:rFonts w:ascii="Calibri" w:hAnsi="Calibri" w:cs="Calibri"/>
                      <w:sz w:val="20"/>
                      <w:szCs w:val="20"/>
                    </w:rPr>
                    <w:t xml:space="preserve">ubgroup </w:t>
                  </w:r>
                  <w:r>
                    <w:rPr>
                      <w:rFonts w:ascii="Calibri" w:hAnsi="Calibri" w:cs="Calibri"/>
                      <w:sz w:val="20"/>
                      <w:szCs w:val="20"/>
                    </w:rPr>
                    <w:t>Index S</w:t>
                  </w:r>
                  <w:r w:rsidRPr="00C76C0E">
                    <w:rPr>
                      <w:rFonts w:ascii="Calibri" w:hAnsi="Calibri" w:cs="Calibri"/>
                      <w:sz w:val="20"/>
                      <w:szCs w:val="20"/>
                    </w:rPr>
                    <w:t xml:space="preserve">cores </w:t>
                  </w:r>
                </w:p>
              </w:tc>
              <w:tc>
                <w:tcPr>
                  <w:tcW w:w="4765" w:type="dxa"/>
                  <w:shd w:val="clear" w:color="auto" w:fill="auto"/>
                </w:tcPr>
                <w:p w:rsidR="00016F66" w:rsidRPr="00C76C0E" w:rsidRDefault="00016F66" w:rsidP="0044448A">
                  <w:pPr>
                    <w:spacing w:after="120"/>
                    <w:rPr>
                      <w:rFonts w:ascii="Calibri" w:hAnsi="Calibri" w:cs="Calibri"/>
                      <w:sz w:val="20"/>
                      <w:szCs w:val="20"/>
                    </w:rPr>
                  </w:pPr>
                  <w:r>
                    <w:rPr>
                      <w:rFonts w:ascii="Calibri" w:hAnsi="Calibri" w:cs="Calibri"/>
                      <w:sz w:val="20"/>
                      <w:szCs w:val="20"/>
                    </w:rPr>
                    <w:t xml:space="preserve">To identify </w:t>
                  </w:r>
                  <w:r w:rsidR="0044448A">
                    <w:rPr>
                      <w:rFonts w:ascii="Calibri" w:hAnsi="Calibri" w:cs="Calibri"/>
                      <w:sz w:val="20"/>
                      <w:szCs w:val="20"/>
                    </w:rPr>
                    <w:t xml:space="preserve">focus </w:t>
                  </w:r>
                  <w:r>
                    <w:rPr>
                      <w:rFonts w:ascii="Calibri" w:hAnsi="Calibri" w:cs="Calibri"/>
                      <w:sz w:val="20"/>
                      <w:szCs w:val="20"/>
                    </w:rPr>
                    <w:t>schools</w:t>
                  </w:r>
                  <w:r w:rsidR="0044448A">
                    <w:rPr>
                      <w:rFonts w:ascii="Calibri" w:hAnsi="Calibri" w:cs="Calibri"/>
                      <w:sz w:val="20"/>
                      <w:szCs w:val="20"/>
                    </w:rPr>
                    <w:t>,</w:t>
                  </w:r>
                  <w:r>
                    <w:rPr>
                      <w:rFonts w:ascii="Calibri" w:hAnsi="Calibri" w:cs="Calibri"/>
                      <w:sz w:val="20"/>
                      <w:szCs w:val="20"/>
                    </w:rPr>
                    <w:t xml:space="preserve"> individual index scores for </w:t>
                  </w:r>
                  <w:r w:rsidRPr="00C76C0E">
                    <w:rPr>
                      <w:rFonts w:ascii="Calibri" w:hAnsi="Calibri" w:cs="Calibri"/>
                      <w:sz w:val="20"/>
                      <w:szCs w:val="20"/>
                    </w:rPr>
                    <w:t>students</w:t>
                  </w:r>
                  <w:r>
                    <w:rPr>
                      <w:rFonts w:ascii="Calibri" w:hAnsi="Calibri" w:cs="Calibri"/>
                      <w:sz w:val="20"/>
                      <w:szCs w:val="20"/>
                    </w:rPr>
                    <w:t xml:space="preserve"> within a subgroup, and for each </w:t>
                  </w:r>
                  <w:r w:rsidRPr="00C76C0E">
                    <w:rPr>
                      <w:rFonts w:ascii="Calibri" w:hAnsi="Calibri" w:cs="Calibri"/>
                      <w:sz w:val="20"/>
                      <w:szCs w:val="20"/>
                    </w:rPr>
                    <w:t>subject</w:t>
                  </w:r>
                  <w:r>
                    <w:rPr>
                      <w:rFonts w:ascii="Calibri" w:hAnsi="Calibri" w:cs="Calibri"/>
                      <w:sz w:val="20"/>
                      <w:szCs w:val="20"/>
                    </w:rPr>
                    <w:t>,</w:t>
                  </w:r>
                  <w:r w:rsidRPr="00C76C0E">
                    <w:rPr>
                      <w:rFonts w:ascii="Calibri" w:hAnsi="Calibri" w:cs="Calibri"/>
                      <w:sz w:val="20"/>
                      <w:szCs w:val="20"/>
                    </w:rPr>
                    <w:t xml:space="preserve"> are averaged together to produce </w:t>
                  </w:r>
                  <w:r>
                    <w:rPr>
                      <w:rFonts w:ascii="Calibri" w:hAnsi="Calibri" w:cs="Calibri"/>
                      <w:sz w:val="20"/>
                      <w:szCs w:val="20"/>
                    </w:rPr>
                    <w:t xml:space="preserve">subgroup subject index scores. </w:t>
                  </w:r>
                </w:p>
              </w:tc>
              <w:tc>
                <w:tcPr>
                  <w:tcW w:w="2880" w:type="dxa"/>
                  <w:shd w:val="clear" w:color="auto" w:fill="auto"/>
                </w:tcPr>
                <w:p w:rsidR="00016F66" w:rsidRPr="00C76C0E" w:rsidRDefault="00016F66" w:rsidP="00DA479A">
                  <w:pPr>
                    <w:spacing w:after="120"/>
                    <w:rPr>
                      <w:rFonts w:ascii="Calibri" w:hAnsi="Calibri" w:cs="Calibri"/>
                      <w:sz w:val="20"/>
                      <w:szCs w:val="20"/>
                    </w:rPr>
                  </w:pPr>
                  <w:r w:rsidRPr="00C76C0E">
                    <w:rPr>
                      <w:rFonts w:ascii="Calibri" w:hAnsi="Calibri" w:cs="Calibri"/>
                      <w:sz w:val="20"/>
                      <w:szCs w:val="20"/>
                    </w:rPr>
                    <w:t xml:space="preserve">(sum of </w:t>
                  </w:r>
                  <w:r>
                    <w:rPr>
                      <w:rFonts w:ascii="Calibri" w:hAnsi="Calibri" w:cs="Calibri"/>
                      <w:sz w:val="20"/>
                      <w:szCs w:val="20"/>
                    </w:rPr>
                    <w:t>subgroup subject</w:t>
                  </w:r>
                  <w:r w:rsidRPr="00C76C0E">
                    <w:rPr>
                      <w:rFonts w:ascii="Calibri" w:hAnsi="Calibri" w:cs="Calibri"/>
                      <w:sz w:val="20"/>
                      <w:szCs w:val="20"/>
                    </w:rPr>
                    <w:t xml:space="preserve"> </w:t>
                  </w:r>
                  <w:r>
                    <w:rPr>
                      <w:rFonts w:ascii="Calibri" w:hAnsi="Calibri" w:cs="Calibri"/>
                      <w:sz w:val="20"/>
                      <w:szCs w:val="20"/>
                    </w:rPr>
                    <w:t xml:space="preserve">index </w:t>
                  </w:r>
                  <w:r w:rsidRPr="00C76C0E">
                    <w:rPr>
                      <w:rFonts w:ascii="Calibri" w:hAnsi="Calibri" w:cs="Calibri"/>
                      <w:sz w:val="20"/>
                      <w:szCs w:val="20"/>
                    </w:rPr>
                    <w:t>scores for all students</w:t>
                  </w:r>
                  <w:r>
                    <w:rPr>
                      <w:rFonts w:ascii="Calibri" w:hAnsi="Calibri" w:cs="Calibri"/>
                      <w:sz w:val="20"/>
                      <w:szCs w:val="20"/>
                    </w:rPr>
                    <w:t xml:space="preserve"> </w:t>
                  </w:r>
                  <w:r w:rsidRPr="00F50615">
                    <w:rPr>
                      <w:rFonts w:ascii="Calibri" w:hAnsi="Calibri" w:cs="Calibri"/>
                      <w:sz w:val="20"/>
                      <w:szCs w:val="20"/>
                    </w:rPr>
                    <w:t xml:space="preserve">that are </w:t>
                  </w:r>
                  <w:r w:rsidRPr="00157F83">
                    <w:rPr>
                      <w:rFonts w:ascii="Calibri" w:hAnsi="Calibri" w:cs="Calibri"/>
                      <w:sz w:val="20"/>
                      <w:szCs w:val="20"/>
                    </w:rPr>
                    <w:t>Full Academic Year</w:t>
                  </w:r>
                  <w:r>
                    <w:rPr>
                      <w:rFonts w:ascii="Calibri" w:hAnsi="Calibri" w:cs="Calibri"/>
                      <w:sz w:val="20"/>
                      <w:szCs w:val="20"/>
                    </w:rPr>
                    <w:t xml:space="preserve"> </w:t>
                  </w:r>
                  <w:r w:rsidRPr="00157F83">
                    <w:rPr>
                      <w:rFonts w:ascii="Calibri" w:hAnsi="Calibri" w:cs="Calibri"/>
                      <w:sz w:val="20"/>
                      <w:szCs w:val="20"/>
                    </w:rPr>
                    <w:t>(FAY))</w:t>
                  </w:r>
                  <w:r>
                    <w:rPr>
                      <w:rFonts w:ascii="Calibri" w:hAnsi="Calibri" w:cs="Calibri"/>
                      <w:sz w:val="20"/>
                      <w:szCs w:val="20"/>
                    </w:rPr>
                    <w:t xml:space="preserve"> and belong to subgroup </w:t>
                  </w:r>
                  <w:r w:rsidRPr="00157F83">
                    <w:rPr>
                      <w:rFonts w:ascii="Calibri" w:hAnsi="Calibri" w:cs="Calibri"/>
                      <w:sz w:val="20"/>
                      <w:szCs w:val="20"/>
                    </w:rPr>
                    <w:t>/</w:t>
                  </w:r>
                  <w:r w:rsidRPr="00F50615">
                    <w:rPr>
                      <w:rFonts w:ascii="Calibri" w:hAnsi="Calibri" w:cs="Calibri"/>
                      <w:sz w:val="20"/>
                      <w:szCs w:val="20"/>
                    </w:rPr>
                    <w:t xml:space="preserve"> number</w:t>
                  </w:r>
                  <w:r w:rsidRPr="00C76C0E">
                    <w:rPr>
                      <w:rFonts w:ascii="Calibri" w:hAnsi="Calibri" w:cs="Calibri"/>
                      <w:sz w:val="20"/>
                      <w:szCs w:val="20"/>
                    </w:rPr>
                    <w:t xml:space="preserve"> of </w:t>
                  </w:r>
                  <w:r>
                    <w:rPr>
                      <w:rFonts w:ascii="Calibri" w:hAnsi="Calibri" w:cs="Calibri"/>
                      <w:sz w:val="20"/>
                      <w:szCs w:val="20"/>
                    </w:rPr>
                    <w:t>FAY individual index scores that belong to subgroup</w:t>
                  </w:r>
                  <w:r w:rsidRPr="00C76C0E">
                    <w:rPr>
                      <w:rFonts w:ascii="Calibri" w:hAnsi="Calibri" w:cs="Calibri"/>
                      <w:sz w:val="20"/>
                      <w:szCs w:val="20"/>
                    </w:rPr>
                    <w:t xml:space="preserve"> = </w:t>
                  </w:r>
                  <w:r>
                    <w:rPr>
                      <w:rFonts w:ascii="Calibri" w:hAnsi="Calibri" w:cs="Calibri"/>
                      <w:sz w:val="20"/>
                      <w:szCs w:val="20"/>
                    </w:rPr>
                    <w:t>subgroup subject index score)</w:t>
                  </w:r>
                </w:p>
              </w:tc>
            </w:tr>
          </w:tbl>
          <w:p w:rsidR="00AA3BF2" w:rsidRDefault="00AA3BF2" w:rsidP="00AF0C51">
            <w:pPr>
              <w:spacing w:after="200"/>
              <w:rPr>
                <w:rFonts w:ascii="Calibri" w:hAnsi="Calibri" w:cs="Calibri"/>
                <w:b/>
                <w:i/>
              </w:rPr>
            </w:pPr>
          </w:p>
          <w:p w:rsidR="00BA2E7E" w:rsidRPr="00594B1E" w:rsidRDefault="00E30021" w:rsidP="00AF0C51">
            <w:pPr>
              <w:spacing w:after="200"/>
              <w:rPr>
                <w:rFonts w:ascii="Calibri" w:hAnsi="Calibri" w:cs="Calibri"/>
                <w:b/>
              </w:rPr>
            </w:pPr>
            <w:r w:rsidRPr="00594B1E">
              <w:rPr>
                <w:rFonts w:ascii="Calibri" w:hAnsi="Calibri" w:cs="Calibri"/>
                <w:b/>
              </w:rPr>
              <w:t>S</w:t>
            </w:r>
            <w:r w:rsidR="001E50A6" w:rsidRPr="00594B1E">
              <w:rPr>
                <w:rFonts w:ascii="Calibri" w:hAnsi="Calibri" w:cs="Calibri"/>
                <w:b/>
              </w:rPr>
              <w:t xml:space="preserve">chool </w:t>
            </w:r>
            <w:r w:rsidR="00E40912" w:rsidRPr="00594B1E">
              <w:rPr>
                <w:rFonts w:ascii="Calibri" w:hAnsi="Calibri" w:cs="Calibri"/>
                <w:b/>
              </w:rPr>
              <w:t xml:space="preserve">and Subgroup </w:t>
            </w:r>
            <w:r w:rsidR="00C347B3" w:rsidRPr="00594B1E">
              <w:rPr>
                <w:rFonts w:ascii="Calibri" w:hAnsi="Calibri" w:cs="Calibri"/>
                <w:b/>
              </w:rPr>
              <w:t>I</w:t>
            </w:r>
            <w:r w:rsidR="00B11E8C" w:rsidRPr="00594B1E">
              <w:rPr>
                <w:rFonts w:ascii="Calibri" w:hAnsi="Calibri" w:cs="Calibri"/>
                <w:b/>
              </w:rPr>
              <w:t>ndex Score</w:t>
            </w:r>
            <w:r w:rsidR="00FA1A46" w:rsidRPr="00594B1E">
              <w:rPr>
                <w:rFonts w:ascii="Calibri" w:hAnsi="Calibri" w:cs="Calibri"/>
                <w:b/>
              </w:rPr>
              <w:t xml:space="preserve"> </w:t>
            </w:r>
          </w:p>
          <w:p w:rsidR="00D813CF" w:rsidRPr="00BA2E7E" w:rsidRDefault="00237533" w:rsidP="00D813CF">
            <w:pPr>
              <w:spacing w:after="200"/>
              <w:rPr>
                <w:rFonts w:ascii="Calibri" w:hAnsi="Calibri" w:cs="Calibri"/>
              </w:rPr>
            </w:pPr>
            <w:r>
              <w:rPr>
                <w:rFonts w:ascii="Calibri" w:hAnsi="Calibri" w:cs="Calibri"/>
              </w:rPr>
              <w:t>Index values for all full academic year students at each school will be averaged to produce each school’s index score</w:t>
            </w:r>
            <w:r w:rsidRPr="00BA2E7E">
              <w:rPr>
                <w:rFonts w:ascii="Calibri" w:hAnsi="Calibri" w:cs="Calibri"/>
              </w:rPr>
              <w:t xml:space="preserve">. </w:t>
            </w:r>
            <w:r w:rsidR="0044448A">
              <w:rPr>
                <w:rFonts w:ascii="Calibri" w:hAnsi="Calibri" w:cs="Calibri"/>
              </w:rPr>
              <w:t>Tested s</w:t>
            </w:r>
            <w:r w:rsidRPr="00BA2E7E">
              <w:rPr>
                <w:rFonts w:ascii="Calibri" w:hAnsi="Calibri" w:cs="Calibri"/>
              </w:rPr>
              <w:t xml:space="preserve">ubject </w:t>
            </w:r>
            <w:r w:rsidR="0044448A">
              <w:rPr>
                <w:rFonts w:ascii="Calibri" w:hAnsi="Calibri" w:cs="Calibri"/>
              </w:rPr>
              <w:t>values</w:t>
            </w:r>
            <w:r w:rsidRPr="00BA2E7E">
              <w:rPr>
                <w:rFonts w:ascii="Calibri" w:hAnsi="Calibri" w:cs="Calibri"/>
              </w:rPr>
              <w:t xml:space="preserve"> will also be calculated </w:t>
            </w:r>
            <w:r>
              <w:rPr>
                <w:rFonts w:ascii="Calibri" w:hAnsi="Calibri" w:cs="Calibri"/>
              </w:rPr>
              <w:t xml:space="preserve">for each subgroup to create subgroup index scores. </w:t>
            </w:r>
            <w:r w:rsidR="00E30021">
              <w:rPr>
                <w:rFonts w:ascii="Calibri" w:hAnsi="Calibri" w:cs="Calibri"/>
              </w:rPr>
              <w:t xml:space="preserve">These subgroup </w:t>
            </w:r>
            <w:r w:rsidR="00E40912">
              <w:rPr>
                <w:rFonts w:ascii="Calibri" w:hAnsi="Calibri" w:cs="Calibri"/>
              </w:rPr>
              <w:t xml:space="preserve">index </w:t>
            </w:r>
            <w:r w:rsidR="00E30021">
              <w:rPr>
                <w:rFonts w:ascii="Calibri" w:hAnsi="Calibri" w:cs="Calibri"/>
              </w:rPr>
              <w:t>scores</w:t>
            </w:r>
            <w:r w:rsidR="00E23937">
              <w:rPr>
                <w:rFonts w:ascii="Calibri" w:hAnsi="Calibri" w:cs="Calibri"/>
              </w:rPr>
              <w:t xml:space="preserve"> by subject</w:t>
            </w:r>
            <w:r w:rsidR="00E30021">
              <w:rPr>
                <w:rFonts w:ascii="Calibri" w:hAnsi="Calibri" w:cs="Calibri"/>
              </w:rPr>
              <w:t xml:space="preserve"> will be used to </w:t>
            </w:r>
            <w:r w:rsidR="00F13873">
              <w:rPr>
                <w:rFonts w:ascii="Calibri" w:hAnsi="Calibri" w:cs="Calibri"/>
              </w:rPr>
              <w:t>classi</w:t>
            </w:r>
            <w:r w:rsidR="00E30021">
              <w:rPr>
                <w:rFonts w:ascii="Calibri" w:hAnsi="Calibri" w:cs="Calibri"/>
              </w:rPr>
              <w:t>fy</w:t>
            </w:r>
            <w:r w:rsidR="00F13873">
              <w:rPr>
                <w:rFonts w:ascii="Calibri" w:hAnsi="Calibri" w:cs="Calibri"/>
              </w:rPr>
              <w:t xml:space="preserve"> schools as </w:t>
            </w:r>
            <w:del w:id="1594" w:author="ServUS" w:date="2014-05-04T09:13:00Z">
              <w:r w:rsidR="00F13873" w:rsidDel="00435FFB">
                <w:rPr>
                  <w:rFonts w:ascii="Calibri" w:hAnsi="Calibri" w:cs="Calibri"/>
                </w:rPr>
                <w:delText>focus school</w:delText>
              </w:r>
            </w:del>
            <w:ins w:id="1595" w:author="ServUS" w:date="2014-05-04T09:13:00Z">
              <w:r w:rsidR="00435FFB">
                <w:rPr>
                  <w:rFonts w:ascii="Calibri" w:hAnsi="Calibri" w:cs="Calibri"/>
                </w:rPr>
                <w:t>Focus school</w:t>
              </w:r>
            </w:ins>
            <w:r w:rsidR="00F13873">
              <w:rPr>
                <w:rFonts w:ascii="Calibri" w:hAnsi="Calibri" w:cs="Calibri"/>
              </w:rPr>
              <w:t>s</w:t>
            </w:r>
            <w:r w:rsidR="00BA2E7E" w:rsidRPr="00BA2E7E">
              <w:rPr>
                <w:rFonts w:ascii="Calibri" w:hAnsi="Calibri" w:cs="Calibri"/>
              </w:rPr>
              <w:t xml:space="preserve">. </w:t>
            </w:r>
            <w:r w:rsidR="00E30021">
              <w:rPr>
                <w:rFonts w:ascii="Calibri" w:hAnsi="Calibri" w:cs="Calibri"/>
              </w:rPr>
              <w:t xml:space="preserve">All of these </w:t>
            </w:r>
            <w:r>
              <w:rPr>
                <w:rFonts w:ascii="Calibri" w:hAnsi="Calibri" w:cs="Calibri"/>
              </w:rPr>
              <w:t xml:space="preserve">index </w:t>
            </w:r>
            <w:r w:rsidR="00E30021">
              <w:rPr>
                <w:rFonts w:ascii="Calibri" w:hAnsi="Calibri" w:cs="Calibri"/>
              </w:rPr>
              <w:t xml:space="preserve">scores will be used as measures of school progress. </w:t>
            </w:r>
            <w:r w:rsidR="007211E9">
              <w:rPr>
                <w:rFonts w:ascii="Calibri" w:hAnsi="Calibri" w:cs="Calibri"/>
              </w:rPr>
              <w:t>T</w:t>
            </w:r>
            <w:r w:rsidR="00D813CF">
              <w:rPr>
                <w:rFonts w:ascii="Calibri" w:hAnsi="Calibri" w:cs="Calibri"/>
              </w:rPr>
              <w:t xml:space="preserve">able </w:t>
            </w:r>
            <w:r w:rsidR="007211E9">
              <w:rPr>
                <w:rFonts w:ascii="Calibri" w:hAnsi="Calibri" w:cs="Calibri"/>
              </w:rPr>
              <w:t xml:space="preserve">2.B.iii </w:t>
            </w:r>
            <w:r w:rsidR="00D813CF">
              <w:rPr>
                <w:rFonts w:ascii="Calibri" w:hAnsi="Calibri" w:cs="Calibri"/>
              </w:rPr>
              <w:t>below provides an example calculation for a</w:t>
            </w:r>
            <w:r w:rsidR="00D813CF" w:rsidRPr="00BA2E7E">
              <w:rPr>
                <w:rFonts w:ascii="Calibri" w:hAnsi="Calibri" w:cs="Calibri"/>
              </w:rPr>
              <w:t xml:space="preserve"> school </w:t>
            </w:r>
            <w:r w:rsidR="00D813CF">
              <w:rPr>
                <w:rFonts w:ascii="Calibri" w:hAnsi="Calibri" w:cs="Calibri"/>
              </w:rPr>
              <w:t xml:space="preserve">that </w:t>
            </w:r>
            <w:r w:rsidR="00E23937">
              <w:rPr>
                <w:rFonts w:ascii="Calibri" w:hAnsi="Calibri" w:cs="Calibri"/>
              </w:rPr>
              <w:t>has a</w:t>
            </w:r>
            <w:r w:rsidR="00D813CF" w:rsidRPr="00BA2E7E">
              <w:rPr>
                <w:rFonts w:ascii="Calibri" w:hAnsi="Calibri" w:cs="Calibri"/>
              </w:rPr>
              <w:t xml:space="preserve"> </w:t>
            </w:r>
            <w:r w:rsidR="00E23937">
              <w:rPr>
                <w:rFonts w:ascii="Calibri" w:hAnsi="Calibri" w:cs="Calibri"/>
              </w:rPr>
              <w:t>school index score in</w:t>
            </w:r>
            <w:r w:rsidR="00D813CF" w:rsidRPr="00BA2E7E">
              <w:rPr>
                <w:rFonts w:ascii="Calibri" w:hAnsi="Calibri" w:cs="Calibri"/>
              </w:rPr>
              <w:t xml:space="preserve"> </w:t>
            </w:r>
            <w:r w:rsidR="00D813CF">
              <w:rPr>
                <w:rFonts w:ascii="Calibri" w:hAnsi="Calibri" w:cs="Calibri"/>
              </w:rPr>
              <w:t>English/Language Arts</w:t>
            </w:r>
            <w:r w:rsidR="00D813CF" w:rsidRPr="00BA2E7E">
              <w:rPr>
                <w:rFonts w:ascii="Calibri" w:hAnsi="Calibri" w:cs="Calibri"/>
              </w:rPr>
              <w:t xml:space="preserve"> of 75 and</w:t>
            </w:r>
            <w:r w:rsidR="00E23937">
              <w:rPr>
                <w:rFonts w:ascii="Calibri" w:hAnsi="Calibri" w:cs="Calibri"/>
              </w:rPr>
              <w:t xml:space="preserve"> a school index score</w:t>
            </w:r>
            <w:r w:rsidR="00D813CF" w:rsidRPr="00BA2E7E">
              <w:rPr>
                <w:rFonts w:ascii="Calibri" w:hAnsi="Calibri" w:cs="Calibri"/>
              </w:rPr>
              <w:t xml:space="preserve"> </w:t>
            </w:r>
            <w:r w:rsidR="00E23937">
              <w:rPr>
                <w:rFonts w:ascii="Calibri" w:hAnsi="Calibri" w:cs="Calibri"/>
              </w:rPr>
              <w:t xml:space="preserve">in </w:t>
            </w:r>
            <w:r w:rsidR="0096653B">
              <w:rPr>
                <w:rFonts w:ascii="Calibri" w:hAnsi="Calibri" w:cs="Calibri"/>
              </w:rPr>
              <w:t xml:space="preserve">mathematics </w:t>
            </w:r>
            <w:r w:rsidR="00E23937">
              <w:rPr>
                <w:rFonts w:ascii="Calibri" w:hAnsi="Calibri" w:cs="Calibri"/>
              </w:rPr>
              <w:t>of</w:t>
            </w:r>
            <w:r w:rsidR="00D813CF" w:rsidRPr="00BA2E7E">
              <w:rPr>
                <w:rFonts w:ascii="Calibri" w:hAnsi="Calibri" w:cs="Calibri"/>
              </w:rPr>
              <w:t xml:space="preserve"> 71. The school also has subgroup </w:t>
            </w:r>
            <w:r>
              <w:rPr>
                <w:rFonts w:ascii="Calibri" w:hAnsi="Calibri" w:cs="Calibri"/>
              </w:rPr>
              <w:t xml:space="preserve">index </w:t>
            </w:r>
            <w:r w:rsidR="00D813CF" w:rsidRPr="00BA2E7E">
              <w:rPr>
                <w:rFonts w:ascii="Calibri" w:hAnsi="Calibri" w:cs="Calibri"/>
              </w:rPr>
              <w:t xml:space="preserve">scores for ELL </w:t>
            </w:r>
            <w:r w:rsidR="00D813CF">
              <w:rPr>
                <w:rFonts w:ascii="Calibri" w:hAnsi="Calibri" w:cs="Calibri"/>
              </w:rPr>
              <w:t>English/Language Arts</w:t>
            </w:r>
            <w:r w:rsidR="00D813CF" w:rsidRPr="00BA2E7E">
              <w:rPr>
                <w:rFonts w:ascii="Calibri" w:hAnsi="Calibri" w:cs="Calibri"/>
              </w:rPr>
              <w:t xml:space="preserve"> of 89 and ELL </w:t>
            </w:r>
            <w:r w:rsidR="0096653B">
              <w:rPr>
                <w:rFonts w:ascii="Calibri" w:hAnsi="Calibri" w:cs="Calibri"/>
              </w:rPr>
              <w:t xml:space="preserve">mathematics </w:t>
            </w:r>
            <w:r w:rsidR="00D813CF" w:rsidRPr="00BA2E7E">
              <w:rPr>
                <w:rFonts w:ascii="Calibri" w:hAnsi="Calibri" w:cs="Calibri"/>
              </w:rPr>
              <w:t>of 82.</w:t>
            </w:r>
          </w:p>
          <w:p w:rsidR="00BA2E7E" w:rsidRPr="00BA2E7E" w:rsidRDefault="00BA2E7E" w:rsidP="00AF0C51">
            <w:pPr>
              <w:spacing w:after="200"/>
              <w:rPr>
                <w:rFonts w:ascii="Calibri" w:hAnsi="Calibri" w:cs="Calibri"/>
                <w:sz w:val="20"/>
                <w:szCs w:val="20"/>
                <w:u w:val="single"/>
              </w:rPr>
            </w:pPr>
            <w:r w:rsidRPr="00BA2E7E">
              <w:rPr>
                <w:rFonts w:ascii="Calibri" w:hAnsi="Calibri" w:cs="Calibri"/>
                <w:sz w:val="20"/>
                <w:szCs w:val="20"/>
                <w:u w:val="single"/>
              </w:rPr>
              <w:t>Table 2.B.</w:t>
            </w:r>
            <w:r w:rsidR="007211E9">
              <w:rPr>
                <w:rFonts w:ascii="Calibri" w:hAnsi="Calibri" w:cs="Calibri"/>
                <w:sz w:val="20"/>
                <w:szCs w:val="20"/>
                <w:u w:val="single"/>
              </w:rPr>
              <w:t>iii</w:t>
            </w:r>
            <w:r w:rsidR="00312E5B">
              <w:rPr>
                <w:rFonts w:ascii="Calibri" w:hAnsi="Calibri" w:cs="Calibri"/>
                <w:sz w:val="20"/>
                <w:szCs w:val="20"/>
                <w:u w:val="single"/>
              </w:rPr>
              <w:t xml:space="preserve">. </w:t>
            </w:r>
            <w:r w:rsidRPr="00BA2E7E">
              <w:rPr>
                <w:rFonts w:ascii="Calibri" w:hAnsi="Calibri" w:cs="Calibri"/>
                <w:sz w:val="20"/>
                <w:szCs w:val="20"/>
                <w:u w:val="single"/>
              </w:rPr>
              <w:t xml:space="preserve">Step </w:t>
            </w:r>
            <w:r w:rsidR="00124178">
              <w:rPr>
                <w:rFonts w:ascii="Calibri" w:hAnsi="Calibri" w:cs="Calibri"/>
                <w:sz w:val="20"/>
                <w:szCs w:val="20"/>
                <w:u w:val="single"/>
              </w:rPr>
              <w:t>2</w:t>
            </w:r>
            <w:r w:rsidRPr="00BA2E7E">
              <w:rPr>
                <w:rFonts w:ascii="Calibri" w:hAnsi="Calibri" w:cs="Calibri"/>
                <w:sz w:val="20"/>
                <w:szCs w:val="20"/>
                <w:u w:val="single"/>
              </w:rPr>
              <w:t xml:space="preserve">, Subject </w:t>
            </w:r>
            <w:r w:rsidR="00237533">
              <w:rPr>
                <w:rFonts w:ascii="Calibri" w:hAnsi="Calibri" w:cs="Calibri"/>
                <w:sz w:val="20"/>
                <w:szCs w:val="20"/>
                <w:u w:val="single"/>
              </w:rPr>
              <w:t xml:space="preserve">Index </w:t>
            </w:r>
            <w:r w:rsidR="00312E5B" w:rsidRPr="004C6D49">
              <w:rPr>
                <w:rFonts w:ascii="Calibri" w:hAnsi="Calibri" w:cs="Calibri"/>
                <w:sz w:val="20"/>
                <w:szCs w:val="20"/>
                <w:u w:val="single"/>
              </w:rPr>
              <w:t>S</w:t>
            </w:r>
            <w:r w:rsidRPr="001878C1">
              <w:rPr>
                <w:rFonts w:ascii="Calibri" w:hAnsi="Calibri" w:cs="Calibri"/>
                <w:sz w:val="20"/>
                <w:szCs w:val="20"/>
                <w:u w:val="single"/>
              </w:rPr>
              <w:t>cores</w:t>
            </w:r>
            <w:r w:rsidRPr="00AF0C51">
              <w:rPr>
                <w:rFonts w:ascii="Calibri" w:hAnsi="Calibri"/>
                <w:sz w:val="20"/>
                <w:szCs w:val="20"/>
                <w:u w:val="single"/>
              </w:rPr>
              <w:t xml:space="preserve"> (</w:t>
            </w:r>
            <w:r w:rsidR="00124178" w:rsidRPr="00AF0C51">
              <w:rPr>
                <w:rFonts w:ascii="Calibri" w:hAnsi="Calibri"/>
                <w:sz w:val="20"/>
                <w:szCs w:val="20"/>
                <w:u w:val="single"/>
              </w:rPr>
              <w:t>Example</w:t>
            </w:r>
            <w:r w:rsidRPr="00AF0C51">
              <w:rPr>
                <w:rFonts w:ascii="Calibri" w:hAnsi="Calibri"/>
                <w:sz w:val="20"/>
                <w:szCs w:val="20"/>
                <w:u w:val="single"/>
              </w:rPr>
              <w:t>)</w:t>
            </w:r>
          </w:p>
          <w:tbl>
            <w:tblPr>
              <w:tblW w:w="9514" w:type="dxa"/>
              <w:tblBorders>
                <w:top w:val="single" w:sz="8" w:space="0" w:color="4F81BD"/>
                <w:bottom w:val="single" w:sz="8" w:space="0" w:color="4F81BD"/>
              </w:tblBorders>
              <w:tblLook w:val="0420"/>
            </w:tblPr>
            <w:tblGrid>
              <w:gridCol w:w="1650"/>
              <w:gridCol w:w="1694"/>
              <w:gridCol w:w="1513"/>
              <w:gridCol w:w="1069"/>
              <w:gridCol w:w="1811"/>
              <w:gridCol w:w="1777"/>
            </w:tblGrid>
            <w:tr w:rsidR="00237533" w:rsidRPr="00353C49" w:rsidTr="00AE4532">
              <w:trPr>
                <w:trHeight w:val="502"/>
              </w:trPr>
              <w:tc>
                <w:tcPr>
                  <w:tcW w:w="1650" w:type="dxa"/>
                  <w:tcBorders>
                    <w:top w:val="single" w:sz="8" w:space="0" w:color="4F81BD"/>
                    <w:bottom w:val="single" w:sz="8" w:space="0" w:color="4F81BD"/>
                  </w:tcBorders>
                  <w:shd w:val="clear" w:color="auto" w:fill="auto"/>
                </w:tcPr>
                <w:p w:rsidR="00237533" w:rsidRPr="00BA2E7E" w:rsidRDefault="00237533" w:rsidP="00AF0C51">
                  <w:pPr>
                    <w:spacing w:after="200"/>
                    <w:rPr>
                      <w:rFonts w:ascii="Calibri" w:hAnsi="Calibri"/>
                      <w:b/>
                      <w:color w:val="365F91"/>
                      <w:sz w:val="20"/>
                    </w:rPr>
                  </w:pPr>
                </w:p>
              </w:tc>
              <w:tc>
                <w:tcPr>
                  <w:tcW w:w="3207" w:type="dxa"/>
                  <w:gridSpan w:val="2"/>
                  <w:tcBorders>
                    <w:top w:val="single" w:sz="8" w:space="0" w:color="4F81BD"/>
                    <w:bottom w:val="single" w:sz="8" w:space="0" w:color="4F81BD"/>
                    <w:right w:val="double" w:sz="4" w:space="0" w:color="auto"/>
                  </w:tcBorders>
                  <w:shd w:val="clear" w:color="auto" w:fill="auto"/>
                </w:tcPr>
                <w:p w:rsidR="00237533" w:rsidRPr="00BA2E7E" w:rsidRDefault="00237533" w:rsidP="00AB13BE">
                  <w:pPr>
                    <w:spacing w:after="200"/>
                    <w:jc w:val="center"/>
                    <w:rPr>
                      <w:rFonts w:ascii="Calibri" w:hAnsi="Calibri"/>
                      <w:b/>
                      <w:color w:val="365F91"/>
                      <w:sz w:val="20"/>
                    </w:rPr>
                  </w:pPr>
                  <w:r>
                    <w:rPr>
                      <w:rFonts w:ascii="Calibri" w:hAnsi="Calibri"/>
                      <w:b/>
                      <w:color w:val="365F91"/>
                      <w:sz w:val="20"/>
                    </w:rPr>
                    <w:t>School Index Scores (All Students), by Tested Subject</w:t>
                  </w:r>
                </w:p>
              </w:tc>
              <w:tc>
                <w:tcPr>
                  <w:tcW w:w="1069" w:type="dxa"/>
                  <w:tcBorders>
                    <w:top w:val="single" w:sz="8" w:space="0" w:color="4F81BD"/>
                    <w:left w:val="double" w:sz="4" w:space="0" w:color="auto"/>
                    <w:bottom w:val="single" w:sz="8" w:space="0" w:color="4F81BD"/>
                  </w:tcBorders>
                  <w:shd w:val="clear" w:color="auto" w:fill="auto"/>
                </w:tcPr>
                <w:p w:rsidR="00237533" w:rsidRDefault="00237533" w:rsidP="00AF0C51">
                  <w:pPr>
                    <w:spacing w:after="200"/>
                    <w:rPr>
                      <w:rFonts w:ascii="Calibri" w:hAnsi="Calibri"/>
                      <w:b/>
                      <w:color w:val="365F91"/>
                      <w:sz w:val="20"/>
                    </w:rPr>
                  </w:pPr>
                </w:p>
              </w:tc>
              <w:tc>
                <w:tcPr>
                  <w:tcW w:w="3588" w:type="dxa"/>
                  <w:gridSpan w:val="2"/>
                  <w:tcBorders>
                    <w:top w:val="single" w:sz="8" w:space="0" w:color="4F81BD"/>
                    <w:bottom w:val="single" w:sz="8" w:space="0" w:color="4F81BD"/>
                  </w:tcBorders>
                  <w:shd w:val="clear" w:color="auto" w:fill="auto"/>
                </w:tcPr>
                <w:p w:rsidR="00237533" w:rsidRPr="00BA2E7E" w:rsidRDefault="00237533" w:rsidP="00AB13BE">
                  <w:pPr>
                    <w:spacing w:after="200"/>
                    <w:jc w:val="center"/>
                    <w:rPr>
                      <w:rFonts w:ascii="Calibri" w:hAnsi="Calibri"/>
                      <w:b/>
                      <w:color w:val="365F91"/>
                      <w:sz w:val="20"/>
                    </w:rPr>
                  </w:pPr>
                  <w:r>
                    <w:rPr>
                      <w:rFonts w:ascii="Calibri" w:hAnsi="Calibri"/>
                      <w:b/>
                      <w:color w:val="365F91"/>
                      <w:sz w:val="20"/>
                    </w:rPr>
                    <w:t>Subgroup Index Scores, by Tested Subject</w:t>
                  </w:r>
                </w:p>
              </w:tc>
            </w:tr>
            <w:tr w:rsidR="00237533" w:rsidRPr="00353C49" w:rsidTr="00AE4532">
              <w:trPr>
                <w:trHeight w:val="1033"/>
              </w:trPr>
              <w:tc>
                <w:tcPr>
                  <w:tcW w:w="1650" w:type="dxa"/>
                  <w:tcBorders>
                    <w:top w:val="single" w:sz="8" w:space="0" w:color="4F81BD"/>
                    <w:bottom w:val="single" w:sz="8" w:space="0" w:color="4F81BD"/>
                  </w:tcBorders>
                  <w:shd w:val="clear" w:color="auto" w:fill="auto"/>
                </w:tcPr>
                <w:p w:rsidR="00237533" w:rsidRPr="00BA2E7E" w:rsidRDefault="00237533" w:rsidP="00AF0C51">
                  <w:pPr>
                    <w:spacing w:after="200"/>
                    <w:rPr>
                      <w:rFonts w:ascii="Calibri" w:hAnsi="Calibri"/>
                      <w:b/>
                      <w:color w:val="365F91"/>
                      <w:sz w:val="20"/>
                    </w:rPr>
                  </w:pPr>
                </w:p>
              </w:tc>
              <w:tc>
                <w:tcPr>
                  <w:tcW w:w="1694" w:type="dxa"/>
                  <w:tcBorders>
                    <w:top w:val="single" w:sz="8" w:space="0" w:color="4F81BD"/>
                    <w:bottom w:val="single" w:sz="8" w:space="0" w:color="4F81BD"/>
                  </w:tcBorders>
                  <w:shd w:val="clear" w:color="auto" w:fill="auto"/>
                </w:tcPr>
                <w:p w:rsidR="00237533" w:rsidRPr="00BA2E7E" w:rsidRDefault="00237533" w:rsidP="00AE4532">
                  <w:pPr>
                    <w:spacing w:after="200"/>
                    <w:rPr>
                      <w:rFonts w:ascii="Calibri" w:hAnsi="Calibri"/>
                      <w:b/>
                      <w:color w:val="365F91"/>
                      <w:sz w:val="20"/>
                    </w:rPr>
                  </w:pPr>
                  <w:r w:rsidRPr="00BA2E7E">
                    <w:rPr>
                      <w:rFonts w:ascii="Calibri" w:hAnsi="Calibri"/>
                      <w:b/>
                      <w:color w:val="365F91"/>
                      <w:sz w:val="20"/>
                    </w:rPr>
                    <w:t xml:space="preserve">Student </w:t>
                  </w:r>
                  <w:r>
                    <w:rPr>
                      <w:rFonts w:ascii="Calibri" w:hAnsi="Calibri"/>
                      <w:b/>
                      <w:color w:val="365F91"/>
                      <w:sz w:val="20"/>
                    </w:rPr>
                    <w:t>English/Language Arts</w:t>
                  </w:r>
                  <w:r w:rsidRPr="00BA2E7E">
                    <w:rPr>
                      <w:rFonts w:ascii="Calibri" w:hAnsi="Calibri"/>
                      <w:b/>
                      <w:color w:val="365F91"/>
                      <w:sz w:val="20"/>
                    </w:rPr>
                    <w:t xml:space="preserve"> Index</w:t>
                  </w:r>
                  <w:r>
                    <w:rPr>
                      <w:rFonts w:ascii="Calibri" w:hAnsi="Calibri"/>
                      <w:b/>
                      <w:color w:val="365F91"/>
                      <w:sz w:val="20"/>
                    </w:rPr>
                    <w:t xml:space="preserve"> </w:t>
                  </w:r>
                  <w:r w:rsidR="00AE4532">
                    <w:rPr>
                      <w:rFonts w:ascii="Calibri" w:hAnsi="Calibri"/>
                      <w:b/>
                      <w:color w:val="365F91"/>
                      <w:sz w:val="20"/>
                    </w:rPr>
                    <w:t>Value</w:t>
                  </w:r>
                </w:p>
              </w:tc>
              <w:tc>
                <w:tcPr>
                  <w:tcW w:w="1513" w:type="dxa"/>
                  <w:tcBorders>
                    <w:top w:val="single" w:sz="8" w:space="0" w:color="4F81BD"/>
                    <w:bottom w:val="single" w:sz="8" w:space="0" w:color="4F81BD"/>
                    <w:right w:val="double" w:sz="4" w:space="0" w:color="auto"/>
                  </w:tcBorders>
                  <w:shd w:val="clear" w:color="auto" w:fill="auto"/>
                </w:tcPr>
                <w:p w:rsidR="00237533" w:rsidRPr="00BA2E7E" w:rsidRDefault="00237533" w:rsidP="00AF0C51">
                  <w:pPr>
                    <w:spacing w:after="200"/>
                    <w:rPr>
                      <w:rFonts w:ascii="Calibri" w:hAnsi="Calibri"/>
                      <w:b/>
                      <w:color w:val="365F91"/>
                      <w:sz w:val="20"/>
                    </w:rPr>
                  </w:pPr>
                  <w:r w:rsidRPr="00BA2E7E">
                    <w:rPr>
                      <w:rFonts w:ascii="Calibri" w:hAnsi="Calibri"/>
                      <w:b/>
                      <w:color w:val="365F91"/>
                      <w:sz w:val="20"/>
                    </w:rPr>
                    <w:t xml:space="preserve">Student </w:t>
                  </w:r>
                  <w:r>
                    <w:rPr>
                      <w:rFonts w:ascii="Calibri" w:hAnsi="Calibri"/>
                      <w:b/>
                      <w:color w:val="365F91"/>
                      <w:sz w:val="20"/>
                    </w:rPr>
                    <w:t xml:space="preserve">Mathematics </w:t>
                  </w:r>
                  <w:r w:rsidRPr="00BA2E7E">
                    <w:rPr>
                      <w:rFonts w:ascii="Calibri" w:hAnsi="Calibri"/>
                      <w:b/>
                      <w:color w:val="365F91"/>
                      <w:sz w:val="20"/>
                    </w:rPr>
                    <w:t>Index</w:t>
                  </w:r>
                  <w:r>
                    <w:rPr>
                      <w:rFonts w:ascii="Calibri" w:hAnsi="Calibri"/>
                      <w:b/>
                      <w:color w:val="365F91"/>
                      <w:sz w:val="20"/>
                    </w:rPr>
                    <w:t xml:space="preserve"> </w:t>
                  </w:r>
                  <w:r w:rsidR="00AE4532">
                    <w:rPr>
                      <w:rFonts w:ascii="Calibri" w:hAnsi="Calibri"/>
                      <w:b/>
                      <w:color w:val="365F91"/>
                      <w:sz w:val="20"/>
                    </w:rPr>
                    <w:t>Value</w:t>
                  </w:r>
                </w:p>
              </w:tc>
              <w:tc>
                <w:tcPr>
                  <w:tcW w:w="1069" w:type="dxa"/>
                  <w:tcBorders>
                    <w:top w:val="single" w:sz="8" w:space="0" w:color="4F81BD"/>
                    <w:left w:val="double" w:sz="4" w:space="0" w:color="auto"/>
                    <w:bottom w:val="single" w:sz="8" w:space="0" w:color="4F81BD"/>
                  </w:tcBorders>
                  <w:shd w:val="clear" w:color="auto" w:fill="auto"/>
                </w:tcPr>
                <w:p w:rsidR="00237533" w:rsidRPr="00BA2E7E" w:rsidRDefault="00237533" w:rsidP="00AF0C51">
                  <w:pPr>
                    <w:spacing w:after="200"/>
                    <w:rPr>
                      <w:rFonts w:ascii="Calibri" w:hAnsi="Calibri"/>
                      <w:b/>
                      <w:color w:val="365F91"/>
                      <w:sz w:val="20"/>
                    </w:rPr>
                  </w:pPr>
                  <w:r>
                    <w:rPr>
                      <w:rFonts w:ascii="Calibri" w:hAnsi="Calibri"/>
                      <w:b/>
                      <w:color w:val="365F91"/>
                      <w:sz w:val="20"/>
                    </w:rPr>
                    <w:t>Subgroup: ELL (check if student is ELL)</w:t>
                  </w:r>
                </w:p>
              </w:tc>
              <w:tc>
                <w:tcPr>
                  <w:tcW w:w="1811" w:type="dxa"/>
                  <w:tcBorders>
                    <w:top w:val="single" w:sz="8" w:space="0" w:color="4F81BD"/>
                    <w:bottom w:val="single" w:sz="8" w:space="0" w:color="4F81BD"/>
                  </w:tcBorders>
                  <w:shd w:val="clear" w:color="auto" w:fill="auto"/>
                </w:tcPr>
                <w:p w:rsidR="00237533" w:rsidRPr="00BA2E7E" w:rsidRDefault="00237533" w:rsidP="00AF0C51">
                  <w:pPr>
                    <w:spacing w:after="200"/>
                    <w:rPr>
                      <w:rFonts w:ascii="Calibri" w:hAnsi="Calibri"/>
                      <w:b/>
                      <w:color w:val="365F91"/>
                      <w:sz w:val="20"/>
                    </w:rPr>
                  </w:pPr>
                  <w:r w:rsidRPr="00BA2E7E">
                    <w:rPr>
                      <w:rFonts w:ascii="Calibri" w:hAnsi="Calibri"/>
                      <w:b/>
                      <w:color w:val="365F91"/>
                      <w:sz w:val="20"/>
                    </w:rPr>
                    <w:t xml:space="preserve">Student </w:t>
                  </w:r>
                  <w:r>
                    <w:rPr>
                      <w:rFonts w:ascii="Calibri" w:hAnsi="Calibri"/>
                      <w:b/>
                      <w:color w:val="365F91"/>
                      <w:sz w:val="20"/>
                    </w:rPr>
                    <w:t>English/Language Arts</w:t>
                  </w:r>
                  <w:r w:rsidRPr="00BA2E7E">
                    <w:rPr>
                      <w:rFonts w:ascii="Calibri" w:hAnsi="Calibri"/>
                      <w:b/>
                      <w:color w:val="365F91"/>
                      <w:sz w:val="20"/>
                    </w:rPr>
                    <w:t xml:space="preserve"> Index </w:t>
                  </w:r>
                  <w:r w:rsidR="00AE4532">
                    <w:rPr>
                      <w:rFonts w:ascii="Calibri" w:hAnsi="Calibri"/>
                      <w:b/>
                      <w:color w:val="365F91"/>
                      <w:sz w:val="20"/>
                    </w:rPr>
                    <w:t>Value</w:t>
                  </w:r>
                  <w:r w:rsidR="00AE4532" w:rsidRPr="00BA2E7E">
                    <w:rPr>
                      <w:rFonts w:ascii="Calibri" w:hAnsi="Calibri"/>
                      <w:b/>
                      <w:color w:val="365F91"/>
                      <w:sz w:val="20"/>
                    </w:rPr>
                    <w:t xml:space="preserve"> </w:t>
                  </w:r>
                  <w:r w:rsidRPr="00BA2E7E">
                    <w:rPr>
                      <w:rFonts w:ascii="Calibri" w:hAnsi="Calibri"/>
                      <w:b/>
                      <w:color w:val="365F91"/>
                      <w:sz w:val="20"/>
                    </w:rPr>
                    <w:t>for ELL Students</w:t>
                  </w:r>
                </w:p>
              </w:tc>
              <w:tc>
                <w:tcPr>
                  <w:tcW w:w="1777" w:type="dxa"/>
                  <w:tcBorders>
                    <w:top w:val="single" w:sz="8" w:space="0" w:color="4F81BD"/>
                    <w:bottom w:val="single" w:sz="8" w:space="0" w:color="4F81BD"/>
                  </w:tcBorders>
                  <w:shd w:val="clear" w:color="auto" w:fill="auto"/>
                </w:tcPr>
                <w:p w:rsidR="00237533" w:rsidRPr="00BA2E7E" w:rsidRDefault="00237533" w:rsidP="00AF0C51">
                  <w:pPr>
                    <w:spacing w:after="200"/>
                    <w:rPr>
                      <w:rFonts w:ascii="Calibri" w:hAnsi="Calibri"/>
                      <w:b/>
                      <w:color w:val="365F91"/>
                      <w:sz w:val="20"/>
                    </w:rPr>
                  </w:pPr>
                  <w:r w:rsidRPr="00BA2E7E">
                    <w:rPr>
                      <w:rFonts w:ascii="Calibri" w:hAnsi="Calibri"/>
                      <w:b/>
                      <w:color w:val="365F91"/>
                      <w:sz w:val="20"/>
                    </w:rPr>
                    <w:t xml:space="preserve">Student </w:t>
                  </w:r>
                  <w:r>
                    <w:rPr>
                      <w:rFonts w:ascii="Calibri" w:hAnsi="Calibri"/>
                      <w:b/>
                      <w:color w:val="365F91"/>
                      <w:sz w:val="20"/>
                    </w:rPr>
                    <w:t xml:space="preserve">Mathematics </w:t>
                  </w:r>
                  <w:r w:rsidRPr="00BA2E7E">
                    <w:rPr>
                      <w:rFonts w:ascii="Calibri" w:hAnsi="Calibri"/>
                      <w:b/>
                      <w:color w:val="365F91"/>
                      <w:sz w:val="20"/>
                    </w:rPr>
                    <w:t>Index f</w:t>
                  </w:r>
                  <w:r w:rsidR="00AE4532">
                    <w:rPr>
                      <w:rFonts w:ascii="Calibri" w:hAnsi="Calibri"/>
                      <w:b/>
                      <w:color w:val="365F91"/>
                      <w:sz w:val="20"/>
                    </w:rPr>
                    <w:t xml:space="preserve"> Value</w:t>
                  </w:r>
                  <w:r w:rsidR="00AE4532" w:rsidRPr="00BA2E7E">
                    <w:rPr>
                      <w:rFonts w:ascii="Calibri" w:hAnsi="Calibri"/>
                      <w:b/>
                      <w:color w:val="365F91"/>
                      <w:sz w:val="20"/>
                    </w:rPr>
                    <w:t xml:space="preserve"> </w:t>
                  </w:r>
                  <w:r w:rsidRPr="00BA2E7E">
                    <w:rPr>
                      <w:rFonts w:ascii="Calibri" w:hAnsi="Calibri"/>
                      <w:b/>
                      <w:color w:val="365F91"/>
                      <w:sz w:val="20"/>
                    </w:rPr>
                    <w:t>or ELL Students</w:t>
                  </w:r>
                </w:p>
              </w:tc>
            </w:tr>
            <w:tr w:rsidR="00237533" w:rsidRPr="00353C49" w:rsidTr="00AE4532">
              <w:trPr>
                <w:trHeight w:val="584"/>
              </w:trPr>
              <w:tc>
                <w:tcPr>
                  <w:tcW w:w="1650" w:type="dxa"/>
                  <w:tcBorders>
                    <w:top w:val="single" w:sz="8" w:space="0" w:color="4F81BD"/>
                    <w:bottom w:val="nil"/>
                  </w:tcBorders>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Student A</w:t>
                  </w:r>
                </w:p>
              </w:tc>
              <w:tc>
                <w:tcPr>
                  <w:tcW w:w="1694" w:type="dxa"/>
                  <w:tcBorders>
                    <w:top w:val="single" w:sz="8" w:space="0" w:color="4F81BD"/>
                    <w:left w:val="nil"/>
                    <w:bottom w:val="nil"/>
                    <w:right w:val="nil"/>
                  </w:tcBorders>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100</w:t>
                  </w:r>
                </w:p>
              </w:tc>
              <w:tc>
                <w:tcPr>
                  <w:tcW w:w="1513" w:type="dxa"/>
                  <w:tcBorders>
                    <w:top w:val="single" w:sz="8" w:space="0" w:color="4F81BD"/>
                    <w:bottom w:val="nil"/>
                    <w:right w:val="double" w:sz="4" w:space="0" w:color="auto"/>
                  </w:tcBorders>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100</w:t>
                  </w:r>
                </w:p>
              </w:tc>
              <w:tc>
                <w:tcPr>
                  <w:tcW w:w="1069" w:type="dxa"/>
                  <w:tcBorders>
                    <w:left w:val="double" w:sz="4" w:space="0" w:color="auto"/>
                    <w:right w:val="nil"/>
                  </w:tcBorders>
                  <w:shd w:val="clear" w:color="auto" w:fill="D3DFEE"/>
                </w:tcPr>
                <w:p w:rsidR="00237533" w:rsidRPr="00BA2E7E" w:rsidRDefault="00237533" w:rsidP="00AF0C51">
                  <w:pPr>
                    <w:spacing w:after="200"/>
                    <w:rPr>
                      <w:rFonts w:ascii="Calibri" w:hAnsi="Calibri"/>
                      <w:color w:val="365F91"/>
                      <w:sz w:val="20"/>
                    </w:rPr>
                  </w:pPr>
                  <w:r>
                    <w:rPr>
                      <w:rFonts w:ascii="Calibri" w:hAnsi="Calibri" w:cs="Calibri"/>
                      <w:color w:val="365F91"/>
                      <w:sz w:val="20"/>
                    </w:rPr>
                    <w:t>√</w:t>
                  </w:r>
                </w:p>
              </w:tc>
              <w:tc>
                <w:tcPr>
                  <w:tcW w:w="1811" w:type="dxa"/>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100</w:t>
                  </w:r>
                </w:p>
              </w:tc>
              <w:tc>
                <w:tcPr>
                  <w:tcW w:w="1777" w:type="dxa"/>
                  <w:tcBorders>
                    <w:left w:val="nil"/>
                    <w:right w:val="nil"/>
                  </w:tcBorders>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100</w:t>
                  </w:r>
                </w:p>
              </w:tc>
            </w:tr>
            <w:tr w:rsidR="00237533" w:rsidRPr="00353C49" w:rsidTr="00AE4532">
              <w:trPr>
                <w:trHeight w:val="584"/>
              </w:trPr>
              <w:tc>
                <w:tcPr>
                  <w:tcW w:w="1650" w:type="dxa"/>
                  <w:tcBorders>
                    <w:top w:val="nil"/>
                    <w:bottom w:val="nil"/>
                  </w:tcBorders>
                  <w:shd w:val="clear" w:color="auto" w:fill="auto"/>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Student B</w:t>
                  </w:r>
                </w:p>
              </w:tc>
              <w:tc>
                <w:tcPr>
                  <w:tcW w:w="1694" w:type="dxa"/>
                  <w:tcBorders>
                    <w:top w:val="nil"/>
                    <w:bottom w:val="nil"/>
                  </w:tcBorders>
                  <w:shd w:val="clear" w:color="auto" w:fill="auto"/>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110</w:t>
                  </w:r>
                </w:p>
              </w:tc>
              <w:tc>
                <w:tcPr>
                  <w:tcW w:w="1513" w:type="dxa"/>
                  <w:tcBorders>
                    <w:top w:val="nil"/>
                    <w:bottom w:val="nil"/>
                    <w:right w:val="double" w:sz="4" w:space="0" w:color="auto"/>
                  </w:tcBorders>
                  <w:shd w:val="clear" w:color="auto" w:fill="auto"/>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100</w:t>
                  </w:r>
                </w:p>
              </w:tc>
              <w:tc>
                <w:tcPr>
                  <w:tcW w:w="1069" w:type="dxa"/>
                  <w:tcBorders>
                    <w:left w:val="double" w:sz="4" w:space="0" w:color="auto"/>
                  </w:tcBorders>
                  <w:shd w:val="clear" w:color="auto" w:fill="auto"/>
                </w:tcPr>
                <w:p w:rsidR="00237533" w:rsidRPr="00BA2E7E" w:rsidRDefault="00237533" w:rsidP="00AF0C51">
                  <w:pPr>
                    <w:spacing w:after="200"/>
                    <w:rPr>
                      <w:rFonts w:ascii="Calibri" w:hAnsi="Calibri"/>
                      <w:color w:val="365F91"/>
                      <w:sz w:val="20"/>
                    </w:rPr>
                  </w:pPr>
                </w:p>
              </w:tc>
              <w:tc>
                <w:tcPr>
                  <w:tcW w:w="1811" w:type="dxa"/>
                  <w:shd w:val="clear" w:color="auto" w:fill="auto"/>
                </w:tcPr>
                <w:p w:rsidR="00237533" w:rsidRPr="00BA2E7E" w:rsidRDefault="00237533" w:rsidP="00AF0C51">
                  <w:pPr>
                    <w:spacing w:after="200"/>
                    <w:rPr>
                      <w:rFonts w:ascii="Calibri" w:hAnsi="Calibri"/>
                      <w:color w:val="365F91"/>
                      <w:sz w:val="20"/>
                    </w:rPr>
                  </w:pPr>
                </w:p>
              </w:tc>
              <w:tc>
                <w:tcPr>
                  <w:tcW w:w="1777" w:type="dxa"/>
                  <w:shd w:val="clear" w:color="auto" w:fill="auto"/>
                </w:tcPr>
                <w:p w:rsidR="00237533" w:rsidRPr="00BA2E7E" w:rsidRDefault="00237533" w:rsidP="00AF0C51">
                  <w:pPr>
                    <w:spacing w:after="200"/>
                    <w:rPr>
                      <w:rFonts w:ascii="Calibri" w:hAnsi="Calibri"/>
                      <w:color w:val="365F91"/>
                      <w:sz w:val="20"/>
                    </w:rPr>
                  </w:pPr>
                </w:p>
              </w:tc>
            </w:tr>
            <w:tr w:rsidR="00237533" w:rsidRPr="00353C49" w:rsidTr="00AE4532">
              <w:trPr>
                <w:trHeight w:val="584"/>
              </w:trPr>
              <w:tc>
                <w:tcPr>
                  <w:tcW w:w="1650" w:type="dxa"/>
                  <w:tcBorders>
                    <w:top w:val="nil"/>
                    <w:bottom w:val="nil"/>
                  </w:tcBorders>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Student C</w:t>
                  </w:r>
                </w:p>
              </w:tc>
              <w:tc>
                <w:tcPr>
                  <w:tcW w:w="1694" w:type="dxa"/>
                  <w:tcBorders>
                    <w:top w:val="nil"/>
                    <w:left w:val="nil"/>
                    <w:bottom w:val="nil"/>
                    <w:right w:val="nil"/>
                  </w:tcBorders>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110</w:t>
                  </w:r>
                </w:p>
              </w:tc>
              <w:tc>
                <w:tcPr>
                  <w:tcW w:w="1513" w:type="dxa"/>
                  <w:tcBorders>
                    <w:top w:val="nil"/>
                    <w:bottom w:val="nil"/>
                    <w:right w:val="double" w:sz="4" w:space="0" w:color="auto"/>
                  </w:tcBorders>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110</w:t>
                  </w:r>
                </w:p>
              </w:tc>
              <w:tc>
                <w:tcPr>
                  <w:tcW w:w="1069" w:type="dxa"/>
                  <w:tcBorders>
                    <w:left w:val="double" w:sz="4" w:space="0" w:color="auto"/>
                    <w:right w:val="nil"/>
                  </w:tcBorders>
                  <w:shd w:val="clear" w:color="auto" w:fill="D3DFEE"/>
                </w:tcPr>
                <w:p w:rsidR="00237533" w:rsidRPr="00BA2E7E" w:rsidRDefault="00237533" w:rsidP="00AF0C51">
                  <w:pPr>
                    <w:spacing w:after="200"/>
                    <w:rPr>
                      <w:rFonts w:ascii="Calibri" w:hAnsi="Calibri"/>
                      <w:color w:val="365F91"/>
                      <w:sz w:val="20"/>
                    </w:rPr>
                  </w:pPr>
                  <w:r>
                    <w:rPr>
                      <w:rFonts w:ascii="Calibri" w:hAnsi="Calibri" w:cs="Calibri"/>
                      <w:color w:val="365F91"/>
                      <w:sz w:val="20"/>
                    </w:rPr>
                    <w:t>√</w:t>
                  </w:r>
                </w:p>
              </w:tc>
              <w:tc>
                <w:tcPr>
                  <w:tcW w:w="1811" w:type="dxa"/>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110</w:t>
                  </w:r>
                </w:p>
              </w:tc>
              <w:tc>
                <w:tcPr>
                  <w:tcW w:w="1777" w:type="dxa"/>
                  <w:tcBorders>
                    <w:left w:val="nil"/>
                    <w:right w:val="nil"/>
                  </w:tcBorders>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110</w:t>
                  </w:r>
                </w:p>
              </w:tc>
            </w:tr>
            <w:tr w:rsidR="00237533" w:rsidRPr="00353C49" w:rsidTr="00AE4532">
              <w:trPr>
                <w:trHeight w:val="584"/>
              </w:trPr>
              <w:tc>
                <w:tcPr>
                  <w:tcW w:w="1650" w:type="dxa"/>
                  <w:tcBorders>
                    <w:top w:val="nil"/>
                    <w:bottom w:val="nil"/>
                  </w:tcBorders>
                  <w:shd w:val="clear" w:color="auto" w:fill="auto"/>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Student D</w:t>
                  </w:r>
                </w:p>
              </w:tc>
              <w:tc>
                <w:tcPr>
                  <w:tcW w:w="1694" w:type="dxa"/>
                  <w:tcBorders>
                    <w:top w:val="nil"/>
                    <w:bottom w:val="nil"/>
                  </w:tcBorders>
                  <w:shd w:val="clear" w:color="auto" w:fill="auto"/>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25</w:t>
                  </w:r>
                </w:p>
              </w:tc>
              <w:tc>
                <w:tcPr>
                  <w:tcW w:w="1513" w:type="dxa"/>
                  <w:tcBorders>
                    <w:top w:val="nil"/>
                    <w:bottom w:val="nil"/>
                    <w:right w:val="double" w:sz="4" w:space="0" w:color="auto"/>
                  </w:tcBorders>
                  <w:shd w:val="clear" w:color="auto" w:fill="auto"/>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50</w:t>
                  </w:r>
                </w:p>
              </w:tc>
              <w:tc>
                <w:tcPr>
                  <w:tcW w:w="1069" w:type="dxa"/>
                  <w:tcBorders>
                    <w:left w:val="double" w:sz="4" w:space="0" w:color="auto"/>
                  </w:tcBorders>
                  <w:shd w:val="clear" w:color="auto" w:fill="auto"/>
                </w:tcPr>
                <w:p w:rsidR="00237533" w:rsidRPr="00BA2E7E" w:rsidRDefault="00237533" w:rsidP="00AF0C51">
                  <w:pPr>
                    <w:spacing w:after="200"/>
                    <w:rPr>
                      <w:rFonts w:ascii="Calibri" w:hAnsi="Calibri"/>
                      <w:color w:val="365F91"/>
                      <w:sz w:val="20"/>
                    </w:rPr>
                  </w:pPr>
                </w:p>
              </w:tc>
              <w:tc>
                <w:tcPr>
                  <w:tcW w:w="1811" w:type="dxa"/>
                  <w:shd w:val="clear" w:color="auto" w:fill="auto"/>
                </w:tcPr>
                <w:p w:rsidR="00237533" w:rsidRPr="00BA2E7E" w:rsidRDefault="00237533" w:rsidP="00AF0C51">
                  <w:pPr>
                    <w:spacing w:after="200"/>
                    <w:rPr>
                      <w:rFonts w:ascii="Calibri" w:hAnsi="Calibri"/>
                      <w:color w:val="365F91"/>
                      <w:sz w:val="20"/>
                    </w:rPr>
                  </w:pPr>
                </w:p>
              </w:tc>
              <w:tc>
                <w:tcPr>
                  <w:tcW w:w="1777" w:type="dxa"/>
                  <w:shd w:val="clear" w:color="auto" w:fill="auto"/>
                </w:tcPr>
                <w:p w:rsidR="00237533" w:rsidRPr="00BA2E7E" w:rsidRDefault="00237533" w:rsidP="00AF0C51">
                  <w:pPr>
                    <w:spacing w:after="200"/>
                    <w:rPr>
                      <w:rFonts w:ascii="Calibri" w:hAnsi="Calibri"/>
                      <w:color w:val="365F91"/>
                      <w:sz w:val="20"/>
                    </w:rPr>
                  </w:pPr>
                </w:p>
              </w:tc>
            </w:tr>
            <w:tr w:rsidR="00237533" w:rsidRPr="00353C49" w:rsidTr="00AE4532">
              <w:trPr>
                <w:trHeight w:val="584"/>
              </w:trPr>
              <w:tc>
                <w:tcPr>
                  <w:tcW w:w="1650" w:type="dxa"/>
                  <w:tcBorders>
                    <w:top w:val="nil"/>
                    <w:bottom w:val="nil"/>
                  </w:tcBorders>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Student E</w:t>
                  </w:r>
                </w:p>
              </w:tc>
              <w:tc>
                <w:tcPr>
                  <w:tcW w:w="1694" w:type="dxa"/>
                  <w:tcBorders>
                    <w:top w:val="nil"/>
                    <w:left w:val="nil"/>
                    <w:bottom w:val="nil"/>
                    <w:right w:val="nil"/>
                  </w:tcBorders>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25</w:t>
                  </w:r>
                </w:p>
              </w:tc>
              <w:tc>
                <w:tcPr>
                  <w:tcW w:w="1513" w:type="dxa"/>
                  <w:tcBorders>
                    <w:top w:val="nil"/>
                    <w:bottom w:val="nil"/>
                    <w:right w:val="double" w:sz="4" w:space="0" w:color="auto"/>
                  </w:tcBorders>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50</w:t>
                  </w:r>
                </w:p>
              </w:tc>
              <w:tc>
                <w:tcPr>
                  <w:tcW w:w="1069" w:type="dxa"/>
                  <w:tcBorders>
                    <w:left w:val="double" w:sz="4" w:space="0" w:color="auto"/>
                    <w:right w:val="nil"/>
                  </w:tcBorders>
                  <w:shd w:val="clear" w:color="auto" w:fill="D3DFEE"/>
                </w:tcPr>
                <w:p w:rsidR="00237533" w:rsidRPr="00BA2E7E" w:rsidRDefault="00237533" w:rsidP="00AF0C51">
                  <w:pPr>
                    <w:spacing w:after="200"/>
                    <w:rPr>
                      <w:rFonts w:ascii="Calibri" w:hAnsi="Calibri"/>
                      <w:color w:val="365F91"/>
                      <w:sz w:val="20"/>
                    </w:rPr>
                  </w:pPr>
                  <w:r>
                    <w:rPr>
                      <w:rFonts w:ascii="Calibri" w:hAnsi="Calibri" w:cs="Calibri"/>
                      <w:color w:val="365F91"/>
                      <w:sz w:val="20"/>
                    </w:rPr>
                    <w:t>√</w:t>
                  </w:r>
                </w:p>
              </w:tc>
              <w:tc>
                <w:tcPr>
                  <w:tcW w:w="1811" w:type="dxa"/>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25</w:t>
                  </w:r>
                </w:p>
              </w:tc>
              <w:tc>
                <w:tcPr>
                  <w:tcW w:w="1777" w:type="dxa"/>
                  <w:tcBorders>
                    <w:left w:val="nil"/>
                    <w:right w:val="nil"/>
                  </w:tcBorders>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50</w:t>
                  </w:r>
                </w:p>
              </w:tc>
            </w:tr>
            <w:tr w:rsidR="00237533" w:rsidRPr="00353C49" w:rsidTr="00AE4532">
              <w:trPr>
                <w:trHeight w:val="584"/>
              </w:trPr>
              <w:tc>
                <w:tcPr>
                  <w:tcW w:w="1650" w:type="dxa"/>
                  <w:tcBorders>
                    <w:top w:val="nil"/>
                    <w:bottom w:val="nil"/>
                  </w:tcBorders>
                  <w:shd w:val="clear" w:color="auto" w:fill="auto"/>
                </w:tcPr>
                <w:p w:rsidR="00237533" w:rsidRPr="00BA2E7E" w:rsidRDefault="00AE4532" w:rsidP="00AF0C51">
                  <w:pPr>
                    <w:spacing w:after="200"/>
                    <w:rPr>
                      <w:rFonts w:ascii="Calibri" w:hAnsi="Calibri"/>
                      <w:color w:val="365F91"/>
                      <w:sz w:val="20"/>
                    </w:rPr>
                  </w:pPr>
                  <w:r w:rsidRPr="00BA2E7E">
                    <w:rPr>
                      <w:rFonts w:ascii="Calibri" w:hAnsi="Calibri"/>
                      <w:color w:val="365F91"/>
                      <w:sz w:val="20"/>
                    </w:rPr>
                    <w:lastRenderedPageBreak/>
                    <w:t xml:space="preserve">Student </w:t>
                  </w:r>
                  <w:r w:rsidR="00237533" w:rsidRPr="00BA2E7E">
                    <w:rPr>
                      <w:rFonts w:ascii="Calibri" w:hAnsi="Calibri"/>
                      <w:color w:val="365F91"/>
                      <w:sz w:val="20"/>
                    </w:rPr>
                    <w:t>F</w:t>
                  </w:r>
                </w:p>
              </w:tc>
              <w:tc>
                <w:tcPr>
                  <w:tcW w:w="1694" w:type="dxa"/>
                  <w:tcBorders>
                    <w:top w:val="nil"/>
                    <w:bottom w:val="nil"/>
                  </w:tcBorders>
                  <w:shd w:val="clear" w:color="auto" w:fill="auto"/>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100</w:t>
                  </w:r>
                </w:p>
              </w:tc>
              <w:tc>
                <w:tcPr>
                  <w:tcW w:w="1513" w:type="dxa"/>
                  <w:tcBorders>
                    <w:top w:val="nil"/>
                    <w:bottom w:val="nil"/>
                    <w:right w:val="double" w:sz="4" w:space="0" w:color="auto"/>
                  </w:tcBorders>
                  <w:shd w:val="clear" w:color="auto" w:fill="auto"/>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100</w:t>
                  </w:r>
                </w:p>
              </w:tc>
              <w:tc>
                <w:tcPr>
                  <w:tcW w:w="1069" w:type="dxa"/>
                  <w:tcBorders>
                    <w:left w:val="double" w:sz="4" w:space="0" w:color="auto"/>
                  </w:tcBorders>
                  <w:shd w:val="clear" w:color="auto" w:fill="auto"/>
                </w:tcPr>
                <w:p w:rsidR="00237533" w:rsidRPr="00BA2E7E" w:rsidRDefault="00237533" w:rsidP="00AF0C51">
                  <w:pPr>
                    <w:spacing w:after="200"/>
                    <w:rPr>
                      <w:rFonts w:ascii="Calibri" w:hAnsi="Calibri"/>
                      <w:color w:val="365F91"/>
                      <w:sz w:val="20"/>
                    </w:rPr>
                  </w:pPr>
                </w:p>
              </w:tc>
              <w:tc>
                <w:tcPr>
                  <w:tcW w:w="1811" w:type="dxa"/>
                  <w:shd w:val="clear" w:color="auto" w:fill="auto"/>
                </w:tcPr>
                <w:p w:rsidR="00237533" w:rsidRPr="00BA2E7E" w:rsidRDefault="00237533" w:rsidP="00AF0C51">
                  <w:pPr>
                    <w:spacing w:after="200"/>
                    <w:rPr>
                      <w:rFonts w:ascii="Calibri" w:hAnsi="Calibri"/>
                      <w:color w:val="365F91"/>
                      <w:sz w:val="20"/>
                    </w:rPr>
                  </w:pPr>
                </w:p>
              </w:tc>
              <w:tc>
                <w:tcPr>
                  <w:tcW w:w="1777" w:type="dxa"/>
                  <w:shd w:val="clear" w:color="auto" w:fill="auto"/>
                </w:tcPr>
                <w:p w:rsidR="00237533" w:rsidRPr="00BA2E7E" w:rsidRDefault="00237533" w:rsidP="00AF0C51">
                  <w:pPr>
                    <w:spacing w:after="200"/>
                    <w:rPr>
                      <w:rFonts w:ascii="Calibri" w:hAnsi="Calibri"/>
                      <w:color w:val="365F91"/>
                      <w:sz w:val="20"/>
                    </w:rPr>
                  </w:pPr>
                </w:p>
              </w:tc>
            </w:tr>
            <w:tr w:rsidR="00237533" w:rsidRPr="00353C49" w:rsidTr="00AE4532">
              <w:trPr>
                <w:trHeight w:val="584"/>
              </w:trPr>
              <w:tc>
                <w:tcPr>
                  <w:tcW w:w="1650" w:type="dxa"/>
                  <w:tcBorders>
                    <w:top w:val="nil"/>
                    <w:bottom w:val="nil"/>
                  </w:tcBorders>
                  <w:shd w:val="clear" w:color="auto" w:fill="D3DFEE"/>
                </w:tcPr>
                <w:p w:rsidR="00237533" w:rsidRPr="00BA2E7E" w:rsidRDefault="00AE4532" w:rsidP="00AF0C51">
                  <w:pPr>
                    <w:spacing w:after="200"/>
                    <w:rPr>
                      <w:rFonts w:ascii="Calibri" w:hAnsi="Calibri"/>
                      <w:color w:val="365F91"/>
                      <w:sz w:val="20"/>
                    </w:rPr>
                  </w:pPr>
                  <w:r w:rsidRPr="00BA2E7E">
                    <w:rPr>
                      <w:rFonts w:ascii="Calibri" w:hAnsi="Calibri"/>
                      <w:color w:val="365F91"/>
                      <w:sz w:val="20"/>
                    </w:rPr>
                    <w:t xml:space="preserve">Student </w:t>
                  </w:r>
                  <w:r w:rsidR="00237533" w:rsidRPr="00BA2E7E">
                    <w:rPr>
                      <w:rFonts w:ascii="Calibri" w:hAnsi="Calibri"/>
                      <w:color w:val="365F91"/>
                      <w:sz w:val="20"/>
                    </w:rPr>
                    <w:t>G</w:t>
                  </w:r>
                </w:p>
              </w:tc>
              <w:tc>
                <w:tcPr>
                  <w:tcW w:w="1694" w:type="dxa"/>
                  <w:tcBorders>
                    <w:top w:val="nil"/>
                    <w:left w:val="nil"/>
                    <w:bottom w:val="nil"/>
                    <w:right w:val="nil"/>
                  </w:tcBorders>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25</w:t>
                  </w:r>
                </w:p>
              </w:tc>
              <w:tc>
                <w:tcPr>
                  <w:tcW w:w="1513" w:type="dxa"/>
                  <w:tcBorders>
                    <w:top w:val="nil"/>
                    <w:bottom w:val="nil"/>
                    <w:right w:val="double" w:sz="4" w:space="0" w:color="auto"/>
                  </w:tcBorders>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25</w:t>
                  </w:r>
                </w:p>
              </w:tc>
              <w:tc>
                <w:tcPr>
                  <w:tcW w:w="1069" w:type="dxa"/>
                  <w:tcBorders>
                    <w:left w:val="double" w:sz="4" w:space="0" w:color="auto"/>
                    <w:right w:val="nil"/>
                  </w:tcBorders>
                  <w:shd w:val="clear" w:color="auto" w:fill="D3DFEE"/>
                </w:tcPr>
                <w:p w:rsidR="00237533" w:rsidRPr="00BA2E7E" w:rsidRDefault="00237533" w:rsidP="00AF0C51">
                  <w:pPr>
                    <w:spacing w:after="200"/>
                    <w:rPr>
                      <w:rFonts w:ascii="Calibri" w:hAnsi="Calibri"/>
                      <w:color w:val="365F91"/>
                      <w:sz w:val="20"/>
                    </w:rPr>
                  </w:pPr>
                </w:p>
              </w:tc>
              <w:tc>
                <w:tcPr>
                  <w:tcW w:w="1811" w:type="dxa"/>
                  <w:shd w:val="clear" w:color="auto" w:fill="D3DFEE"/>
                </w:tcPr>
                <w:p w:rsidR="00237533" w:rsidRPr="00BA2E7E" w:rsidRDefault="00237533" w:rsidP="00AF0C51">
                  <w:pPr>
                    <w:spacing w:after="200"/>
                    <w:rPr>
                      <w:rFonts w:ascii="Calibri" w:hAnsi="Calibri"/>
                      <w:color w:val="365F91"/>
                      <w:sz w:val="20"/>
                    </w:rPr>
                  </w:pPr>
                </w:p>
              </w:tc>
              <w:tc>
                <w:tcPr>
                  <w:tcW w:w="1777" w:type="dxa"/>
                  <w:tcBorders>
                    <w:left w:val="nil"/>
                    <w:right w:val="nil"/>
                  </w:tcBorders>
                  <w:shd w:val="clear" w:color="auto" w:fill="D3DFEE"/>
                </w:tcPr>
                <w:p w:rsidR="00237533" w:rsidRPr="00BA2E7E" w:rsidRDefault="00237533" w:rsidP="00AF0C51">
                  <w:pPr>
                    <w:spacing w:after="200"/>
                    <w:rPr>
                      <w:rFonts w:ascii="Calibri" w:hAnsi="Calibri"/>
                      <w:color w:val="365F91"/>
                      <w:sz w:val="20"/>
                    </w:rPr>
                  </w:pPr>
                </w:p>
              </w:tc>
            </w:tr>
            <w:tr w:rsidR="00237533" w:rsidRPr="00353C49" w:rsidTr="00AE4532">
              <w:trPr>
                <w:trHeight w:val="584"/>
              </w:trPr>
              <w:tc>
                <w:tcPr>
                  <w:tcW w:w="1650" w:type="dxa"/>
                  <w:tcBorders>
                    <w:top w:val="nil"/>
                    <w:bottom w:val="nil"/>
                  </w:tcBorders>
                  <w:shd w:val="clear" w:color="auto" w:fill="auto"/>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Student H</w:t>
                  </w:r>
                </w:p>
              </w:tc>
              <w:tc>
                <w:tcPr>
                  <w:tcW w:w="1694" w:type="dxa"/>
                  <w:tcBorders>
                    <w:top w:val="nil"/>
                    <w:bottom w:val="nil"/>
                  </w:tcBorders>
                  <w:shd w:val="clear" w:color="auto" w:fill="auto"/>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25</w:t>
                  </w:r>
                </w:p>
              </w:tc>
              <w:tc>
                <w:tcPr>
                  <w:tcW w:w="1513" w:type="dxa"/>
                  <w:tcBorders>
                    <w:top w:val="nil"/>
                    <w:bottom w:val="nil"/>
                    <w:right w:val="double" w:sz="4" w:space="0" w:color="auto"/>
                  </w:tcBorders>
                  <w:shd w:val="clear" w:color="auto" w:fill="auto"/>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0</w:t>
                  </w:r>
                </w:p>
              </w:tc>
              <w:tc>
                <w:tcPr>
                  <w:tcW w:w="1069" w:type="dxa"/>
                  <w:tcBorders>
                    <w:left w:val="double" w:sz="4" w:space="0" w:color="auto"/>
                  </w:tcBorders>
                  <w:shd w:val="clear" w:color="auto" w:fill="auto"/>
                </w:tcPr>
                <w:p w:rsidR="00237533" w:rsidRPr="00BA2E7E" w:rsidRDefault="00237533" w:rsidP="00AF0C51">
                  <w:pPr>
                    <w:spacing w:after="200"/>
                    <w:rPr>
                      <w:rFonts w:ascii="Calibri" w:hAnsi="Calibri"/>
                      <w:color w:val="365F91"/>
                      <w:sz w:val="20"/>
                    </w:rPr>
                  </w:pPr>
                </w:p>
              </w:tc>
              <w:tc>
                <w:tcPr>
                  <w:tcW w:w="1811" w:type="dxa"/>
                  <w:shd w:val="clear" w:color="auto" w:fill="auto"/>
                </w:tcPr>
                <w:p w:rsidR="00237533" w:rsidRPr="00BA2E7E" w:rsidRDefault="00237533" w:rsidP="00AF0C51">
                  <w:pPr>
                    <w:spacing w:after="200"/>
                    <w:rPr>
                      <w:rFonts w:ascii="Calibri" w:hAnsi="Calibri"/>
                      <w:color w:val="365F91"/>
                      <w:sz w:val="20"/>
                    </w:rPr>
                  </w:pPr>
                </w:p>
              </w:tc>
              <w:tc>
                <w:tcPr>
                  <w:tcW w:w="1777" w:type="dxa"/>
                  <w:shd w:val="clear" w:color="auto" w:fill="auto"/>
                </w:tcPr>
                <w:p w:rsidR="00237533" w:rsidRPr="00BA2E7E" w:rsidRDefault="00237533" w:rsidP="00AF0C51">
                  <w:pPr>
                    <w:spacing w:after="200"/>
                    <w:rPr>
                      <w:rFonts w:ascii="Calibri" w:hAnsi="Calibri"/>
                      <w:color w:val="365F91"/>
                      <w:sz w:val="20"/>
                    </w:rPr>
                  </w:pPr>
                </w:p>
              </w:tc>
            </w:tr>
            <w:tr w:rsidR="00237533" w:rsidRPr="00353C49" w:rsidTr="00AE4532">
              <w:trPr>
                <w:trHeight w:val="584"/>
              </w:trPr>
              <w:tc>
                <w:tcPr>
                  <w:tcW w:w="1650" w:type="dxa"/>
                  <w:tcBorders>
                    <w:top w:val="nil"/>
                    <w:bottom w:val="nil"/>
                  </w:tcBorders>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Student I</w:t>
                  </w:r>
                </w:p>
              </w:tc>
              <w:tc>
                <w:tcPr>
                  <w:tcW w:w="1694" w:type="dxa"/>
                  <w:tcBorders>
                    <w:top w:val="nil"/>
                    <w:left w:val="nil"/>
                    <w:bottom w:val="nil"/>
                    <w:right w:val="nil"/>
                  </w:tcBorders>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100</w:t>
                  </w:r>
                </w:p>
              </w:tc>
              <w:tc>
                <w:tcPr>
                  <w:tcW w:w="1513" w:type="dxa"/>
                  <w:tcBorders>
                    <w:top w:val="nil"/>
                    <w:bottom w:val="nil"/>
                    <w:right w:val="double" w:sz="4" w:space="0" w:color="auto"/>
                  </w:tcBorders>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50</w:t>
                  </w:r>
                </w:p>
              </w:tc>
              <w:tc>
                <w:tcPr>
                  <w:tcW w:w="1069" w:type="dxa"/>
                  <w:tcBorders>
                    <w:left w:val="double" w:sz="4" w:space="0" w:color="auto"/>
                    <w:right w:val="nil"/>
                  </w:tcBorders>
                  <w:shd w:val="clear" w:color="auto" w:fill="D3DFEE"/>
                </w:tcPr>
                <w:p w:rsidR="00237533" w:rsidRPr="00BA2E7E" w:rsidRDefault="00237533" w:rsidP="00AF0C51">
                  <w:pPr>
                    <w:spacing w:after="200"/>
                    <w:rPr>
                      <w:rFonts w:ascii="Calibri" w:hAnsi="Calibri"/>
                      <w:color w:val="365F91"/>
                      <w:sz w:val="20"/>
                    </w:rPr>
                  </w:pPr>
                  <w:r>
                    <w:rPr>
                      <w:rFonts w:ascii="Calibri" w:hAnsi="Calibri" w:cs="Calibri"/>
                      <w:color w:val="365F91"/>
                      <w:sz w:val="20"/>
                    </w:rPr>
                    <w:t>√</w:t>
                  </w:r>
                </w:p>
              </w:tc>
              <w:tc>
                <w:tcPr>
                  <w:tcW w:w="1811" w:type="dxa"/>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100</w:t>
                  </w:r>
                </w:p>
              </w:tc>
              <w:tc>
                <w:tcPr>
                  <w:tcW w:w="1777" w:type="dxa"/>
                  <w:tcBorders>
                    <w:left w:val="nil"/>
                    <w:right w:val="nil"/>
                  </w:tcBorders>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50</w:t>
                  </w:r>
                </w:p>
              </w:tc>
            </w:tr>
            <w:tr w:rsidR="00237533" w:rsidRPr="00353C49" w:rsidTr="00AE4532">
              <w:trPr>
                <w:trHeight w:val="584"/>
              </w:trPr>
              <w:tc>
                <w:tcPr>
                  <w:tcW w:w="1650" w:type="dxa"/>
                  <w:tcBorders>
                    <w:top w:val="nil"/>
                    <w:bottom w:val="nil"/>
                  </w:tcBorders>
                  <w:shd w:val="clear" w:color="auto" w:fill="auto"/>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Student J</w:t>
                  </w:r>
                </w:p>
              </w:tc>
              <w:tc>
                <w:tcPr>
                  <w:tcW w:w="1694" w:type="dxa"/>
                  <w:tcBorders>
                    <w:top w:val="nil"/>
                    <w:bottom w:val="nil"/>
                  </w:tcBorders>
                  <w:shd w:val="clear" w:color="auto" w:fill="auto"/>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110</w:t>
                  </w:r>
                </w:p>
              </w:tc>
              <w:tc>
                <w:tcPr>
                  <w:tcW w:w="1513" w:type="dxa"/>
                  <w:tcBorders>
                    <w:top w:val="nil"/>
                    <w:bottom w:val="nil"/>
                    <w:right w:val="double" w:sz="4" w:space="0" w:color="auto"/>
                  </w:tcBorders>
                  <w:shd w:val="clear" w:color="auto" w:fill="auto"/>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100</w:t>
                  </w:r>
                </w:p>
              </w:tc>
              <w:tc>
                <w:tcPr>
                  <w:tcW w:w="1069" w:type="dxa"/>
                  <w:tcBorders>
                    <w:left w:val="double" w:sz="4" w:space="0" w:color="auto"/>
                  </w:tcBorders>
                  <w:shd w:val="clear" w:color="auto" w:fill="auto"/>
                </w:tcPr>
                <w:p w:rsidR="00237533" w:rsidRPr="00BA2E7E" w:rsidRDefault="00237533" w:rsidP="00AF0C51">
                  <w:pPr>
                    <w:spacing w:after="200"/>
                    <w:rPr>
                      <w:rFonts w:ascii="Calibri" w:hAnsi="Calibri"/>
                      <w:color w:val="365F91"/>
                      <w:sz w:val="20"/>
                    </w:rPr>
                  </w:pPr>
                  <w:r>
                    <w:rPr>
                      <w:rFonts w:ascii="Calibri" w:hAnsi="Calibri" w:cs="Calibri"/>
                      <w:color w:val="365F91"/>
                      <w:sz w:val="20"/>
                    </w:rPr>
                    <w:t>√</w:t>
                  </w:r>
                </w:p>
              </w:tc>
              <w:tc>
                <w:tcPr>
                  <w:tcW w:w="1811" w:type="dxa"/>
                  <w:shd w:val="clear" w:color="auto" w:fill="auto"/>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110</w:t>
                  </w:r>
                </w:p>
              </w:tc>
              <w:tc>
                <w:tcPr>
                  <w:tcW w:w="1777" w:type="dxa"/>
                  <w:shd w:val="clear" w:color="auto" w:fill="auto"/>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100</w:t>
                  </w:r>
                </w:p>
              </w:tc>
            </w:tr>
            <w:tr w:rsidR="00237533" w:rsidRPr="00353C49" w:rsidTr="00AE4532">
              <w:trPr>
                <w:trHeight w:val="584"/>
              </w:trPr>
              <w:tc>
                <w:tcPr>
                  <w:tcW w:w="1650" w:type="dxa"/>
                  <w:tcBorders>
                    <w:top w:val="nil"/>
                    <w:bottom w:val="nil"/>
                  </w:tcBorders>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Student K</w:t>
                  </w:r>
                </w:p>
              </w:tc>
              <w:tc>
                <w:tcPr>
                  <w:tcW w:w="1694" w:type="dxa"/>
                  <w:tcBorders>
                    <w:top w:val="nil"/>
                    <w:left w:val="nil"/>
                    <w:bottom w:val="nil"/>
                    <w:right w:val="nil"/>
                  </w:tcBorders>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100</w:t>
                  </w:r>
                </w:p>
              </w:tc>
              <w:tc>
                <w:tcPr>
                  <w:tcW w:w="1513" w:type="dxa"/>
                  <w:tcBorders>
                    <w:top w:val="nil"/>
                    <w:bottom w:val="nil"/>
                    <w:right w:val="double" w:sz="4" w:space="0" w:color="auto"/>
                  </w:tcBorders>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100</w:t>
                  </w:r>
                </w:p>
              </w:tc>
              <w:tc>
                <w:tcPr>
                  <w:tcW w:w="1069" w:type="dxa"/>
                  <w:tcBorders>
                    <w:left w:val="double" w:sz="4" w:space="0" w:color="auto"/>
                    <w:right w:val="nil"/>
                  </w:tcBorders>
                  <w:shd w:val="clear" w:color="auto" w:fill="D3DFEE"/>
                </w:tcPr>
                <w:p w:rsidR="00237533" w:rsidRPr="00BA2E7E" w:rsidRDefault="00237533" w:rsidP="00AF0C51">
                  <w:pPr>
                    <w:spacing w:after="200"/>
                    <w:rPr>
                      <w:rFonts w:ascii="Calibri" w:hAnsi="Calibri"/>
                      <w:color w:val="365F91"/>
                      <w:sz w:val="20"/>
                    </w:rPr>
                  </w:pPr>
                </w:p>
              </w:tc>
              <w:tc>
                <w:tcPr>
                  <w:tcW w:w="1811" w:type="dxa"/>
                  <w:shd w:val="clear" w:color="auto" w:fill="D3DFEE"/>
                </w:tcPr>
                <w:p w:rsidR="00237533" w:rsidRPr="00BA2E7E" w:rsidRDefault="00237533" w:rsidP="00AF0C51">
                  <w:pPr>
                    <w:spacing w:after="200"/>
                    <w:rPr>
                      <w:rFonts w:ascii="Calibri" w:hAnsi="Calibri"/>
                      <w:color w:val="365F91"/>
                      <w:sz w:val="20"/>
                    </w:rPr>
                  </w:pPr>
                </w:p>
              </w:tc>
              <w:tc>
                <w:tcPr>
                  <w:tcW w:w="1777" w:type="dxa"/>
                  <w:tcBorders>
                    <w:left w:val="nil"/>
                    <w:right w:val="nil"/>
                  </w:tcBorders>
                  <w:shd w:val="clear" w:color="auto" w:fill="D3DFEE"/>
                </w:tcPr>
                <w:p w:rsidR="00237533" w:rsidRPr="00BA2E7E" w:rsidRDefault="00237533" w:rsidP="00AF0C51">
                  <w:pPr>
                    <w:spacing w:after="200"/>
                    <w:rPr>
                      <w:rFonts w:ascii="Calibri" w:hAnsi="Calibri"/>
                      <w:color w:val="365F91"/>
                      <w:sz w:val="20"/>
                    </w:rPr>
                  </w:pPr>
                </w:p>
              </w:tc>
            </w:tr>
            <w:tr w:rsidR="00237533" w:rsidRPr="00353C49" w:rsidTr="00AE4532">
              <w:trPr>
                <w:trHeight w:val="584"/>
              </w:trPr>
              <w:tc>
                <w:tcPr>
                  <w:tcW w:w="1650" w:type="dxa"/>
                  <w:tcBorders>
                    <w:top w:val="nil"/>
                    <w:bottom w:val="nil"/>
                  </w:tcBorders>
                  <w:shd w:val="clear" w:color="auto" w:fill="auto"/>
                </w:tcPr>
                <w:p w:rsidR="00237533" w:rsidRPr="00BA2E7E" w:rsidRDefault="00237533" w:rsidP="00AE4532">
                  <w:pPr>
                    <w:spacing w:after="200"/>
                    <w:rPr>
                      <w:rFonts w:ascii="Calibri" w:hAnsi="Calibri"/>
                      <w:color w:val="365F91"/>
                      <w:sz w:val="20"/>
                    </w:rPr>
                  </w:pPr>
                  <w:r w:rsidRPr="00BA2E7E">
                    <w:rPr>
                      <w:rFonts w:ascii="Calibri" w:hAnsi="Calibri"/>
                      <w:color w:val="365F91"/>
                      <w:sz w:val="20"/>
                    </w:rPr>
                    <w:t xml:space="preserve">Total </w:t>
                  </w:r>
                  <w:r w:rsidR="00AE4532">
                    <w:rPr>
                      <w:rFonts w:ascii="Calibri" w:hAnsi="Calibri"/>
                      <w:color w:val="365F91"/>
                      <w:sz w:val="20"/>
                    </w:rPr>
                    <w:t>Index</w:t>
                  </w:r>
                  <w:r w:rsidRPr="00BA2E7E">
                    <w:rPr>
                      <w:rFonts w:ascii="Calibri" w:hAnsi="Calibri"/>
                      <w:color w:val="365F91"/>
                      <w:sz w:val="20"/>
                    </w:rPr>
                    <w:t xml:space="preserve"> Score</w:t>
                  </w:r>
                </w:p>
              </w:tc>
              <w:tc>
                <w:tcPr>
                  <w:tcW w:w="1694" w:type="dxa"/>
                  <w:tcBorders>
                    <w:top w:val="nil"/>
                    <w:bottom w:val="nil"/>
                  </w:tcBorders>
                  <w:shd w:val="clear" w:color="auto" w:fill="auto"/>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830</w:t>
                  </w:r>
                </w:p>
              </w:tc>
              <w:tc>
                <w:tcPr>
                  <w:tcW w:w="1513" w:type="dxa"/>
                  <w:tcBorders>
                    <w:top w:val="nil"/>
                    <w:bottom w:val="nil"/>
                    <w:right w:val="double" w:sz="4" w:space="0" w:color="auto"/>
                  </w:tcBorders>
                  <w:shd w:val="clear" w:color="auto" w:fill="auto"/>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785</w:t>
                  </w:r>
                </w:p>
              </w:tc>
              <w:tc>
                <w:tcPr>
                  <w:tcW w:w="1069" w:type="dxa"/>
                  <w:tcBorders>
                    <w:left w:val="double" w:sz="4" w:space="0" w:color="auto"/>
                  </w:tcBorders>
                  <w:shd w:val="clear" w:color="auto" w:fill="auto"/>
                </w:tcPr>
                <w:p w:rsidR="00237533" w:rsidRPr="00BA2E7E" w:rsidRDefault="00237533" w:rsidP="00AF0C51">
                  <w:pPr>
                    <w:spacing w:after="200"/>
                    <w:rPr>
                      <w:rFonts w:ascii="Calibri" w:hAnsi="Calibri"/>
                      <w:color w:val="365F91"/>
                      <w:sz w:val="20"/>
                    </w:rPr>
                  </w:pPr>
                </w:p>
              </w:tc>
              <w:tc>
                <w:tcPr>
                  <w:tcW w:w="1811" w:type="dxa"/>
                  <w:shd w:val="clear" w:color="auto" w:fill="auto"/>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445</w:t>
                  </w:r>
                </w:p>
              </w:tc>
              <w:tc>
                <w:tcPr>
                  <w:tcW w:w="1777" w:type="dxa"/>
                  <w:shd w:val="clear" w:color="auto" w:fill="auto"/>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410</w:t>
                  </w:r>
                </w:p>
              </w:tc>
            </w:tr>
            <w:tr w:rsidR="00237533" w:rsidRPr="00353C49" w:rsidTr="00AE4532">
              <w:trPr>
                <w:trHeight w:val="584"/>
              </w:trPr>
              <w:tc>
                <w:tcPr>
                  <w:tcW w:w="1650" w:type="dxa"/>
                  <w:tcBorders>
                    <w:top w:val="nil"/>
                    <w:bottom w:val="nil"/>
                  </w:tcBorders>
                  <w:shd w:val="clear" w:color="auto" w:fill="D3DFEE"/>
                </w:tcPr>
                <w:p w:rsidR="00237533" w:rsidRPr="00BA2E7E" w:rsidRDefault="00237533" w:rsidP="00AE4532">
                  <w:pPr>
                    <w:spacing w:after="200"/>
                    <w:rPr>
                      <w:rFonts w:ascii="Calibri" w:hAnsi="Calibri"/>
                      <w:color w:val="365F91"/>
                      <w:sz w:val="20"/>
                    </w:rPr>
                  </w:pPr>
                  <w:r w:rsidRPr="00BA2E7E">
                    <w:rPr>
                      <w:rFonts w:ascii="Calibri" w:hAnsi="Calibri"/>
                      <w:color w:val="365F91"/>
                      <w:sz w:val="20"/>
                    </w:rPr>
                    <w:t xml:space="preserve">Number of </w:t>
                  </w:r>
                  <w:r w:rsidR="00AE4532">
                    <w:rPr>
                      <w:rFonts w:ascii="Calibri" w:hAnsi="Calibri"/>
                      <w:color w:val="365F91"/>
                      <w:sz w:val="20"/>
                    </w:rPr>
                    <w:t>Students</w:t>
                  </w:r>
                </w:p>
              </w:tc>
              <w:tc>
                <w:tcPr>
                  <w:tcW w:w="1694" w:type="dxa"/>
                  <w:tcBorders>
                    <w:top w:val="nil"/>
                    <w:left w:val="nil"/>
                    <w:bottom w:val="nil"/>
                    <w:right w:val="nil"/>
                  </w:tcBorders>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11</w:t>
                  </w:r>
                </w:p>
              </w:tc>
              <w:tc>
                <w:tcPr>
                  <w:tcW w:w="1513" w:type="dxa"/>
                  <w:tcBorders>
                    <w:top w:val="nil"/>
                    <w:bottom w:val="nil"/>
                    <w:right w:val="double" w:sz="4" w:space="0" w:color="auto"/>
                  </w:tcBorders>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11</w:t>
                  </w:r>
                </w:p>
              </w:tc>
              <w:tc>
                <w:tcPr>
                  <w:tcW w:w="1069" w:type="dxa"/>
                  <w:tcBorders>
                    <w:left w:val="double" w:sz="4" w:space="0" w:color="auto"/>
                    <w:right w:val="nil"/>
                  </w:tcBorders>
                  <w:shd w:val="clear" w:color="auto" w:fill="D3DFEE"/>
                </w:tcPr>
                <w:p w:rsidR="00237533" w:rsidRPr="00BA2E7E" w:rsidRDefault="00237533" w:rsidP="00AF0C51">
                  <w:pPr>
                    <w:spacing w:after="200"/>
                    <w:rPr>
                      <w:rFonts w:ascii="Calibri" w:hAnsi="Calibri"/>
                      <w:color w:val="365F91"/>
                      <w:sz w:val="20"/>
                    </w:rPr>
                  </w:pPr>
                </w:p>
              </w:tc>
              <w:tc>
                <w:tcPr>
                  <w:tcW w:w="1811" w:type="dxa"/>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5</w:t>
                  </w:r>
                </w:p>
              </w:tc>
              <w:tc>
                <w:tcPr>
                  <w:tcW w:w="1777" w:type="dxa"/>
                  <w:tcBorders>
                    <w:left w:val="nil"/>
                    <w:right w:val="nil"/>
                  </w:tcBorders>
                  <w:shd w:val="clear" w:color="auto" w:fill="D3DFEE"/>
                </w:tcPr>
                <w:p w:rsidR="00237533" w:rsidRPr="00BA2E7E" w:rsidRDefault="00237533" w:rsidP="00AF0C51">
                  <w:pPr>
                    <w:spacing w:after="200"/>
                    <w:rPr>
                      <w:rFonts w:ascii="Calibri" w:hAnsi="Calibri"/>
                      <w:color w:val="365F91"/>
                      <w:sz w:val="20"/>
                    </w:rPr>
                  </w:pPr>
                  <w:r w:rsidRPr="00BA2E7E">
                    <w:rPr>
                      <w:rFonts w:ascii="Calibri" w:hAnsi="Calibri"/>
                      <w:color w:val="365F91"/>
                      <w:sz w:val="20"/>
                    </w:rPr>
                    <w:t>5</w:t>
                  </w:r>
                </w:p>
              </w:tc>
            </w:tr>
            <w:tr w:rsidR="00AE4532" w:rsidRPr="00353C49" w:rsidTr="00AE4532">
              <w:trPr>
                <w:trHeight w:val="584"/>
              </w:trPr>
              <w:tc>
                <w:tcPr>
                  <w:tcW w:w="1650" w:type="dxa"/>
                  <w:tcBorders>
                    <w:top w:val="nil"/>
                    <w:bottom w:val="single" w:sz="8" w:space="0" w:color="4F81BD"/>
                  </w:tcBorders>
                  <w:shd w:val="clear" w:color="auto" w:fill="auto"/>
                </w:tcPr>
                <w:p w:rsidR="00AE4532" w:rsidRPr="00BA2E7E" w:rsidRDefault="00AE4532" w:rsidP="00E23937">
                  <w:pPr>
                    <w:spacing w:after="200"/>
                    <w:rPr>
                      <w:rFonts w:ascii="Calibri" w:hAnsi="Calibri"/>
                      <w:color w:val="365F91"/>
                      <w:sz w:val="20"/>
                    </w:rPr>
                  </w:pPr>
                  <w:r>
                    <w:rPr>
                      <w:rFonts w:ascii="Calibri" w:hAnsi="Calibri"/>
                      <w:color w:val="365F91"/>
                      <w:sz w:val="20"/>
                    </w:rPr>
                    <w:t>School or Subgroup Index Scores, by Tested Subject</w:t>
                  </w:r>
                  <w:r w:rsidRPr="00BA2E7E">
                    <w:rPr>
                      <w:rFonts w:ascii="Calibri" w:hAnsi="Calibri"/>
                      <w:color w:val="365F91"/>
                      <w:sz w:val="20"/>
                    </w:rPr>
                    <w:t xml:space="preserve"> </w:t>
                  </w:r>
                </w:p>
              </w:tc>
              <w:tc>
                <w:tcPr>
                  <w:tcW w:w="1694" w:type="dxa"/>
                  <w:tcBorders>
                    <w:top w:val="nil"/>
                    <w:bottom w:val="single" w:sz="8" w:space="0" w:color="4F81BD"/>
                  </w:tcBorders>
                  <w:shd w:val="clear" w:color="auto" w:fill="auto"/>
                </w:tcPr>
                <w:p w:rsidR="00AE4532" w:rsidRPr="00BA2E7E" w:rsidRDefault="00AE4532" w:rsidP="00AF0C51">
                  <w:pPr>
                    <w:spacing w:after="200"/>
                    <w:rPr>
                      <w:rFonts w:ascii="Calibri" w:hAnsi="Calibri"/>
                      <w:color w:val="365F91"/>
                      <w:sz w:val="20"/>
                    </w:rPr>
                  </w:pPr>
                  <w:r w:rsidRPr="00BA2E7E">
                    <w:rPr>
                      <w:rFonts w:ascii="Calibri" w:hAnsi="Calibri"/>
                      <w:color w:val="365F91"/>
                      <w:sz w:val="20"/>
                    </w:rPr>
                    <w:t xml:space="preserve">830 / 11 = </w:t>
                  </w:r>
                  <w:r w:rsidRPr="00BA2E7E">
                    <w:rPr>
                      <w:rFonts w:ascii="Calibri" w:hAnsi="Calibri"/>
                      <w:b/>
                      <w:color w:val="365F91"/>
                      <w:sz w:val="20"/>
                    </w:rPr>
                    <w:t>75</w:t>
                  </w:r>
                </w:p>
              </w:tc>
              <w:tc>
                <w:tcPr>
                  <w:tcW w:w="1513" w:type="dxa"/>
                  <w:tcBorders>
                    <w:top w:val="nil"/>
                    <w:bottom w:val="single" w:sz="8" w:space="0" w:color="4F81BD"/>
                    <w:right w:val="double" w:sz="4" w:space="0" w:color="auto"/>
                  </w:tcBorders>
                  <w:shd w:val="clear" w:color="auto" w:fill="auto"/>
                </w:tcPr>
                <w:p w:rsidR="00AE4532" w:rsidRPr="00BA2E7E" w:rsidRDefault="00AE4532" w:rsidP="00AF0C51">
                  <w:pPr>
                    <w:spacing w:after="200"/>
                    <w:rPr>
                      <w:rFonts w:ascii="Calibri" w:hAnsi="Calibri"/>
                      <w:color w:val="365F91"/>
                      <w:sz w:val="20"/>
                    </w:rPr>
                  </w:pPr>
                  <w:r w:rsidRPr="00BA2E7E">
                    <w:rPr>
                      <w:rFonts w:ascii="Calibri" w:hAnsi="Calibri"/>
                      <w:color w:val="365F91"/>
                      <w:sz w:val="20"/>
                    </w:rPr>
                    <w:t xml:space="preserve">785 / 11 = </w:t>
                  </w:r>
                  <w:r w:rsidRPr="00BA2E7E">
                    <w:rPr>
                      <w:rFonts w:ascii="Calibri" w:hAnsi="Calibri"/>
                      <w:b/>
                      <w:color w:val="365F91"/>
                      <w:sz w:val="20"/>
                    </w:rPr>
                    <w:t>71</w:t>
                  </w:r>
                </w:p>
              </w:tc>
              <w:tc>
                <w:tcPr>
                  <w:tcW w:w="1069" w:type="dxa"/>
                  <w:tcBorders>
                    <w:left w:val="double" w:sz="4" w:space="0" w:color="auto"/>
                  </w:tcBorders>
                  <w:shd w:val="clear" w:color="auto" w:fill="auto"/>
                </w:tcPr>
                <w:p w:rsidR="00AE4532" w:rsidRPr="00BA2E7E" w:rsidRDefault="00AE4532" w:rsidP="00AF0C51">
                  <w:pPr>
                    <w:spacing w:after="200"/>
                    <w:rPr>
                      <w:rFonts w:ascii="Calibri" w:hAnsi="Calibri"/>
                      <w:color w:val="365F91"/>
                      <w:sz w:val="20"/>
                    </w:rPr>
                  </w:pPr>
                </w:p>
              </w:tc>
              <w:tc>
                <w:tcPr>
                  <w:tcW w:w="1811" w:type="dxa"/>
                  <w:shd w:val="clear" w:color="auto" w:fill="auto"/>
                </w:tcPr>
                <w:p w:rsidR="00AE4532" w:rsidRPr="00BA2E7E" w:rsidRDefault="00AE4532" w:rsidP="00AF0C51">
                  <w:pPr>
                    <w:spacing w:after="200"/>
                    <w:rPr>
                      <w:rFonts w:ascii="Calibri" w:hAnsi="Calibri"/>
                      <w:color w:val="365F91"/>
                      <w:sz w:val="20"/>
                    </w:rPr>
                  </w:pPr>
                  <w:r w:rsidRPr="00BA2E7E">
                    <w:rPr>
                      <w:rFonts w:ascii="Calibri" w:hAnsi="Calibri"/>
                      <w:color w:val="365F91"/>
                      <w:sz w:val="20"/>
                    </w:rPr>
                    <w:t xml:space="preserve">445 / 5 = </w:t>
                  </w:r>
                  <w:r w:rsidRPr="00BA2E7E">
                    <w:rPr>
                      <w:rFonts w:ascii="Calibri" w:hAnsi="Calibri"/>
                      <w:b/>
                      <w:color w:val="365F91"/>
                      <w:sz w:val="20"/>
                    </w:rPr>
                    <w:t>89</w:t>
                  </w:r>
                </w:p>
              </w:tc>
              <w:tc>
                <w:tcPr>
                  <w:tcW w:w="1777" w:type="dxa"/>
                  <w:shd w:val="clear" w:color="auto" w:fill="auto"/>
                </w:tcPr>
                <w:p w:rsidR="00AE4532" w:rsidRPr="00BA2E7E" w:rsidRDefault="00AE4532" w:rsidP="00AF0C51">
                  <w:pPr>
                    <w:spacing w:after="200"/>
                    <w:rPr>
                      <w:rFonts w:ascii="Calibri" w:hAnsi="Calibri"/>
                      <w:color w:val="365F91"/>
                      <w:sz w:val="20"/>
                    </w:rPr>
                  </w:pPr>
                  <w:r w:rsidRPr="00BA2E7E">
                    <w:rPr>
                      <w:rFonts w:ascii="Calibri" w:hAnsi="Calibri"/>
                      <w:color w:val="365F91"/>
                      <w:sz w:val="20"/>
                    </w:rPr>
                    <w:t xml:space="preserve">410 / 5 = </w:t>
                  </w:r>
                  <w:r w:rsidRPr="00BA2E7E">
                    <w:rPr>
                      <w:rFonts w:ascii="Calibri" w:hAnsi="Calibri"/>
                      <w:b/>
                      <w:color w:val="365F91"/>
                      <w:sz w:val="20"/>
                    </w:rPr>
                    <w:t>82</w:t>
                  </w:r>
                </w:p>
              </w:tc>
            </w:tr>
          </w:tbl>
          <w:p w:rsidR="00BA2E7E" w:rsidRPr="00BA2E7E" w:rsidRDefault="00BA2E7E" w:rsidP="00AF0C51">
            <w:pPr>
              <w:spacing w:after="200"/>
              <w:rPr>
                <w:rFonts w:ascii="Calibri" w:hAnsi="Calibri"/>
              </w:rPr>
            </w:pPr>
          </w:p>
          <w:p w:rsidR="00E40912" w:rsidRPr="00594B1E" w:rsidRDefault="009326AE" w:rsidP="00766BE8">
            <w:pPr>
              <w:spacing w:after="200"/>
              <w:rPr>
                <w:rFonts w:ascii="Calibri" w:hAnsi="Calibri" w:cs="Calibri"/>
              </w:rPr>
            </w:pPr>
            <w:r>
              <w:rPr>
                <w:rFonts w:ascii="Calibri" w:hAnsi="Calibri" w:cs="Calibri"/>
                <w:b/>
              </w:rPr>
              <w:t>Use of Index Scores for School C</w:t>
            </w:r>
            <w:r w:rsidR="00E40912" w:rsidRPr="00594B1E">
              <w:rPr>
                <w:rFonts w:ascii="Calibri" w:hAnsi="Calibri" w:cs="Calibri"/>
                <w:b/>
              </w:rPr>
              <w:t>lassification</w:t>
            </w:r>
          </w:p>
          <w:p w:rsidR="00766BE8" w:rsidRDefault="00BA2E7E" w:rsidP="00766BE8">
            <w:pPr>
              <w:spacing w:after="200"/>
              <w:rPr>
                <w:rFonts w:ascii="Calibri" w:hAnsi="Calibri" w:cs="Calibri"/>
                <w:b/>
              </w:rPr>
            </w:pPr>
            <w:r w:rsidRPr="00BA2E7E">
              <w:rPr>
                <w:rFonts w:ascii="Calibri" w:hAnsi="Calibri" w:cs="Calibri"/>
              </w:rPr>
              <w:t xml:space="preserve">The </w:t>
            </w:r>
            <w:r w:rsidR="00E40912">
              <w:rPr>
                <w:rFonts w:ascii="Calibri" w:hAnsi="Calibri" w:cs="Calibri"/>
              </w:rPr>
              <w:t xml:space="preserve">school </w:t>
            </w:r>
            <w:r w:rsidR="00D813CF">
              <w:rPr>
                <w:rFonts w:ascii="Calibri" w:hAnsi="Calibri" w:cs="Calibri"/>
              </w:rPr>
              <w:t>index</w:t>
            </w:r>
            <w:r w:rsidR="00D813CF" w:rsidRPr="00BA2E7E">
              <w:rPr>
                <w:rFonts w:ascii="Calibri" w:hAnsi="Calibri" w:cs="Calibri"/>
              </w:rPr>
              <w:t xml:space="preserve"> </w:t>
            </w:r>
            <w:r w:rsidRPr="00BA2E7E">
              <w:rPr>
                <w:rFonts w:ascii="Calibri" w:hAnsi="Calibri" w:cs="Calibri"/>
              </w:rPr>
              <w:t>score will be</w:t>
            </w:r>
            <w:r w:rsidR="00C347B3">
              <w:rPr>
                <w:rFonts w:ascii="Calibri" w:hAnsi="Calibri" w:cs="Calibri"/>
              </w:rPr>
              <w:t xml:space="preserve"> used to </w:t>
            </w:r>
            <w:r w:rsidR="00D813CF">
              <w:rPr>
                <w:rFonts w:ascii="Calibri" w:hAnsi="Calibri" w:cs="Calibri"/>
              </w:rPr>
              <w:t xml:space="preserve">classify the school as reward, </w:t>
            </w:r>
            <w:r w:rsidR="002524D9">
              <w:rPr>
                <w:rFonts w:ascii="Calibri" w:hAnsi="Calibri" w:cs="Calibri"/>
              </w:rPr>
              <w:t>rising</w:t>
            </w:r>
            <w:r w:rsidR="00D813CF">
              <w:rPr>
                <w:rFonts w:ascii="Calibri" w:hAnsi="Calibri" w:cs="Calibri"/>
              </w:rPr>
              <w:t xml:space="preserve">, developing, and </w:t>
            </w:r>
            <w:r w:rsidR="002524D9">
              <w:rPr>
                <w:rFonts w:ascii="Calibri" w:hAnsi="Calibri" w:cs="Calibri"/>
              </w:rPr>
              <w:t>priority</w:t>
            </w:r>
            <w:r w:rsidR="00D813CF">
              <w:rPr>
                <w:rFonts w:ascii="Calibri" w:hAnsi="Calibri" w:cs="Calibri"/>
              </w:rPr>
              <w:t xml:space="preserve">.  This score is calculated by combining all </w:t>
            </w:r>
            <w:r w:rsidR="00AE4532">
              <w:rPr>
                <w:rFonts w:ascii="Calibri" w:hAnsi="Calibri" w:cs="Calibri"/>
              </w:rPr>
              <w:t xml:space="preserve">index values </w:t>
            </w:r>
            <w:r w:rsidR="00D813CF">
              <w:rPr>
                <w:rFonts w:ascii="Calibri" w:hAnsi="Calibri" w:cs="Calibri"/>
              </w:rPr>
              <w:t xml:space="preserve">that a school has earned </w:t>
            </w:r>
            <w:r w:rsidR="00AE4532">
              <w:rPr>
                <w:rFonts w:ascii="Calibri" w:hAnsi="Calibri" w:cs="Calibri"/>
              </w:rPr>
              <w:t>in all tested subjects</w:t>
            </w:r>
            <w:r w:rsidR="00D813CF">
              <w:rPr>
                <w:rFonts w:ascii="Calibri" w:hAnsi="Calibri" w:cs="Calibri"/>
              </w:rPr>
              <w:t xml:space="preserve"> and </w:t>
            </w:r>
            <w:r w:rsidR="00F06574">
              <w:rPr>
                <w:rFonts w:ascii="Calibri" w:hAnsi="Calibri" w:cs="Calibri"/>
              </w:rPr>
              <w:t xml:space="preserve">then </w:t>
            </w:r>
            <w:r w:rsidR="00D813CF">
              <w:rPr>
                <w:rFonts w:ascii="Calibri" w:hAnsi="Calibri" w:cs="Calibri"/>
              </w:rPr>
              <w:t xml:space="preserve">dividing by the total number of </w:t>
            </w:r>
            <w:r w:rsidR="00AE4532">
              <w:rPr>
                <w:rFonts w:ascii="Calibri" w:hAnsi="Calibri" w:cs="Calibri"/>
              </w:rPr>
              <w:t>values</w:t>
            </w:r>
            <w:r w:rsidR="00D813CF">
              <w:rPr>
                <w:rFonts w:ascii="Calibri" w:hAnsi="Calibri" w:cs="Calibri"/>
              </w:rPr>
              <w:t xml:space="preserve">. </w:t>
            </w:r>
          </w:p>
          <w:p w:rsidR="00666741" w:rsidRPr="00E40912" w:rsidRDefault="00A4760B" w:rsidP="00AF0C51">
            <w:pPr>
              <w:spacing w:after="200"/>
              <w:rPr>
                <w:rFonts w:ascii="Calibri" w:hAnsi="Calibri" w:cs="Calibri"/>
                <w:b/>
              </w:rPr>
            </w:pPr>
            <w:r>
              <w:rPr>
                <w:rFonts w:ascii="Calibri" w:hAnsi="Calibri"/>
              </w:rPr>
              <w:t xml:space="preserve">The </w:t>
            </w:r>
            <w:r w:rsidR="00F13873">
              <w:rPr>
                <w:rFonts w:ascii="Calibri" w:hAnsi="Calibri"/>
              </w:rPr>
              <w:t>DC OSSE will</w:t>
            </w:r>
            <w:r w:rsidR="00BA2E7E" w:rsidRPr="00BA2E7E">
              <w:rPr>
                <w:rFonts w:ascii="Calibri" w:hAnsi="Calibri"/>
              </w:rPr>
              <w:t xml:space="preserve"> </w:t>
            </w:r>
            <w:r w:rsidR="00FA1A46">
              <w:rPr>
                <w:rFonts w:ascii="Calibri" w:hAnsi="Calibri"/>
              </w:rPr>
              <w:t xml:space="preserve">also determine </w:t>
            </w:r>
            <w:r w:rsidR="00BA2E7E" w:rsidRPr="00BA2E7E">
              <w:rPr>
                <w:rFonts w:ascii="Calibri" w:hAnsi="Calibri"/>
              </w:rPr>
              <w:t>subgroups</w:t>
            </w:r>
            <w:r w:rsidR="0095676E">
              <w:rPr>
                <w:rFonts w:ascii="Calibri" w:hAnsi="Calibri"/>
              </w:rPr>
              <w:t>’</w:t>
            </w:r>
            <w:r w:rsidR="00F13873">
              <w:rPr>
                <w:rFonts w:ascii="Calibri" w:hAnsi="Calibri"/>
              </w:rPr>
              <w:t xml:space="preserve"> index scores</w:t>
            </w:r>
            <w:r w:rsidR="00FA1A46">
              <w:rPr>
                <w:rFonts w:ascii="Calibri" w:hAnsi="Calibri"/>
              </w:rPr>
              <w:t xml:space="preserve"> by subject</w:t>
            </w:r>
            <w:r w:rsidR="00F13873">
              <w:rPr>
                <w:rFonts w:ascii="Calibri" w:hAnsi="Calibri"/>
              </w:rPr>
              <w:t xml:space="preserve"> </w:t>
            </w:r>
            <w:r w:rsidR="00766BE8">
              <w:rPr>
                <w:rFonts w:ascii="Calibri" w:hAnsi="Calibri"/>
              </w:rPr>
              <w:t xml:space="preserve">(as shown in Table 2.B.iii) </w:t>
            </w:r>
            <w:r w:rsidR="00F13873">
              <w:rPr>
                <w:rFonts w:ascii="Calibri" w:hAnsi="Calibri"/>
              </w:rPr>
              <w:t>for the ESEA</w:t>
            </w:r>
            <w:r w:rsidR="00B02EAD">
              <w:rPr>
                <w:rFonts w:ascii="Calibri" w:hAnsi="Calibri"/>
              </w:rPr>
              <w:t xml:space="preserve"> subgroups required to be used for</w:t>
            </w:r>
            <w:r w:rsidR="00F13873">
              <w:rPr>
                <w:rFonts w:ascii="Calibri" w:hAnsi="Calibri"/>
              </w:rPr>
              <w:t xml:space="preserve"> accountability</w:t>
            </w:r>
            <w:r w:rsidR="00E40912">
              <w:rPr>
                <w:rFonts w:ascii="Calibri" w:hAnsi="Calibri"/>
              </w:rPr>
              <w:t xml:space="preserve">.  These subgroup index </w:t>
            </w:r>
            <w:r w:rsidR="00FA1A46">
              <w:rPr>
                <w:rFonts w:ascii="Calibri" w:hAnsi="Calibri"/>
              </w:rPr>
              <w:t>scores</w:t>
            </w:r>
            <w:r w:rsidR="00E40912">
              <w:rPr>
                <w:rFonts w:ascii="Calibri" w:hAnsi="Calibri"/>
              </w:rPr>
              <w:t xml:space="preserve"> by subject</w:t>
            </w:r>
            <w:r w:rsidR="00FA1A46">
              <w:rPr>
                <w:rFonts w:ascii="Calibri" w:hAnsi="Calibri"/>
              </w:rPr>
              <w:t xml:space="preserve"> will be used</w:t>
            </w:r>
            <w:r w:rsidR="00F13873">
              <w:rPr>
                <w:rFonts w:ascii="Calibri" w:hAnsi="Calibri"/>
              </w:rPr>
              <w:t xml:space="preserve"> to classify schools as </w:t>
            </w:r>
            <w:del w:id="1596" w:author="ServUS" w:date="2014-05-04T09:13:00Z">
              <w:r w:rsidR="00F13873" w:rsidDel="00435FFB">
                <w:rPr>
                  <w:rFonts w:ascii="Calibri" w:hAnsi="Calibri"/>
                </w:rPr>
                <w:delText>focus school</w:delText>
              </w:r>
            </w:del>
            <w:ins w:id="1597" w:author="ServUS" w:date="2014-05-04T09:13:00Z">
              <w:r w:rsidR="00435FFB">
                <w:rPr>
                  <w:rFonts w:ascii="Calibri" w:hAnsi="Calibri"/>
                </w:rPr>
                <w:t>Focus school</w:t>
              </w:r>
            </w:ins>
            <w:r w:rsidR="00F13873">
              <w:rPr>
                <w:rFonts w:ascii="Calibri" w:hAnsi="Calibri"/>
              </w:rPr>
              <w:t>s based on the achievement gaps</w:t>
            </w:r>
            <w:r w:rsidR="00BA2E7E" w:rsidRPr="00BA2E7E">
              <w:rPr>
                <w:rFonts w:ascii="Calibri" w:hAnsi="Calibri" w:cs="Calibri"/>
              </w:rPr>
              <w:t>.</w:t>
            </w:r>
            <w:r w:rsidR="00766BE8">
              <w:rPr>
                <w:rFonts w:ascii="Calibri" w:hAnsi="Calibri" w:cs="Calibri"/>
              </w:rPr>
              <w:t xml:space="preserve"> </w:t>
            </w:r>
            <w:r w:rsidR="00AE4532" w:rsidRPr="00BA2E7E">
              <w:rPr>
                <w:rFonts w:ascii="Calibri" w:hAnsi="Calibri" w:cs="Calibri"/>
              </w:rPr>
              <w:t xml:space="preserve">Subsequent sections on priority and </w:t>
            </w:r>
            <w:del w:id="1598" w:author="ServUS" w:date="2014-05-04T09:13:00Z">
              <w:r w:rsidR="00AE4532" w:rsidRPr="00BA2E7E" w:rsidDel="00435FFB">
                <w:rPr>
                  <w:rFonts w:ascii="Calibri" w:hAnsi="Calibri" w:cs="Calibri"/>
                </w:rPr>
                <w:delText>focus school</w:delText>
              </w:r>
            </w:del>
            <w:ins w:id="1599" w:author="ServUS" w:date="2014-05-04T09:13:00Z">
              <w:r w:rsidR="00435FFB">
                <w:rPr>
                  <w:rFonts w:ascii="Calibri" w:hAnsi="Calibri" w:cs="Calibri"/>
                </w:rPr>
                <w:t>Focus school</w:t>
              </w:r>
            </w:ins>
            <w:r w:rsidR="00AE4532" w:rsidRPr="00BA2E7E">
              <w:rPr>
                <w:rFonts w:ascii="Calibri" w:hAnsi="Calibri" w:cs="Calibri"/>
              </w:rPr>
              <w:t xml:space="preserve">s discuss how </w:t>
            </w:r>
            <w:r w:rsidR="00AE4532">
              <w:rPr>
                <w:rFonts w:ascii="Calibri" w:hAnsi="Calibri" w:cs="Calibri"/>
              </w:rPr>
              <w:t>the school and</w:t>
            </w:r>
            <w:r w:rsidR="00AE4532" w:rsidRPr="00BA2E7E">
              <w:rPr>
                <w:rFonts w:ascii="Calibri" w:hAnsi="Calibri" w:cs="Calibri"/>
              </w:rPr>
              <w:t xml:space="preserve"> subgroup</w:t>
            </w:r>
            <w:r w:rsidR="00AE4532">
              <w:rPr>
                <w:rFonts w:ascii="Calibri" w:hAnsi="Calibri" w:cs="Calibri"/>
              </w:rPr>
              <w:t xml:space="preserve"> index </w:t>
            </w:r>
            <w:r w:rsidR="00AE4532" w:rsidRPr="00BA2E7E">
              <w:rPr>
                <w:rFonts w:ascii="Calibri" w:hAnsi="Calibri" w:cs="Calibri"/>
              </w:rPr>
              <w:t>scores are u</w:t>
            </w:r>
            <w:r w:rsidR="00AE4532">
              <w:rPr>
                <w:rFonts w:ascii="Calibri" w:hAnsi="Calibri" w:cs="Calibri"/>
              </w:rPr>
              <w:t>sed for school classifications.</w:t>
            </w:r>
          </w:p>
          <w:p w:rsidR="00BA2E7E" w:rsidRPr="00BA2E7E" w:rsidRDefault="00BA2E7E" w:rsidP="00AF0C51">
            <w:pPr>
              <w:spacing w:after="200"/>
              <w:rPr>
                <w:rFonts w:ascii="Calibri" w:hAnsi="Calibri"/>
                <w:b/>
              </w:rPr>
            </w:pPr>
            <w:r w:rsidRPr="00BA2E7E">
              <w:rPr>
                <w:rFonts w:ascii="Calibri" w:hAnsi="Calibri"/>
                <w:b/>
              </w:rPr>
              <w:t xml:space="preserve">Minimum </w:t>
            </w:r>
            <w:r w:rsidRPr="00AF0C51">
              <w:rPr>
                <w:rFonts w:ascii="Calibri" w:hAnsi="Calibri"/>
                <w:b/>
                <w:i/>
              </w:rPr>
              <w:t>N</w:t>
            </w:r>
            <w:r w:rsidRPr="00BA2E7E">
              <w:rPr>
                <w:rFonts w:ascii="Calibri" w:hAnsi="Calibri"/>
                <w:b/>
              </w:rPr>
              <w:t xml:space="preserve"> Size </w:t>
            </w:r>
          </w:p>
          <w:p w:rsidR="00BA2E7E" w:rsidRPr="00BA2E7E" w:rsidRDefault="00BA2E7E" w:rsidP="00AF0C51">
            <w:pPr>
              <w:spacing w:after="200"/>
              <w:rPr>
                <w:rFonts w:ascii="Calibri" w:hAnsi="Calibri"/>
              </w:rPr>
            </w:pPr>
            <w:r w:rsidRPr="00BA2E7E">
              <w:rPr>
                <w:rFonts w:ascii="Calibri" w:hAnsi="Calibri" w:cs="Calibri"/>
              </w:rPr>
              <w:t xml:space="preserve">Consistent with current practice, </w:t>
            </w:r>
            <w:r w:rsidR="00B977BC">
              <w:rPr>
                <w:rFonts w:ascii="Calibri" w:hAnsi="Calibri" w:cs="Calibri"/>
              </w:rPr>
              <w:t xml:space="preserve">the </w:t>
            </w:r>
            <w:r w:rsidRPr="00BA2E7E">
              <w:rPr>
                <w:rFonts w:ascii="Calibri" w:hAnsi="Calibri" w:cs="Calibri"/>
              </w:rPr>
              <w:t xml:space="preserve">DC OSSE will set the minimum subgroup </w:t>
            </w:r>
            <w:r w:rsidRPr="00AF0C51">
              <w:rPr>
                <w:rFonts w:ascii="Calibri" w:hAnsi="Calibri" w:cs="Calibri"/>
                <w:i/>
              </w:rPr>
              <w:t>N</w:t>
            </w:r>
            <w:r w:rsidRPr="00BA2E7E">
              <w:rPr>
                <w:rFonts w:ascii="Calibri" w:hAnsi="Calibri" w:cs="Calibri"/>
              </w:rPr>
              <w:t xml:space="preserve"> size for</w:t>
            </w:r>
            <w:r w:rsidR="00B02EAD">
              <w:rPr>
                <w:rFonts w:ascii="Calibri" w:hAnsi="Calibri" w:cs="Calibri"/>
              </w:rPr>
              <w:t xml:space="preserve"> the accountability index and AMO reporting for</w:t>
            </w:r>
            <w:r w:rsidRPr="00BA2E7E">
              <w:rPr>
                <w:rFonts w:ascii="Calibri" w:hAnsi="Calibri" w:cs="Calibri"/>
              </w:rPr>
              <w:t xml:space="preserve"> accountability </w:t>
            </w:r>
            <w:r w:rsidR="00B02EAD">
              <w:rPr>
                <w:rFonts w:ascii="Calibri" w:hAnsi="Calibri" w:cs="Calibri"/>
              </w:rPr>
              <w:t xml:space="preserve">purposes </w:t>
            </w:r>
            <w:r w:rsidRPr="00BA2E7E">
              <w:rPr>
                <w:rFonts w:ascii="Calibri" w:hAnsi="Calibri" w:cs="Calibri"/>
              </w:rPr>
              <w:t>at 25</w:t>
            </w:r>
            <w:r w:rsidR="00B02EAD">
              <w:rPr>
                <w:rFonts w:ascii="Calibri" w:hAnsi="Calibri" w:cs="Calibri"/>
              </w:rPr>
              <w:t xml:space="preserve"> </w:t>
            </w:r>
            <w:r w:rsidRPr="00BA2E7E">
              <w:rPr>
                <w:rFonts w:ascii="Calibri" w:hAnsi="Calibri" w:cs="Calibri"/>
              </w:rPr>
              <w:t>but will</w:t>
            </w:r>
            <w:r w:rsidR="00B02EAD">
              <w:rPr>
                <w:rFonts w:ascii="Calibri" w:hAnsi="Calibri" w:cs="Calibri"/>
              </w:rPr>
              <w:t xml:space="preserve"> produce non-accountability</w:t>
            </w:r>
            <w:r w:rsidRPr="00BA2E7E">
              <w:rPr>
                <w:rFonts w:ascii="Calibri" w:hAnsi="Calibri" w:cs="Calibri"/>
              </w:rPr>
              <w:t xml:space="preserve"> report</w:t>
            </w:r>
            <w:r w:rsidR="00B02EAD">
              <w:rPr>
                <w:rFonts w:ascii="Calibri" w:hAnsi="Calibri" w:cs="Calibri"/>
              </w:rPr>
              <w:t>s</w:t>
            </w:r>
            <w:r w:rsidRPr="00BA2E7E">
              <w:rPr>
                <w:rFonts w:ascii="Calibri" w:hAnsi="Calibri" w:cs="Calibri"/>
              </w:rPr>
              <w:t xml:space="preserve"> </w:t>
            </w:r>
            <w:r w:rsidR="00B02EAD">
              <w:rPr>
                <w:rFonts w:ascii="Calibri" w:hAnsi="Calibri" w:cs="Calibri"/>
              </w:rPr>
              <w:t xml:space="preserve">based </w:t>
            </w:r>
            <w:r w:rsidRPr="00BA2E7E">
              <w:rPr>
                <w:rFonts w:ascii="Calibri" w:hAnsi="Calibri" w:cs="Calibri"/>
              </w:rPr>
              <w:t>on</w:t>
            </w:r>
            <w:r w:rsidR="00B02EAD">
              <w:rPr>
                <w:rFonts w:ascii="Calibri" w:hAnsi="Calibri" w:cs="Calibri"/>
              </w:rPr>
              <w:t xml:space="preserve"> a</w:t>
            </w:r>
            <w:r w:rsidRPr="00BA2E7E">
              <w:rPr>
                <w:rFonts w:ascii="Calibri" w:hAnsi="Calibri" w:cs="Calibri"/>
              </w:rPr>
              <w:t xml:space="preserve"> minimum subgroup </w:t>
            </w:r>
            <w:r w:rsidRPr="00AF0C51">
              <w:rPr>
                <w:rFonts w:ascii="Calibri" w:hAnsi="Calibri" w:cs="Calibri"/>
                <w:i/>
              </w:rPr>
              <w:t>N</w:t>
            </w:r>
            <w:r w:rsidRPr="00BA2E7E">
              <w:rPr>
                <w:rFonts w:ascii="Calibri" w:hAnsi="Calibri" w:cs="Calibri"/>
              </w:rPr>
              <w:t xml:space="preserve"> size of 10. </w:t>
            </w:r>
          </w:p>
          <w:p w:rsidR="00BA2E7E" w:rsidRPr="00BA2E7E" w:rsidRDefault="00BA2E7E" w:rsidP="00AF0C51">
            <w:pPr>
              <w:spacing w:after="200"/>
              <w:rPr>
                <w:rFonts w:ascii="Calibri" w:hAnsi="Calibri" w:cs="Calibri"/>
                <w:b/>
              </w:rPr>
            </w:pPr>
            <w:r w:rsidRPr="00BA2E7E">
              <w:rPr>
                <w:rFonts w:ascii="Calibri" w:hAnsi="Calibri" w:cs="Calibri"/>
                <w:b/>
              </w:rPr>
              <w:t>Test Participation</w:t>
            </w:r>
          </w:p>
          <w:p w:rsidR="00A0496E" w:rsidRPr="00BA2E7E" w:rsidRDefault="00386410" w:rsidP="00A0496E">
            <w:pPr>
              <w:spacing w:after="200"/>
              <w:rPr>
                <w:ins w:id="1600" w:author="ServUS" w:date="2014-05-04T22:43:00Z"/>
                <w:rFonts w:ascii="Calibri" w:hAnsi="Calibri" w:cs="Calibri"/>
              </w:rPr>
            </w:pPr>
            <w:r>
              <w:rPr>
                <w:rFonts w:ascii="Calibri" w:hAnsi="Calibri" w:cs="Calibri"/>
              </w:rPr>
              <w:t>The District</w:t>
            </w:r>
            <w:r w:rsidR="00AF0C51">
              <w:rPr>
                <w:rFonts w:ascii="Calibri" w:hAnsi="Calibri" w:cs="Calibri"/>
              </w:rPr>
              <w:t xml:space="preserve"> of Columbia</w:t>
            </w:r>
            <w:r>
              <w:rPr>
                <w:rFonts w:ascii="Calibri" w:hAnsi="Calibri" w:cs="Calibri"/>
              </w:rPr>
              <w:t>’s</w:t>
            </w:r>
            <w:r w:rsidRPr="00BA2E7E">
              <w:rPr>
                <w:rFonts w:ascii="Calibri" w:hAnsi="Calibri" w:cs="Calibri"/>
              </w:rPr>
              <w:t xml:space="preserve"> </w:t>
            </w:r>
            <w:r w:rsidR="00BA2E7E" w:rsidRPr="00BA2E7E">
              <w:rPr>
                <w:rFonts w:ascii="Calibri" w:hAnsi="Calibri" w:cs="Calibri"/>
              </w:rPr>
              <w:t xml:space="preserve">accountability system will include test participation to ensure that schools are considering the performance of all students. </w:t>
            </w:r>
            <w:r w:rsidR="00B61D35">
              <w:rPr>
                <w:rFonts w:ascii="Calibri" w:hAnsi="Calibri" w:cs="Calibri"/>
              </w:rPr>
              <w:t>S</w:t>
            </w:r>
            <w:r w:rsidR="00BA2E7E" w:rsidRPr="00BA2E7E">
              <w:rPr>
                <w:rFonts w:ascii="Calibri" w:hAnsi="Calibri" w:cs="Calibri"/>
              </w:rPr>
              <w:t xml:space="preserve">chools with </w:t>
            </w:r>
            <w:r w:rsidR="00027F4F">
              <w:rPr>
                <w:rFonts w:ascii="Calibri" w:hAnsi="Calibri" w:cs="Calibri"/>
              </w:rPr>
              <w:t xml:space="preserve">a </w:t>
            </w:r>
            <w:r w:rsidR="00BA2E7E" w:rsidRPr="00BA2E7E">
              <w:rPr>
                <w:rFonts w:ascii="Calibri" w:hAnsi="Calibri" w:cs="Calibri"/>
              </w:rPr>
              <w:t>DC CAS test participation rate of less than 95</w:t>
            </w:r>
            <w:r w:rsidR="00355593">
              <w:rPr>
                <w:rFonts w:ascii="Calibri" w:hAnsi="Calibri" w:cs="Calibri"/>
              </w:rPr>
              <w:t xml:space="preserve"> percent</w:t>
            </w:r>
            <w:r w:rsidR="00BA2E7E" w:rsidRPr="00BA2E7E">
              <w:rPr>
                <w:rFonts w:ascii="Calibri" w:hAnsi="Calibri" w:cs="Calibri"/>
              </w:rPr>
              <w:t xml:space="preserve"> </w:t>
            </w:r>
            <w:r w:rsidR="003D243F">
              <w:rPr>
                <w:rFonts w:ascii="Calibri" w:hAnsi="Calibri" w:cs="Calibri"/>
              </w:rPr>
              <w:t xml:space="preserve">for two </w:t>
            </w:r>
            <w:r w:rsidR="00766357">
              <w:rPr>
                <w:rFonts w:ascii="Calibri" w:hAnsi="Calibri" w:cs="Calibri"/>
              </w:rPr>
              <w:t>consecutive</w:t>
            </w:r>
            <w:r w:rsidR="002A199F">
              <w:rPr>
                <w:rFonts w:ascii="Calibri" w:hAnsi="Calibri" w:cs="Calibri"/>
              </w:rPr>
              <w:t xml:space="preserve"> </w:t>
            </w:r>
            <w:r w:rsidR="003D243F">
              <w:rPr>
                <w:rFonts w:ascii="Calibri" w:hAnsi="Calibri" w:cs="Calibri"/>
              </w:rPr>
              <w:t xml:space="preserve">years </w:t>
            </w:r>
            <w:r w:rsidR="00BA2E7E" w:rsidRPr="00BA2E7E">
              <w:rPr>
                <w:rFonts w:ascii="Calibri" w:hAnsi="Calibri" w:cs="Calibri"/>
              </w:rPr>
              <w:t xml:space="preserve">for all students will be </w:t>
            </w:r>
            <w:r w:rsidR="00BA2E7E" w:rsidRPr="00BA2E7E">
              <w:rPr>
                <w:rFonts w:ascii="Calibri" w:hAnsi="Calibri" w:cs="Calibri"/>
              </w:rPr>
              <w:lastRenderedPageBreak/>
              <w:t xml:space="preserve">classified as </w:t>
            </w:r>
            <w:del w:id="1601" w:author="ServUS" w:date="2014-05-04T09:13:00Z">
              <w:r w:rsidR="00BA2E7E" w:rsidRPr="00BA2E7E" w:rsidDel="00435FFB">
                <w:rPr>
                  <w:rFonts w:ascii="Calibri" w:hAnsi="Calibri" w:cs="Calibri"/>
                </w:rPr>
                <w:delText>priority school</w:delText>
              </w:r>
            </w:del>
            <w:ins w:id="1602" w:author="ServUS" w:date="2014-05-04T09:13:00Z">
              <w:r w:rsidR="00435FFB">
                <w:rPr>
                  <w:rFonts w:ascii="Calibri" w:hAnsi="Calibri" w:cs="Calibri"/>
                </w:rPr>
                <w:t>Priority school</w:t>
              </w:r>
            </w:ins>
            <w:r w:rsidR="00BA2E7E" w:rsidRPr="00BA2E7E">
              <w:rPr>
                <w:rFonts w:ascii="Calibri" w:hAnsi="Calibri" w:cs="Calibri"/>
              </w:rPr>
              <w:t>s. Schools that have a DC CAS test participation rate of less than 95</w:t>
            </w:r>
            <w:r w:rsidR="00355593">
              <w:rPr>
                <w:rFonts w:ascii="Calibri" w:hAnsi="Calibri" w:cs="Calibri"/>
              </w:rPr>
              <w:t xml:space="preserve"> percent</w:t>
            </w:r>
            <w:r w:rsidR="00BA2E7E" w:rsidRPr="00BA2E7E">
              <w:rPr>
                <w:rFonts w:ascii="Calibri" w:hAnsi="Calibri" w:cs="Calibri"/>
              </w:rPr>
              <w:t xml:space="preserve"> for </w:t>
            </w:r>
            <w:r w:rsidR="007747E2">
              <w:rPr>
                <w:rFonts w:ascii="Calibri" w:hAnsi="Calibri" w:cs="Calibri"/>
              </w:rPr>
              <w:t xml:space="preserve">the same </w:t>
            </w:r>
            <w:r w:rsidR="00BA2E7E" w:rsidRPr="00BA2E7E">
              <w:rPr>
                <w:rFonts w:ascii="Calibri" w:hAnsi="Calibri" w:cs="Calibri"/>
              </w:rPr>
              <w:t>subgroup</w:t>
            </w:r>
            <w:r w:rsidR="002A199F">
              <w:rPr>
                <w:rFonts w:ascii="Calibri" w:hAnsi="Calibri" w:cs="Calibri"/>
              </w:rPr>
              <w:t xml:space="preserve"> </w:t>
            </w:r>
            <w:r w:rsidR="00E91128">
              <w:rPr>
                <w:rFonts w:ascii="Calibri" w:hAnsi="Calibri" w:cs="Calibri"/>
              </w:rPr>
              <w:t xml:space="preserve">for two </w:t>
            </w:r>
            <w:r w:rsidR="007747E2">
              <w:rPr>
                <w:rFonts w:ascii="Calibri" w:hAnsi="Calibri" w:cs="Calibri"/>
              </w:rPr>
              <w:t xml:space="preserve">consecutive </w:t>
            </w:r>
            <w:r w:rsidR="00E91128">
              <w:rPr>
                <w:rFonts w:ascii="Calibri" w:hAnsi="Calibri" w:cs="Calibri"/>
              </w:rPr>
              <w:t xml:space="preserve">years </w:t>
            </w:r>
            <w:r w:rsidR="00BA2E7E" w:rsidRPr="00BA2E7E">
              <w:rPr>
                <w:rFonts w:ascii="Calibri" w:hAnsi="Calibri" w:cs="Calibri"/>
              </w:rPr>
              <w:t xml:space="preserve">will </w:t>
            </w:r>
            <w:r w:rsidR="00355593">
              <w:rPr>
                <w:rFonts w:ascii="Calibri" w:hAnsi="Calibri" w:cs="Calibri"/>
              </w:rPr>
              <w:t xml:space="preserve">be classified as </w:t>
            </w:r>
            <w:del w:id="1603" w:author="ServUS" w:date="2014-05-04T09:13:00Z">
              <w:r w:rsidR="00355593" w:rsidDel="00435FFB">
                <w:rPr>
                  <w:rFonts w:ascii="Calibri" w:hAnsi="Calibri" w:cs="Calibri"/>
                </w:rPr>
                <w:delText>focus school</w:delText>
              </w:r>
            </w:del>
            <w:ins w:id="1604" w:author="ServUS" w:date="2014-05-04T09:13:00Z">
              <w:r w:rsidR="00435FFB">
                <w:rPr>
                  <w:rFonts w:ascii="Calibri" w:hAnsi="Calibri" w:cs="Calibri"/>
                </w:rPr>
                <w:t>Focus school</w:t>
              </w:r>
            </w:ins>
            <w:r w:rsidR="00355593">
              <w:rPr>
                <w:rFonts w:ascii="Calibri" w:hAnsi="Calibri" w:cs="Calibri"/>
              </w:rPr>
              <w:t>s.</w:t>
            </w:r>
            <w:r w:rsidR="00B02EAD">
              <w:rPr>
                <w:rFonts w:ascii="Calibri" w:hAnsi="Calibri" w:cs="Calibri"/>
              </w:rPr>
              <w:t xml:space="preserve">  </w:t>
            </w:r>
            <w:r w:rsidR="00027F4F">
              <w:rPr>
                <w:rFonts w:ascii="Calibri" w:hAnsi="Calibri" w:cs="Calibri"/>
              </w:rPr>
              <w:t xml:space="preserve">The participation rate </w:t>
            </w:r>
            <w:r w:rsidR="00B02EAD">
              <w:rPr>
                <w:rFonts w:ascii="Calibri" w:hAnsi="Calibri" w:cs="Calibri"/>
              </w:rPr>
              <w:t>is calculated based on the number of test takers</w:t>
            </w:r>
            <w:r w:rsidR="00C9186E">
              <w:rPr>
                <w:rFonts w:ascii="Calibri" w:hAnsi="Calibri" w:cs="Calibri"/>
              </w:rPr>
              <w:t xml:space="preserve">, minus any scores or classrooms invalidated due to test integrity, </w:t>
            </w:r>
            <w:r w:rsidR="00B02EAD">
              <w:rPr>
                <w:rFonts w:ascii="Calibri" w:hAnsi="Calibri" w:cs="Calibri"/>
              </w:rPr>
              <w:t>plus the number of medical exemptions</w:t>
            </w:r>
            <w:r w:rsidR="00C9186E">
              <w:rPr>
                <w:rFonts w:ascii="Calibri" w:hAnsi="Calibri" w:cs="Calibri"/>
              </w:rPr>
              <w:t>,</w:t>
            </w:r>
            <w:r w:rsidR="00B02EAD">
              <w:rPr>
                <w:rFonts w:ascii="Calibri" w:hAnsi="Calibri" w:cs="Calibri"/>
              </w:rPr>
              <w:t xml:space="preserve"> divided by the number of students enrolled on the first day of testing. </w:t>
            </w:r>
            <w:ins w:id="1605" w:author="ServUS" w:date="2014-05-04T22:43:00Z">
              <w:r w:rsidR="00A0496E">
                <w:rPr>
                  <w:rFonts w:ascii="Calibri" w:hAnsi="Calibri" w:cs="Calibri"/>
                </w:rPr>
                <w:t>In the case of invalidations of assessment scores as a result of test integrity the participation rate for the year in question will be adjusted, which may result in new identification of Focus or Priority schools at the completion of test integrity investigations.</w:t>
              </w:r>
            </w:ins>
          </w:p>
          <w:p w:rsidR="00BA2E7E" w:rsidRPr="00BA2E7E" w:rsidRDefault="00B02EAD" w:rsidP="00AF0C51">
            <w:pPr>
              <w:spacing w:after="200"/>
              <w:rPr>
                <w:rFonts w:ascii="Calibri" w:hAnsi="Calibri" w:cs="Calibri"/>
              </w:rPr>
            </w:pPr>
            <w:del w:id="1606" w:author="ServUS" w:date="2014-05-04T22:43:00Z">
              <w:r w:rsidDel="004B5DCE">
                <w:rPr>
                  <w:rFonts w:ascii="Calibri" w:hAnsi="Calibri" w:cs="Calibri"/>
                </w:rPr>
                <w:delText xml:space="preserve"> </w:delText>
              </w:r>
            </w:del>
          </w:p>
          <w:p w:rsidR="003D243F" w:rsidRPr="003D243F" w:rsidRDefault="003D243F" w:rsidP="003D243F">
            <w:pPr>
              <w:spacing w:after="200" w:line="276" w:lineRule="auto"/>
              <w:rPr>
                <w:rFonts w:ascii="Calibri" w:hAnsi="Calibri" w:cs="Calibri"/>
                <w:b/>
              </w:rPr>
            </w:pPr>
            <w:r w:rsidRPr="003D243F">
              <w:rPr>
                <w:rFonts w:ascii="Calibri" w:hAnsi="Calibri" w:cs="Calibri"/>
                <w:b/>
              </w:rPr>
              <w:t>Graduation</w:t>
            </w:r>
            <w:r w:rsidR="00027F4F">
              <w:rPr>
                <w:rFonts w:ascii="Calibri" w:hAnsi="Calibri" w:cs="Calibri"/>
                <w:b/>
              </w:rPr>
              <w:t xml:space="preserve"> Rates</w:t>
            </w:r>
          </w:p>
          <w:p w:rsidR="00DA7BC0" w:rsidRDefault="003D243F" w:rsidP="00E35AAC">
            <w:pPr>
              <w:spacing w:after="200"/>
              <w:rPr>
                <w:rFonts w:ascii="Calibri" w:hAnsi="Calibri" w:cs="Calibri"/>
              </w:rPr>
            </w:pPr>
            <w:r w:rsidRPr="00BA2E7E">
              <w:rPr>
                <w:rFonts w:ascii="Calibri" w:hAnsi="Calibri" w:cs="Calibri"/>
              </w:rPr>
              <w:t>To</w:t>
            </w:r>
            <w:r w:rsidR="00724CEC">
              <w:rPr>
                <w:rFonts w:ascii="Calibri" w:hAnsi="Calibri" w:cs="Calibri"/>
              </w:rPr>
              <w:t xml:space="preserve"> </w:t>
            </w:r>
            <w:r w:rsidR="00B86D49">
              <w:rPr>
                <w:rFonts w:ascii="Calibri" w:hAnsi="Calibri" w:cs="Calibri"/>
              </w:rPr>
              <w:t>determine</w:t>
            </w:r>
            <w:r w:rsidR="00B86D49" w:rsidRPr="00BA2E7E">
              <w:rPr>
                <w:rFonts w:ascii="Calibri" w:hAnsi="Calibri"/>
              </w:rPr>
              <w:t xml:space="preserve"> </w:t>
            </w:r>
            <w:r w:rsidRPr="00BA2E7E">
              <w:rPr>
                <w:rFonts w:ascii="Calibri" w:hAnsi="Calibri"/>
              </w:rPr>
              <w:t xml:space="preserve">the </w:t>
            </w:r>
            <w:r w:rsidR="00F13873">
              <w:rPr>
                <w:rFonts w:ascii="Calibri" w:hAnsi="Calibri"/>
              </w:rPr>
              <w:t>classification based on graduation rates of less than 60% for more than one year</w:t>
            </w:r>
            <w:ins w:id="1607" w:author="ServUS" w:date="2014-05-04T22:44:00Z">
              <w:r w:rsidR="004B5DCE">
                <w:rPr>
                  <w:rFonts w:ascii="Calibri" w:hAnsi="Calibri"/>
                </w:rPr>
                <w:t xml:space="preserve"> for SY2011-12</w:t>
              </w:r>
            </w:ins>
            <w:r w:rsidR="009C5BF4">
              <w:rPr>
                <w:rFonts w:ascii="Calibri" w:hAnsi="Calibri"/>
              </w:rPr>
              <w:t>,</w:t>
            </w:r>
            <w:r w:rsidR="00A4760B">
              <w:rPr>
                <w:rFonts w:ascii="Calibri" w:hAnsi="Calibri"/>
              </w:rPr>
              <w:t xml:space="preserve"> the DC</w:t>
            </w:r>
            <w:r w:rsidR="00F13873">
              <w:rPr>
                <w:rFonts w:ascii="Calibri" w:hAnsi="Calibri"/>
              </w:rPr>
              <w:t xml:space="preserve"> OSSE will use the </w:t>
            </w:r>
            <w:del w:id="1608" w:author="ServUS" w:date="2014-05-04T22:44:00Z">
              <w:r w:rsidR="00F13873" w:rsidDel="004B5DCE">
                <w:rPr>
                  <w:rFonts w:ascii="Calibri" w:hAnsi="Calibri"/>
                </w:rPr>
                <w:delText xml:space="preserve">leaver </w:delText>
              </w:r>
            </w:del>
            <w:r w:rsidR="00F13873">
              <w:rPr>
                <w:rFonts w:ascii="Calibri" w:hAnsi="Calibri"/>
              </w:rPr>
              <w:t xml:space="preserve">rate from 2010 and the adjusted cohort rate from 2011.  This </w:t>
            </w:r>
            <w:r w:rsidR="00E35AAC">
              <w:rPr>
                <w:rFonts w:ascii="Calibri" w:hAnsi="Calibri"/>
              </w:rPr>
              <w:t xml:space="preserve">mixed methodology is being used since the DC OSSE only has one year </w:t>
            </w:r>
            <w:r w:rsidR="00C9186E">
              <w:rPr>
                <w:rFonts w:ascii="Calibri" w:hAnsi="Calibri"/>
              </w:rPr>
              <w:t xml:space="preserve">of data </w:t>
            </w:r>
            <w:r w:rsidR="00E35AAC">
              <w:rPr>
                <w:rFonts w:ascii="Calibri" w:hAnsi="Calibri"/>
              </w:rPr>
              <w:t>available for the adjusted</w:t>
            </w:r>
            <w:r w:rsidR="00F13873">
              <w:rPr>
                <w:rFonts w:ascii="Calibri" w:hAnsi="Calibri"/>
              </w:rPr>
              <w:t xml:space="preserve"> graduation rate calculation</w:t>
            </w:r>
            <w:r w:rsidR="00E35AAC">
              <w:rPr>
                <w:rFonts w:ascii="Calibri" w:hAnsi="Calibri"/>
              </w:rPr>
              <w:t xml:space="preserve">. </w:t>
            </w:r>
            <w:r w:rsidR="00F13873" w:rsidRPr="002A199F">
              <w:rPr>
                <w:rFonts w:ascii="Calibri" w:hAnsi="Calibri"/>
              </w:rPr>
              <w:t>Starting</w:t>
            </w:r>
            <w:r w:rsidR="00F13873">
              <w:rPr>
                <w:rFonts w:ascii="Calibri" w:hAnsi="Calibri"/>
              </w:rPr>
              <w:t xml:space="preserve"> with determinations </w:t>
            </w:r>
            <w:r w:rsidR="00724CEC">
              <w:rPr>
                <w:rFonts w:ascii="Calibri" w:hAnsi="Calibri"/>
              </w:rPr>
              <w:t xml:space="preserve">based on the 2012 graduates </w:t>
            </w:r>
            <w:r w:rsidR="00F13873">
              <w:rPr>
                <w:rFonts w:ascii="Calibri" w:hAnsi="Calibri"/>
              </w:rPr>
              <w:t>for the SY13-14 school year</w:t>
            </w:r>
            <w:r w:rsidR="00766357">
              <w:rPr>
                <w:rFonts w:ascii="Calibri" w:hAnsi="Calibri"/>
              </w:rPr>
              <w:t>,</w:t>
            </w:r>
            <w:r w:rsidR="00F13873">
              <w:rPr>
                <w:rFonts w:ascii="Calibri" w:hAnsi="Calibri"/>
              </w:rPr>
              <w:t xml:space="preserve"> the adjusted cohort graduation rate will be used for both years to determine whether a school must be </w:t>
            </w:r>
            <w:r w:rsidR="00C21D9F">
              <w:rPr>
                <w:rFonts w:ascii="Calibri" w:hAnsi="Calibri"/>
              </w:rPr>
              <w:t>classified as</w:t>
            </w:r>
            <w:r w:rsidR="002A199F">
              <w:rPr>
                <w:rFonts w:ascii="Calibri" w:hAnsi="Calibri"/>
              </w:rPr>
              <w:t xml:space="preserve"> priority </w:t>
            </w:r>
            <w:r w:rsidR="00F13873">
              <w:rPr>
                <w:rFonts w:ascii="Calibri" w:hAnsi="Calibri"/>
              </w:rPr>
              <w:t>based on graduation rate.</w:t>
            </w:r>
            <w:r w:rsidR="00E35AAC">
              <w:rPr>
                <w:rFonts w:ascii="Calibri" w:hAnsi="Calibri"/>
              </w:rPr>
              <w:t xml:space="preserve"> </w:t>
            </w:r>
            <w:r w:rsidR="00E91128">
              <w:rPr>
                <w:rFonts w:ascii="Calibri" w:hAnsi="Calibri"/>
              </w:rPr>
              <w:t xml:space="preserve">School </w:t>
            </w:r>
            <w:r w:rsidR="00C9186E">
              <w:rPr>
                <w:rFonts w:ascii="Calibri" w:hAnsi="Calibri"/>
              </w:rPr>
              <w:t>year 20</w:t>
            </w:r>
            <w:r w:rsidR="00E91128">
              <w:rPr>
                <w:rFonts w:ascii="Calibri" w:hAnsi="Calibri"/>
              </w:rPr>
              <w:t>13-14 is used here because the graduation rate is a lagging indicato</w:t>
            </w:r>
            <w:r w:rsidR="00724CEC">
              <w:rPr>
                <w:rFonts w:ascii="Calibri" w:hAnsi="Calibri"/>
              </w:rPr>
              <w:t>r. Final calculations are not available in time for use in accountability determinations for the preceding year</w:t>
            </w:r>
            <w:r w:rsidR="00E91128">
              <w:rPr>
                <w:rFonts w:ascii="Calibri" w:hAnsi="Calibri"/>
              </w:rPr>
              <w:t xml:space="preserve">. </w:t>
            </w:r>
            <w:r w:rsidR="00E35AAC">
              <w:rPr>
                <w:rFonts w:ascii="Calibri" w:hAnsi="Calibri" w:cs="Calibri"/>
              </w:rPr>
              <w:t>Among other factors described in more detail in 2.D., a</w:t>
            </w:r>
            <w:r w:rsidR="00027F4F">
              <w:rPr>
                <w:rFonts w:ascii="Calibri" w:hAnsi="Calibri" w:cs="Calibri"/>
              </w:rPr>
              <w:t xml:space="preserve"> cohort graduation rate of below 60% for </w:t>
            </w:r>
            <w:r w:rsidR="00B61D35">
              <w:rPr>
                <w:rFonts w:ascii="Calibri" w:hAnsi="Calibri" w:cs="Calibri"/>
              </w:rPr>
              <w:t xml:space="preserve">two consecutive years or more </w:t>
            </w:r>
            <w:r w:rsidR="00027F4F">
              <w:rPr>
                <w:rFonts w:ascii="Calibri" w:hAnsi="Calibri" w:cs="Calibri"/>
              </w:rPr>
              <w:t xml:space="preserve">will classify a school as a </w:t>
            </w:r>
            <w:del w:id="1609" w:author="ServUS" w:date="2014-05-04T09:13:00Z">
              <w:r w:rsidR="00027F4F" w:rsidDel="00435FFB">
                <w:rPr>
                  <w:rFonts w:ascii="Calibri" w:hAnsi="Calibri" w:cs="Calibri"/>
                </w:rPr>
                <w:delText>priority school</w:delText>
              </w:r>
            </w:del>
            <w:ins w:id="1610" w:author="ServUS" w:date="2014-05-04T09:13:00Z">
              <w:r w:rsidR="00435FFB">
                <w:rPr>
                  <w:rFonts w:ascii="Calibri" w:hAnsi="Calibri" w:cs="Calibri"/>
                </w:rPr>
                <w:t>Priority school</w:t>
              </w:r>
            </w:ins>
            <w:r w:rsidR="00F438D1">
              <w:rPr>
                <w:rFonts w:ascii="Calibri" w:hAnsi="Calibri" w:cs="Calibri"/>
              </w:rPr>
              <w:t>.</w:t>
            </w:r>
            <w:r w:rsidR="00E35AAC">
              <w:rPr>
                <w:rFonts w:ascii="Calibri" w:hAnsi="Calibri" w:cs="Calibri"/>
              </w:rPr>
              <w:t xml:space="preserve"> </w:t>
            </w:r>
          </w:p>
          <w:p w:rsidR="00C9186E" w:rsidRPr="00C9186E" w:rsidRDefault="00C9186E" w:rsidP="00DA7BC0">
            <w:pPr>
              <w:spacing w:after="200"/>
              <w:rPr>
                <w:rFonts w:ascii="Calibri" w:hAnsi="Calibri" w:cs="Calibri"/>
                <w:b/>
              </w:rPr>
            </w:pPr>
            <w:r w:rsidRPr="00C9186E">
              <w:rPr>
                <w:rFonts w:ascii="Calibri" w:hAnsi="Calibri" w:cs="Calibri"/>
                <w:b/>
              </w:rPr>
              <w:t>Cut Scores and Classification</w:t>
            </w:r>
          </w:p>
          <w:p w:rsidR="00DA7BC0" w:rsidRDefault="00DA7BC0" w:rsidP="00DA7BC0">
            <w:pPr>
              <w:spacing w:after="200"/>
              <w:rPr>
                <w:rFonts w:ascii="Calibri" w:hAnsi="Calibri" w:cs="Calibri"/>
              </w:rPr>
            </w:pPr>
            <w:r>
              <w:rPr>
                <w:rFonts w:ascii="Calibri" w:hAnsi="Calibri" w:cs="Calibri"/>
              </w:rPr>
              <w:t xml:space="preserve">The </w:t>
            </w:r>
            <w:r w:rsidRPr="00BA2E7E">
              <w:rPr>
                <w:rFonts w:ascii="Calibri" w:hAnsi="Calibri" w:cs="Calibri"/>
              </w:rPr>
              <w:t>DC OSSE propose</w:t>
            </w:r>
            <w:r>
              <w:rPr>
                <w:rFonts w:ascii="Calibri" w:hAnsi="Calibri" w:cs="Calibri"/>
              </w:rPr>
              <w:t>s</w:t>
            </w:r>
            <w:r w:rsidRPr="00BA2E7E">
              <w:rPr>
                <w:rFonts w:ascii="Calibri" w:hAnsi="Calibri" w:cs="Calibri"/>
              </w:rPr>
              <w:t xml:space="preserve"> </w:t>
            </w:r>
            <w:r w:rsidRPr="00BA2E7E">
              <w:rPr>
                <w:rFonts w:ascii="Calibri" w:hAnsi="Calibri"/>
              </w:rPr>
              <w:t xml:space="preserve">a </w:t>
            </w:r>
            <w:r w:rsidRPr="00BA2E7E">
              <w:rPr>
                <w:rFonts w:ascii="Calibri" w:hAnsi="Calibri" w:cs="Calibri"/>
              </w:rPr>
              <w:t>range</w:t>
            </w:r>
            <w:r w:rsidRPr="00BA2E7E">
              <w:rPr>
                <w:rFonts w:ascii="Calibri" w:hAnsi="Calibri"/>
              </w:rPr>
              <w:t xml:space="preserve"> of cut scores to </w:t>
            </w:r>
            <w:r w:rsidRPr="00BA2E7E">
              <w:rPr>
                <w:rFonts w:ascii="Calibri" w:hAnsi="Calibri" w:cs="Calibri"/>
              </w:rPr>
              <w:t xml:space="preserve">determine the appropriate </w:t>
            </w:r>
            <w:r w:rsidR="00C9186E">
              <w:rPr>
                <w:rFonts w:ascii="Calibri" w:hAnsi="Calibri" w:cs="Calibri"/>
              </w:rPr>
              <w:t>classification</w:t>
            </w:r>
            <w:r w:rsidR="00C9186E" w:rsidRPr="00BA2E7E">
              <w:rPr>
                <w:rFonts w:ascii="Calibri" w:hAnsi="Calibri" w:cs="Calibri"/>
              </w:rPr>
              <w:t xml:space="preserve"> </w:t>
            </w:r>
            <w:r w:rsidRPr="00BA2E7E">
              <w:rPr>
                <w:rFonts w:ascii="Calibri" w:hAnsi="Calibri" w:cs="Calibri"/>
              </w:rPr>
              <w:t>for each</w:t>
            </w:r>
            <w:r w:rsidRPr="00BA2E7E">
              <w:rPr>
                <w:rFonts w:ascii="Calibri" w:hAnsi="Calibri"/>
              </w:rPr>
              <w:t xml:space="preserve"> school</w:t>
            </w:r>
            <w:r w:rsidRPr="00BA2E7E">
              <w:rPr>
                <w:rFonts w:ascii="Calibri" w:hAnsi="Calibri" w:cs="Calibri"/>
              </w:rPr>
              <w:t xml:space="preserve"> under </w:t>
            </w:r>
            <w:r w:rsidR="00C9186E">
              <w:rPr>
                <w:rFonts w:ascii="Calibri" w:hAnsi="Calibri" w:cs="Calibri"/>
              </w:rPr>
              <w:t>the proposed</w:t>
            </w:r>
            <w:r w:rsidR="00C9186E" w:rsidRPr="00BA2E7E">
              <w:rPr>
                <w:rFonts w:ascii="Calibri" w:hAnsi="Calibri" w:cs="Calibri"/>
              </w:rPr>
              <w:t xml:space="preserve"> </w:t>
            </w:r>
            <w:r w:rsidRPr="00BA2E7E">
              <w:rPr>
                <w:rFonts w:ascii="Calibri" w:hAnsi="Calibri" w:cs="Calibri"/>
              </w:rPr>
              <w:t>differentiated recognition, accountability, and support system.</w:t>
            </w:r>
            <w:r w:rsidRPr="00BA2E7E">
              <w:rPr>
                <w:rFonts w:ascii="Calibri" w:hAnsi="Calibri"/>
              </w:rPr>
              <w:t xml:space="preserve"> The proposed cut scores </w:t>
            </w:r>
            <w:r>
              <w:rPr>
                <w:rFonts w:ascii="Calibri" w:hAnsi="Calibri" w:cs="Calibri"/>
              </w:rPr>
              <w:t xml:space="preserve">are </w:t>
            </w:r>
            <w:r w:rsidRPr="00BA2E7E">
              <w:rPr>
                <w:rFonts w:ascii="Calibri" w:hAnsi="Calibri" w:cs="Calibri"/>
              </w:rPr>
              <w:t xml:space="preserve">established at levels that ensure that the categories for reward, priority, and </w:t>
            </w:r>
            <w:del w:id="1611" w:author="ServUS" w:date="2014-05-04T09:13:00Z">
              <w:r w:rsidRPr="00BA2E7E" w:rsidDel="00435FFB">
                <w:rPr>
                  <w:rFonts w:ascii="Calibri" w:hAnsi="Calibri" w:cs="Calibri"/>
                </w:rPr>
                <w:delText>focus school</w:delText>
              </w:r>
            </w:del>
            <w:ins w:id="1612" w:author="ServUS" w:date="2014-05-04T09:13:00Z">
              <w:r w:rsidR="00435FFB">
                <w:rPr>
                  <w:rFonts w:ascii="Calibri" w:hAnsi="Calibri" w:cs="Calibri"/>
                </w:rPr>
                <w:t>Focus school</w:t>
              </w:r>
            </w:ins>
            <w:r w:rsidRPr="00BA2E7E">
              <w:rPr>
                <w:rFonts w:ascii="Calibri" w:hAnsi="Calibri" w:cs="Calibri"/>
              </w:rPr>
              <w:t xml:space="preserve">s meet the required definitions for performance and progress under ESEA </w:t>
            </w:r>
            <w:r>
              <w:rPr>
                <w:rFonts w:ascii="Calibri" w:hAnsi="Calibri" w:cs="Calibri"/>
              </w:rPr>
              <w:t>f</w:t>
            </w:r>
            <w:r w:rsidRPr="00BA2E7E">
              <w:rPr>
                <w:rFonts w:ascii="Calibri" w:hAnsi="Calibri" w:cs="Calibri"/>
              </w:rPr>
              <w:t>lexibility.</w:t>
            </w:r>
            <w:r>
              <w:rPr>
                <w:rFonts w:ascii="Calibri" w:hAnsi="Calibri" w:cs="Calibri"/>
              </w:rPr>
              <w:t xml:space="preserve"> </w:t>
            </w:r>
            <w:r w:rsidR="00027F4F">
              <w:rPr>
                <w:rFonts w:ascii="Calibri" w:hAnsi="Calibri" w:cs="Calibri"/>
              </w:rPr>
              <w:t>The following chart summarizes school classification and cut scores.</w:t>
            </w:r>
            <w:r>
              <w:rPr>
                <w:rFonts w:ascii="Calibri" w:hAnsi="Calibri" w:cs="Calibri"/>
              </w:rPr>
              <w:t xml:space="preserve">  </w:t>
            </w:r>
          </w:p>
          <w:p w:rsidR="00DA7BC0" w:rsidRPr="005642BF" w:rsidRDefault="00DA7BC0" w:rsidP="00DA7BC0">
            <w:pPr>
              <w:spacing w:after="200"/>
              <w:rPr>
                <w:rFonts w:ascii="Calibri" w:hAnsi="Calibri" w:cs="Calibri"/>
                <w:sz w:val="20"/>
                <w:szCs w:val="20"/>
                <w:u w:val="single"/>
              </w:rPr>
            </w:pPr>
            <w:r w:rsidRPr="00BA2E7E">
              <w:rPr>
                <w:rFonts w:ascii="Calibri" w:hAnsi="Calibri"/>
              </w:rPr>
              <w:t xml:space="preserve"> </w:t>
            </w:r>
            <w:r w:rsidRPr="00661904">
              <w:rPr>
                <w:rFonts w:asciiTheme="minorHAnsi" w:hAnsiTheme="minorHAnsi" w:cs="Calibri"/>
                <w:sz w:val="20"/>
                <w:szCs w:val="20"/>
                <w:u w:val="single"/>
              </w:rPr>
              <w:t>Ta</w:t>
            </w:r>
            <w:r w:rsidRPr="00661904">
              <w:rPr>
                <w:rStyle w:val="Heading3Char"/>
                <w:rFonts w:asciiTheme="minorHAnsi" w:hAnsiTheme="minorHAnsi"/>
                <w:b w:val="0"/>
                <w:color w:val="auto"/>
                <w:sz w:val="20"/>
                <w:szCs w:val="20"/>
                <w:u w:val="single"/>
              </w:rPr>
              <w:t>ble 2.</w:t>
            </w:r>
            <w:r w:rsidR="00027F4F">
              <w:rPr>
                <w:rStyle w:val="Heading3Char"/>
                <w:rFonts w:asciiTheme="minorHAnsi" w:hAnsiTheme="minorHAnsi"/>
                <w:b w:val="0"/>
                <w:color w:val="auto"/>
                <w:sz w:val="20"/>
                <w:szCs w:val="20"/>
                <w:u w:val="single"/>
              </w:rPr>
              <w:t>B</w:t>
            </w:r>
            <w:r w:rsidRPr="00661904">
              <w:rPr>
                <w:rStyle w:val="Heading3Char"/>
                <w:rFonts w:asciiTheme="minorHAnsi" w:hAnsiTheme="minorHAnsi"/>
                <w:b w:val="0"/>
                <w:color w:val="auto"/>
                <w:sz w:val="20"/>
                <w:szCs w:val="20"/>
                <w:u w:val="single"/>
              </w:rPr>
              <w:t>.</w:t>
            </w:r>
            <w:r w:rsidR="00027F4F">
              <w:rPr>
                <w:rFonts w:asciiTheme="minorHAnsi" w:hAnsiTheme="minorHAnsi" w:cs="Calibri"/>
                <w:sz w:val="20"/>
                <w:szCs w:val="20"/>
                <w:u w:val="single"/>
              </w:rPr>
              <w:t>vi</w:t>
            </w:r>
            <w:r>
              <w:rPr>
                <w:rFonts w:asciiTheme="minorHAnsi" w:hAnsiTheme="minorHAnsi" w:cs="Calibri"/>
                <w:sz w:val="20"/>
                <w:szCs w:val="20"/>
                <w:u w:val="single"/>
              </w:rPr>
              <w:t>.</w:t>
            </w:r>
            <w:r w:rsidRPr="00157F83">
              <w:rPr>
                <w:rFonts w:asciiTheme="minorHAnsi" w:hAnsiTheme="minorHAnsi" w:cs="Calibri"/>
                <w:sz w:val="20"/>
                <w:szCs w:val="20"/>
                <w:u w:val="single"/>
              </w:rPr>
              <w:t xml:space="preserve"> </w:t>
            </w:r>
            <w:r w:rsidR="00A4760B">
              <w:rPr>
                <w:rFonts w:asciiTheme="minorHAnsi" w:hAnsiTheme="minorHAnsi" w:cs="Calibri"/>
                <w:sz w:val="20"/>
                <w:szCs w:val="20"/>
                <w:u w:val="single"/>
              </w:rPr>
              <w:t xml:space="preserve">The DC </w:t>
            </w:r>
            <w:r w:rsidRPr="00157F83">
              <w:rPr>
                <w:rFonts w:asciiTheme="minorHAnsi" w:hAnsiTheme="minorHAnsi" w:cs="Calibri"/>
                <w:sz w:val="20"/>
                <w:szCs w:val="20"/>
                <w:u w:val="single"/>
              </w:rPr>
              <w:t>OSSE</w:t>
            </w:r>
            <w:r w:rsidRPr="005642BF">
              <w:rPr>
                <w:rFonts w:ascii="Calibri" w:hAnsi="Calibri" w:cs="Calibri"/>
                <w:sz w:val="20"/>
                <w:szCs w:val="20"/>
                <w:u w:val="single"/>
              </w:rPr>
              <w:t xml:space="preserve"> School Classification and Cut Scores</w:t>
            </w:r>
          </w:p>
          <w:tbl>
            <w:tblPr>
              <w:tblW w:w="8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5"/>
              <w:gridCol w:w="992"/>
              <w:gridCol w:w="938"/>
              <w:gridCol w:w="1226"/>
              <w:gridCol w:w="1263"/>
              <w:gridCol w:w="1299"/>
              <w:gridCol w:w="1299"/>
            </w:tblGrid>
            <w:tr w:rsidR="00DA7BC0" w:rsidRPr="005642BF" w:rsidTr="000D6977">
              <w:trPr>
                <w:trHeight w:val="300"/>
              </w:trPr>
              <w:tc>
                <w:tcPr>
                  <w:tcW w:w="1605" w:type="dxa"/>
                  <w:noWrap/>
                  <w:vAlign w:val="center"/>
                </w:tcPr>
                <w:p w:rsidR="00DA7BC0" w:rsidRPr="00853FDC" w:rsidRDefault="00DA7BC0" w:rsidP="000D6977">
                  <w:pPr>
                    <w:spacing w:after="120"/>
                    <w:jc w:val="center"/>
                    <w:rPr>
                      <w:rFonts w:ascii="Calibri" w:hAnsi="Calibri"/>
                      <w:b/>
                    </w:rPr>
                  </w:pPr>
                  <w:r w:rsidRPr="00853FDC">
                    <w:rPr>
                      <w:rFonts w:ascii="Calibri" w:hAnsi="Calibri"/>
                      <w:b/>
                    </w:rPr>
                    <w:t>Category</w:t>
                  </w:r>
                </w:p>
              </w:tc>
              <w:tc>
                <w:tcPr>
                  <w:tcW w:w="992" w:type="dxa"/>
                  <w:noWrap/>
                  <w:vAlign w:val="center"/>
                </w:tcPr>
                <w:p w:rsidR="00DA7BC0" w:rsidRPr="00853FDC" w:rsidRDefault="00DA7BC0" w:rsidP="000D6977">
                  <w:pPr>
                    <w:spacing w:after="120"/>
                    <w:jc w:val="center"/>
                    <w:rPr>
                      <w:rFonts w:ascii="Calibri" w:hAnsi="Calibri"/>
                      <w:b/>
                    </w:rPr>
                  </w:pPr>
                  <w:r w:rsidRPr="00853FDC">
                    <w:rPr>
                      <w:rFonts w:ascii="Calibri" w:hAnsi="Calibri"/>
                      <w:b/>
                    </w:rPr>
                    <w:t>From</w:t>
                  </w:r>
                </w:p>
              </w:tc>
              <w:tc>
                <w:tcPr>
                  <w:tcW w:w="938" w:type="dxa"/>
                  <w:vAlign w:val="center"/>
                </w:tcPr>
                <w:p w:rsidR="00DA7BC0" w:rsidRPr="00853FDC" w:rsidRDefault="00DA7BC0" w:rsidP="000D6977">
                  <w:pPr>
                    <w:spacing w:after="120"/>
                    <w:jc w:val="center"/>
                    <w:rPr>
                      <w:rFonts w:ascii="Calibri" w:hAnsi="Calibri"/>
                      <w:b/>
                    </w:rPr>
                  </w:pPr>
                  <w:r w:rsidRPr="00853FDC">
                    <w:rPr>
                      <w:rFonts w:ascii="Calibri" w:hAnsi="Calibri"/>
                      <w:b/>
                    </w:rPr>
                    <w:t>To</w:t>
                  </w:r>
                </w:p>
              </w:tc>
              <w:tc>
                <w:tcPr>
                  <w:tcW w:w="1226" w:type="dxa"/>
                  <w:vAlign w:val="center"/>
                </w:tcPr>
                <w:p w:rsidR="00DA7BC0" w:rsidRPr="00853FDC" w:rsidRDefault="00DA7BC0" w:rsidP="000D6977">
                  <w:pPr>
                    <w:spacing w:after="120"/>
                    <w:jc w:val="center"/>
                    <w:rPr>
                      <w:rFonts w:ascii="Calibri" w:hAnsi="Calibri" w:cs="Calibri"/>
                      <w:b/>
                    </w:rPr>
                  </w:pPr>
                  <w:r w:rsidRPr="00853FDC">
                    <w:rPr>
                      <w:rFonts w:ascii="Calibri" w:hAnsi="Calibri" w:cs="Calibri"/>
                      <w:b/>
                    </w:rPr>
                    <w:t># of Schools</w:t>
                  </w:r>
                </w:p>
              </w:tc>
              <w:tc>
                <w:tcPr>
                  <w:tcW w:w="1263" w:type="dxa"/>
                  <w:vAlign w:val="center"/>
                </w:tcPr>
                <w:p w:rsidR="00DA7BC0" w:rsidRPr="00853FDC" w:rsidRDefault="00DA7BC0" w:rsidP="000D6977">
                  <w:pPr>
                    <w:spacing w:after="120"/>
                    <w:jc w:val="center"/>
                    <w:rPr>
                      <w:rFonts w:ascii="Calibri" w:hAnsi="Calibri" w:cs="Calibri"/>
                      <w:b/>
                    </w:rPr>
                  </w:pPr>
                  <w:r w:rsidRPr="00853FDC">
                    <w:rPr>
                      <w:rFonts w:ascii="Calibri" w:hAnsi="Calibri" w:cs="Calibri"/>
                      <w:b/>
                    </w:rPr>
                    <w:t># of Title I Schools</w:t>
                  </w:r>
                </w:p>
              </w:tc>
              <w:tc>
                <w:tcPr>
                  <w:tcW w:w="1299" w:type="dxa"/>
                  <w:vAlign w:val="center"/>
                </w:tcPr>
                <w:p w:rsidR="00DA7BC0" w:rsidRPr="00853FDC" w:rsidRDefault="00DA7BC0" w:rsidP="000D6977">
                  <w:pPr>
                    <w:spacing w:after="120"/>
                    <w:jc w:val="center"/>
                    <w:rPr>
                      <w:rFonts w:ascii="Calibri" w:hAnsi="Calibri" w:cs="Calibri"/>
                      <w:b/>
                    </w:rPr>
                  </w:pPr>
                  <w:r w:rsidRPr="00853FDC">
                    <w:rPr>
                      <w:rFonts w:ascii="Calibri" w:hAnsi="Calibri" w:cs="Calibri"/>
                      <w:b/>
                    </w:rPr>
                    <w:t>% of All Schools</w:t>
                  </w:r>
                </w:p>
              </w:tc>
              <w:tc>
                <w:tcPr>
                  <w:tcW w:w="1299" w:type="dxa"/>
                  <w:vAlign w:val="center"/>
                </w:tcPr>
                <w:p w:rsidR="00DA7BC0" w:rsidRPr="00853FDC" w:rsidRDefault="00DA7BC0" w:rsidP="000D6977">
                  <w:pPr>
                    <w:spacing w:after="120"/>
                    <w:jc w:val="center"/>
                    <w:rPr>
                      <w:rFonts w:ascii="Calibri" w:hAnsi="Calibri" w:cs="Calibri"/>
                      <w:b/>
                    </w:rPr>
                  </w:pPr>
                  <w:r w:rsidRPr="00853FDC">
                    <w:rPr>
                      <w:rFonts w:ascii="Calibri" w:hAnsi="Calibri" w:cs="Calibri"/>
                      <w:b/>
                    </w:rPr>
                    <w:t>% of Title I Schools</w:t>
                  </w:r>
                </w:p>
              </w:tc>
            </w:tr>
            <w:tr w:rsidR="00DA7BC0" w:rsidRPr="005642BF" w:rsidTr="000D6977">
              <w:trPr>
                <w:trHeight w:val="300"/>
              </w:trPr>
              <w:tc>
                <w:tcPr>
                  <w:tcW w:w="1605" w:type="dxa"/>
                  <w:noWrap/>
                </w:tcPr>
                <w:p w:rsidR="00DA7BC0" w:rsidRPr="000C36B3" w:rsidRDefault="00DA7BC0" w:rsidP="000D6977">
                  <w:pPr>
                    <w:spacing w:after="120"/>
                    <w:rPr>
                      <w:rFonts w:ascii="Calibri" w:hAnsi="Calibri"/>
                    </w:rPr>
                  </w:pPr>
                  <w:r w:rsidRPr="000C36B3">
                    <w:rPr>
                      <w:rFonts w:ascii="Calibri" w:hAnsi="Calibri"/>
                    </w:rPr>
                    <w:t>Reward</w:t>
                  </w:r>
                </w:p>
              </w:tc>
              <w:tc>
                <w:tcPr>
                  <w:tcW w:w="992" w:type="dxa"/>
                  <w:noWrap/>
                </w:tcPr>
                <w:p w:rsidR="00DA7BC0" w:rsidRPr="000C36B3" w:rsidRDefault="00DA7BC0" w:rsidP="000D6977">
                  <w:pPr>
                    <w:spacing w:after="120"/>
                    <w:jc w:val="center"/>
                    <w:rPr>
                      <w:rFonts w:ascii="Calibri" w:hAnsi="Calibri"/>
                    </w:rPr>
                  </w:pPr>
                  <w:r w:rsidRPr="000C36B3">
                    <w:rPr>
                      <w:rFonts w:ascii="Calibri" w:hAnsi="Calibri"/>
                    </w:rPr>
                    <w:t>80</w:t>
                  </w:r>
                </w:p>
              </w:tc>
              <w:tc>
                <w:tcPr>
                  <w:tcW w:w="938" w:type="dxa"/>
                </w:tcPr>
                <w:p w:rsidR="00DA7BC0" w:rsidRPr="000C36B3" w:rsidRDefault="00DA7BC0" w:rsidP="000D6977">
                  <w:pPr>
                    <w:spacing w:after="120"/>
                    <w:jc w:val="center"/>
                    <w:rPr>
                      <w:rFonts w:ascii="Calibri" w:hAnsi="Calibri"/>
                    </w:rPr>
                  </w:pPr>
                  <w:r w:rsidRPr="000C36B3">
                    <w:rPr>
                      <w:rFonts w:ascii="Calibri" w:hAnsi="Calibri"/>
                    </w:rPr>
                    <w:t>100+</w:t>
                  </w:r>
                </w:p>
              </w:tc>
              <w:tc>
                <w:tcPr>
                  <w:tcW w:w="1226" w:type="dxa"/>
                  <w:vAlign w:val="bottom"/>
                </w:tcPr>
                <w:p w:rsidR="00E5683D" w:rsidRPr="000C36B3" w:rsidRDefault="00ED6447" w:rsidP="00BE3C40">
                  <w:pPr>
                    <w:spacing w:after="120"/>
                    <w:jc w:val="center"/>
                    <w:rPr>
                      <w:rFonts w:ascii="Calibri" w:hAnsi="Calibri" w:cs="Calibri"/>
                    </w:rPr>
                  </w:pPr>
                  <w:r>
                    <w:rPr>
                      <w:rFonts w:ascii="Calibri" w:hAnsi="Calibri" w:cs="Calibri"/>
                    </w:rPr>
                    <w:t>19</w:t>
                  </w:r>
                </w:p>
              </w:tc>
              <w:tc>
                <w:tcPr>
                  <w:tcW w:w="1263" w:type="dxa"/>
                  <w:vAlign w:val="bottom"/>
                </w:tcPr>
                <w:p w:rsidR="00DA7BC0" w:rsidRPr="000C36B3" w:rsidRDefault="00ED6447" w:rsidP="000D6977">
                  <w:pPr>
                    <w:spacing w:after="120"/>
                    <w:jc w:val="center"/>
                    <w:rPr>
                      <w:rFonts w:ascii="Calibri" w:hAnsi="Calibri" w:cs="Calibri"/>
                      <w:color w:val="000000"/>
                    </w:rPr>
                  </w:pPr>
                  <w:r>
                    <w:rPr>
                      <w:rFonts w:ascii="Calibri" w:hAnsi="Calibri" w:cs="Calibri"/>
                      <w:color w:val="000000"/>
                    </w:rPr>
                    <w:t>7</w:t>
                  </w:r>
                </w:p>
              </w:tc>
              <w:tc>
                <w:tcPr>
                  <w:tcW w:w="1299" w:type="dxa"/>
                  <w:vAlign w:val="bottom"/>
                </w:tcPr>
                <w:p w:rsidR="00DA7BC0" w:rsidRPr="00853FDC" w:rsidRDefault="00BE3C40" w:rsidP="000D6977">
                  <w:pPr>
                    <w:spacing w:after="120"/>
                    <w:jc w:val="center"/>
                    <w:rPr>
                      <w:rFonts w:ascii="Calibri" w:hAnsi="Calibri" w:cs="Calibri"/>
                      <w:color w:val="000000"/>
                    </w:rPr>
                  </w:pPr>
                  <w:r>
                    <w:rPr>
                      <w:rFonts w:ascii="Calibri" w:hAnsi="Calibri" w:cs="Calibri"/>
                      <w:color w:val="000000"/>
                    </w:rPr>
                    <w:t>10%</w:t>
                  </w:r>
                </w:p>
              </w:tc>
              <w:tc>
                <w:tcPr>
                  <w:tcW w:w="1299" w:type="dxa"/>
                  <w:vAlign w:val="bottom"/>
                </w:tcPr>
                <w:p w:rsidR="00DA7BC0" w:rsidRPr="00853FDC" w:rsidRDefault="00ED6447" w:rsidP="00826F72">
                  <w:pPr>
                    <w:spacing w:after="120"/>
                    <w:jc w:val="center"/>
                    <w:rPr>
                      <w:rFonts w:ascii="Calibri" w:hAnsi="Calibri" w:cs="Calibri"/>
                    </w:rPr>
                  </w:pPr>
                  <w:r>
                    <w:rPr>
                      <w:rFonts w:ascii="Calibri" w:hAnsi="Calibri" w:cs="Calibri"/>
                    </w:rPr>
                    <w:t>4</w:t>
                  </w:r>
                  <w:r w:rsidR="00BE3C40">
                    <w:rPr>
                      <w:rFonts w:ascii="Calibri" w:hAnsi="Calibri" w:cs="Calibri"/>
                    </w:rPr>
                    <w:t>%</w:t>
                  </w:r>
                </w:p>
              </w:tc>
            </w:tr>
            <w:tr w:rsidR="00DA7BC0" w:rsidRPr="005642BF" w:rsidTr="000D6977">
              <w:trPr>
                <w:trHeight w:val="300"/>
              </w:trPr>
              <w:tc>
                <w:tcPr>
                  <w:tcW w:w="1605" w:type="dxa"/>
                  <w:noWrap/>
                </w:tcPr>
                <w:p w:rsidR="00DA7BC0" w:rsidRPr="000C36B3" w:rsidRDefault="00DA7BC0" w:rsidP="000D6977">
                  <w:pPr>
                    <w:spacing w:after="120"/>
                    <w:rPr>
                      <w:rFonts w:ascii="Calibri" w:hAnsi="Calibri"/>
                    </w:rPr>
                  </w:pPr>
                  <w:r w:rsidRPr="000C36B3">
                    <w:rPr>
                      <w:rFonts w:ascii="Calibri" w:hAnsi="Calibri"/>
                    </w:rPr>
                    <w:t>Rising</w:t>
                  </w:r>
                </w:p>
              </w:tc>
              <w:tc>
                <w:tcPr>
                  <w:tcW w:w="992" w:type="dxa"/>
                  <w:noWrap/>
                </w:tcPr>
                <w:p w:rsidR="00DA7BC0" w:rsidRPr="000C36B3" w:rsidRDefault="00DA7BC0" w:rsidP="000D6977">
                  <w:pPr>
                    <w:spacing w:after="120"/>
                    <w:jc w:val="center"/>
                    <w:rPr>
                      <w:rFonts w:ascii="Calibri" w:hAnsi="Calibri"/>
                    </w:rPr>
                  </w:pPr>
                  <w:r w:rsidRPr="000C36B3">
                    <w:rPr>
                      <w:rFonts w:ascii="Calibri" w:hAnsi="Calibri"/>
                    </w:rPr>
                    <w:t>45</w:t>
                  </w:r>
                </w:p>
              </w:tc>
              <w:tc>
                <w:tcPr>
                  <w:tcW w:w="938" w:type="dxa"/>
                </w:tcPr>
                <w:p w:rsidR="00DA7BC0" w:rsidRPr="000C36B3" w:rsidRDefault="00DA7BC0" w:rsidP="000D6977">
                  <w:pPr>
                    <w:spacing w:after="120"/>
                    <w:jc w:val="center"/>
                    <w:rPr>
                      <w:rFonts w:ascii="Calibri" w:hAnsi="Calibri"/>
                    </w:rPr>
                  </w:pPr>
                  <w:r w:rsidRPr="000C36B3">
                    <w:rPr>
                      <w:rFonts w:ascii="Calibri" w:hAnsi="Calibri"/>
                    </w:rPr>
                    <w:t>79</w:t>
                  </w:r>
                </w:p>
              </w:tc>
              <w:tc>
                <w:tcPr>
                  <w:tcW w:w="1226" w:type="dxa"/>
                  <w:vAlign w:val="bottom"/>
                </w:tcPr>
                <w:p w:rsidR="00DA7BC0" w:rsidRPr="000C36B3" w:rsidRDefault="00ED6447" w:rsidP="000D6977">
                  <w:pPr>
                    <w:spacing w:after="120"/>
                    <w:jc w:val="center"/>
                    <w:rPr>
                      <w:rFonts w:ascii="Calibri" w:hAnsi="Calibri" w:cs="Calibri"/>
                    </w:rPr>
                  </w:pPr>
                  <w:r>
                    <w:rPr>
                      <w:rFonts w:ascii="Calibri" w:hAnsi="Calibri" w:cs="Calibri"/>
                    </w:rPr>
                    <w:t>69</w:t>
                  </w:r>
                </w:p>
              </w:tc>
              <w:tc>
                <w:tcPr>
                  <w:tcW w:w="1263" w:type="dxa"/>
                  <w:vAlign w:val="bottom"/>
                </w:tcPr>
                <w:p w:rsidR="00DA7BC0" w:rsidRPr="000C36B3" w:rsidRDefault="00ED6447" w:rsidP="000D6977">
                  <w:pPr>
                    <w:spacing w:after="120"/>
                    <w:jc w:val="center"/>
                    <w:rPr>
                      <w:rFonts w:ascii="Calibri" w:hAnsi="Calibri" w:cs="Calibri"/>
                      <w:color w:val="000000"/>
                    </w:rPr>
                  </w:pPr>
                  <w:r>
                    <w:rPr>
                      <w:rFonts w:ascii="Calibri" w:hAnsi="Calibri" w:cs="Calibri"/>
                      <w:color w:val="000000"/>
                    </w:rPr>
                    <w:t>60</w:t>
                  </w:r>
                </w:p>
              </w:tc>
              <w:tc>
                <w:tcPr>
                  <w:tcW w:w="1299" w:type="dxa"/>
                  <w:vAlign w:val="bottom"/>
                </w:tcPr>
                <w:p w:rsidR="00DA7BC0" w:rsidRPr="00853FDC" w:rsidRDefault="00BE3C40" w:rsidP="00826F72">
                  <w:pPr>
                    <w:spacing w:after="120"/>
                    <w:jc w:val="center"/>
                    <w:rPr>
                      <w:rFonts w:ascii="Calibri" w:hAnsi="Calibri" w:cs="Calibri"/>
                      <w:color w:val="000000"/>
                    </w:rPr>
                  </w:pPr>
                  <w:r>
                    <w:rPr>
                      <w:rFonts w:ascii="Calibri" w:hAnsi="Calibri" w:cs="Calibri"/>
                      <w:color w:val="000000"/>
                    </w:rPr>
                    <w:t>3</w:t>
                  </w:r>
                  <w:r w:rsidR="00ED6447">
                    <w:rPr>
                      <w:rFonts w:ascii="Calibri" w:hAnsi="Calibri" w:cs="Calibri"/>
                      <w:color w:val="000000"/>
                    </w:rPr>
                    <w:t>7</w:t>
                  </w:r>
                  <w:r>
                    <w:rPr>
                      <w:rFonts w:ascii="Calibri" w:hAnsi="Calibri" w:cs="Calibri"/>
                      <w:color w:val="000000"/>
                    </w:rPr>
                    <w:t>%</w:t>
                  </w:r>
                </w:p>
              </w:tc>
              <w:tc>
                <w:tcPr>
                  <w:tcW w:w="1299" w:type="dxa"/>
                  <w:vAlign w:val="bottom"/>
                </w:tcPr>
                <w:p w:rsidR="00DA7BC0" w:rsidRPr="00853FDC" w:rsidRDefault="00BE3C40" w:rsidP="00826F72">
                  <w:pPr>
                    <w:spacing w:after="120"/>
                    <w:jc w:val="center"/>
                    <w:rPr>
                      <w:rFonts w:ascii="Calibri" w:hAnsi="Calibri" w:cs="Calibri"/>
                    </w:rPr>
                  </w:pPr>
                  <w:r>
                    <w:rPr>
                      <w:rFonts w:ascii="Calibri" w:hAnsi="Calibri" w:cs="Calibri"/>
                    </w:rPr>
                    <w:t>3</w:t>
                  </w:r>
                  <w:r w:rsidR="00ED6447">
                    <w:rPr>
                      <w:rFonts w:ascii="Calibri" w:hAnsi="Calibri" w:cs="Calibri"/>
                    </w:rPr>
                    <w:t>6</w:t>
                  </w:r>
                  <w:r>
                    <w:rPr>
                      <w:rFonts w:ascii="Calibri" w:hAnsi="Calibri" w:cs="Calibri"/>
                    </w:rPr>
                    <w:t>%</w:t>
                  </w:r>
                </w:p>
              </w:tc>
            </w:tr>
            <w:tr w:rsidR="00DA7BC0" w:rsidRPr="005642BF" w:rsidTr="000D6977">
              <w:trPr>
                <w:trHeight w:val="300"/>
              </w:trPr>
              <w:tc>
                <w:tcPr>
                  <w:tcW w:w="1605" w:type="dxa"/>
                  <w:noWrap/>
                </w:tcPr>
                <w:p w:rsidR="00DA7BC0" w:rsidRPr="000C36B3" w:rsidRDefault="00DA7BC0" w:rsidP="000D6977">
                  <w:pPr>
                    <w:spacing w:after="120"/>
                    <w:rPr>
                      <w:rFonts w:ascii="Calibri" w:hAnsi="Calibri"/>
                    </w:rPr>
                  </w:pPr>
                  <w:r w:rsidRPr="000C36B3">
                    <w:rPr>
                      <w:rFonts w:ascii="Calibri" w:hAnsi="Calibri"/>
                    </w:rPr>
                    <w:t>Developing</w:t>
                  </w:r>
                </w:p>
              </w:tc>
              <w:tc>
                <w:tcPr>
                  <w:tcW w:w="992" w:type="dxa"/>
                  <w:noWrap/>
                </w:tcPr>
                <w:p w:rsidR="00DA7BC0" w:rsidRPr="000C36B3" w:rsidRDefault="00DA7BC0" w:rsidP="000D6977">
                  <w:pPr>
                    <w:spacing w:after="120"/>
                    <w:jc w:val="center"/>
                    <w:rPr>
                      <w:rFonts w:ascii="Calibri" w:hAnsi="Calibri"/>
                    </w:rPr>
                  </w:pPr>
                  <w:r w:rsidRPr="000C36B3">
                    <w:rPr>
                      <w:rFonts w:ascii="Calibri" w:hAnsi="Calibri"/>
                    </w:rPr>
                    <w:t>26</w:t>
                  </w:r>
                </w:p>
              </w:tc>
              <w:tc>
                <w:tcPr>
                  <w:tcW w:w="938" w:type="dxa"/>
                </w:tcPr>
                <w:p w:rsidR="00DA7BC0" w:rsidRPr="000C36B3" w:rsidRDefault="00DA7BC0" w:rsidP="000D6977">
                  <w:pPr>
                    <w:spacing w:after="120"/>
                    <w:jc w:val="center"/>
                    <w:rPr>
                      <w:rFonts w:ascii="Calibri" w:hAnsi="Calibri"/>
                    </w:rPr>
                  </w:pPr>
                  <w:r w:rsidRPr="000C36B3">
                    <w:rPr>
                      <w:rFonts w:ascii="Calibri" w:hAnsi="Calibri"/>
                    </w:rPr>
                    <w:t>44</w:t>
                  </w:r>
                </w:p>
              </w:tc>
              <w:tc>
                <w:tcPr>
                  <w:tcW w:w="1226" w:type="dxa"/>
                  <w:vAlign w:val="bottom"/>
                </w:tcPr>
                <w:p w:rsidR="00DA7BC0" w:rsidRPr="000C36B3" w:rsidRDefault="00ED6447" w:rsidP="000D6977">
                  <w:pPr>
                    <w:spacing w:after="120"/>
                    <w:jc w:val="center"/>
                    <w:rPr>
                      <w:rFonts w:ascii="Calibri" w:hAnsi="Calibri" w:cs="Calibri"/>
                    </w:rPr>
                  </w:pPr>
                  <w:r>
                    <w:rPr>
                      <w:rFonts w:ascii="Calibri" w:hAnsi="Calibri" w:cs="Calibri"/>
                    </w:rPr>
                    <w:t>53</w:t>
                  </w:r>
                </w:p>
              </w:tc>
              <w:tc>
                <w:tcPr>
                  <w:tcW w:w="1263" w:type="dxa"/>
                  <w:vAlign w:val="bottom"/>
                </w:tcPr>
                <w:p w:rsidR="00DA7BC0" w:rsidRPr="000C36B3" w:rsidRDefault="00BE3C40" w:rsidP="00826F72">
                  <w:pPr>
                    <w:spacing w:after="120"/>
                    <w:jc w:val="center"/>
                    <w:rPr>
                      <w:rFonts w:ascii="Calibri" w:hAnsi="Calibri" w:cs="Calibri"/>
                      <w:color w:val="000000"/>
                    </w:rPr>
                  </w:pPr>
                  <w:r w:rsidRPr="000C36B3">
                    <w:rPr>
                      <w:rFonts w:ascii="Calibri" w:hAnsi="Calibri" w:cs="Calibri"/>
                      <w:color w:val="000000"/>
                    </w:rPr>
                    <w:t>53</w:t>
                  </w:r>
                </w:p>
              </w:tc>
              <w:tc>
                <w:tcPr>
                  <w:tcW w:w="1299" w:type="dxa"/>
                  <w:vAlign w:val="bottom"/>
                </w:tcPr>
                <w:p w:rsidR="00DA7BC0" w:rsidRPr="00853FDC" w:rsidRDefault="00BE3C40" w:rsidP="00826F72">
                  <w:pPr>
                    <w:spacing w:after="120"/>
                    <w:jc w:val="center"/>
                    <w:rPr>
                      <w:rFonts w:ascii="Calibri" w:hAnsi="Calibri" w:cs="Calibri"/>
                      <w:color w:val="000000"/>
                    </w:rPr>
                  </w:pPr>
                  <w:r>
                    <w:rPr>
                      <w:rFonts w:ascii="Calibri" w:hAnsi="Calibri" w:cs="Calibri"/>
                      <w:color w:val="000000"/>
                    </w:rPr>
                    <w:t>2</w:t>
                  </w:r>
                  <w:r w:rsidR="00ED6447">
                    <w:rPr>
                      <w:rFonts w:ascii="Calibri" w:hAnsi="Calibri" w:cs="Calibri"/>
                      <w:color w:val="000000"/>
                    </w:rPr>
                    <w:t>8</w:t>
                  </w:r>
                  <w:r>
                    <w:rPr>
                      <w:rFonts w:ascii="Calibri" w:hAnsi="Calibri" w:cs="Calibri"/>
                      <w:color w:val="000000"/>
                    </w:rPr>
                    <w:t>%</w:t>
                  </w:r>
                </w:p>
              </w:tc>
              <w:tc>
                <w:tcPr>
                  <w:tcW w:w="1299" w:type="dxa"/>
                  <w:vAlign w:val="bottom"/>
                </w:tcPr>
                <w:p w:rsidR="00DA7BC0" w:rsidRPr="00853FDC" w:rsidRDefault="00BE3C40" w:rsidP="00826F72">
                  <w:pPr>
                    <w:spacing w:after="120"/>
                    <w:jc w:val="center"/>
                    <w:rPr>
                      <w:rFonts w:ascii="Calibri" w:hAnsi="Calibri" w:cs="Calibri"/>
                    </w:rPr>
                  </w:pPr>
                  <w:r>
                    <w:rPr>
                      <w:rFonts w:ascii="Calibri" w:hAnsi="Calibri" w:cs="Calibri"/>
                    </w:rPr>
                    <w:t>32%</w:t>
                  </w:r>
                </w:p>
              </w:tc>
            </w:tr>
            <w:tr w:rsidR="00DA7BC0" w:rsidRPr="005642BF" w:rsidTr="000D6977">
              <w:trPr>
                <w:trHeight w:val="300"/>
              </w:trPr>
              <w:tc>
                <w:tcPr>
                  <w:tcW w:w="1605" w:type="dxa"/>
                  <w:noWrap/>
                </w:tcPr>
                <w:p w:rsidR="00DA7BC0" w:rsidRPr="000C36B3" w:rsidRDefault="00DA7BC0" w:rsidP="000D6977">
                  <w:pPr>
                    <w:spacing w:after="120"/>
                    <w:rPr>
                      <w:rFonts w:ascii="Calibri" w:hAnsi="Calibri"/>
                    </w:rPr>
                  </w:pPr>
                  <w:r w:rsidRPr="000C36B3">
                    <w:rPr>
                      <w:rFonts w:ascii="Calibri" w:hAnsi="Calibri"/>
                    </w:rPr>
                    <w:t>Priority</w:t>
                  </w:r>
                </w:p>
              </w:tc>
              <w:tc>
                <w:tcPr>
                  <w:tcW w:w="992" w:type="dxa"/>
                  <w:noWrap/>
                </w:tcPr>
                <w:p w:rsidR="00DA7BC0" w:rsidRPr="000C36B3" w:rsidRDefault="00DA7BC0" w:rsidP="000D6977">
                  <w:pPr>
                    <w:spacing w:after="120"/>
                    <w:jc w:val="center"/>
                    <w:rPr>
                      <w:rFonts w:ascii="Calibri" w:hAnsi="Calibri"/>
                    </w:rPr>
                  </w:pPr>
                  <w:r w:rsidRPr="000C36B3">
                    <w:rPr>
                      <w:rFonts w:ascii="Calibri" w:hAnsi="Calibri"/>
                    </w:rPr>
                    <w:t>0</w:t>
                  </w:r>
                </w:p>
              </w:tc>
              <w:tc>
                <w:tcPr>
                  <w:tcW w:w="938" w:type="dxa"/>
                </w:tcPr>
                <w:p w:rsidR="00DA7BC0" w:rsidRPr="000C36B3" w:rsidRDefault="00DA7BC0" w:rsidP="000D6977">
                  <w:pPr>
                    <w:spacing w:after="120"/>
                    <w:jc w:val="center"/>
                    <w:rPr>
                      <w:rFonts w:ascii="Calibri" w:hAnsi="Calibri"/>
                    </w:rPr>
                  </w:pPr>
                  <w:r w:rsidRPr="000C36B3">
                    <w:rPr>
                      <w:rFonts w:ascii="Calibri" w:hAnsi="Calibri"/>
                    </w:rPr>
                    <w:t>25</w:t>
                  </w:r>
                </w:p>
              </w:tc>
              <w:tc>
                <w:tcPr>
                  <w:tcW w:w="1226" w:type="dxa"/>
                  <w:vAlign w:val="bottom"/>
                </w:tcPr>
                <w:p w:rsidR="00DA7BC0" w:rsidRPr="000C36B3" w:rsidRDefault="00BE3C40" w:rsidP="00826F72">
                  <w:pPr>
                    <w:spacing w:after="120"/>
                    <w:jc w:val="center"/>
                    <w:rPr>
                      <w:rFonts w:ascii="Calibri" w:hAnsi="Calibri" w:cs="Calibri"/>
                    </w:rPr>
                  </w:pPr>
                  <w:r w:rsidRPr="000C36B3">
                    <w:rPr>
                      <w:rFonts w:ascii="Calibri" w:hAnsi="Calibri" w:cs="Calibri"/>
                    </w:rPr>
                    <w:t>3</w:t>
                  </w:r>
                  <w:r w:rsidR="00ED6447">
                    <w:rPr>
                      <w:rFonts w:ascii="Calibri" w:hAnsi="Calibri" w:cs="Calibri"/>
                    </w:rPr>
                    <w:t>1</w:t>
                  </w:r>
                </w:p>
              </w:tc>
              <w:tc>
                <w:tcPr>
                  <w:tcW w:w="1263" w:type="dxa"/>
                  <w:vAlign w:val="bottom"/>
                </w:tcPr>
                <w:p w:rsidR="00DA7BC0" w:rsidRPr="000C36B3" w:rsidRDefault="00ED6447" w:rsidP="00826F72">
                  <w:pPr>
                    <w:spacing w:after="120"/>
                    <w:jc w:val="center"/>
                    <w:rPr>
                      <w:rFonts w:ascii="Calibri" w:hAnsi="Calibri" w:cs="Calibri"/>
                      <w:color w:val="000000"/>
                    </w:rPr>
                  </w:pPr>
                  <w:r>
                    <w:rPr>
                      <w:rFonts w:ascii="Calibri" w:hAnsi="Calibri" w:cs="Calibri"/>
                      <w:color w:val="000000"/>
                    </w:rPr>
                    <w:t>29</w:t>
                  </w:r>
                </w:p>
              </w:tc>
              <w:tc>
                <w:tcPr>
                  <w:tcW w:w="1299" w:type="dxa"/>
                  <w:vAlign w:val="bottom"/>
                </w:tcPr>
                <w:p w:rsidR="00DA7BC0" w:rsidRPr="00853FDC" w:rsidRDefault="00BE3C40" w:rsidP="00826F72">
                  <w:pPr>
                    <w:spacing w:after="120"/>
                    <w:jc w:val="center"/>
                    <w:rPr>
                      <w:rFonts w:ascii="Calibri" w:hAnsi="Calibri" w:cs="Calibri"/>
                      <w:color w:val="000000"/>
                    </w:rPr>
                  </w:pPr>
                  <w:r>
                    <w:rPr>
                      <w:rFonts w:ascii="Calibri" w:hAnsi="Calibri" w:cs="Calibri"/>
                      <w:color w:val="000000"/>
                    </w:rPr>
                    <w:t>16%</w:t>
                  </w:r>
                </w:p>
              </w:tc>
              <w:tc>
                <w:tcPr>
                  <w:tcW w:w="1299" w:type="dxa"/>
                  <w:vAlign w:val="bottom"/>
                </w:tcPr>
                <w:p w:rsidR="00DA7BC0" w:rsidRPr="00853FDC" w:rsidRDefault="00BE3C40" w:rsidP="00826F72">
                  <w:pPr>
                    <w:spacing w:after="120"/>
                    <w:jc w:val="center"/>
                    <w:rPr>
                      <w:rFonts w:ascii="Calibri" w:hAnsi="Calibri" w:cs="Calibri"/>
                    </w:rPr>
                  </w:pPr>
                  <w:r>
                    <w:rPr>
                      <w:rFonts w:ascii="Calibri" w:hAnsi="Calibri" w:cs="Calibri"/>
                    </w:rPr>
                    <w:t>1</w:t>
                  </w:r>
                  <w:r w:rsidR="00ED6447">
                    <w:rPr>
                      <w:rFonts w:ascii="Calibri" w:hAnsi="Calibri" w:cs="Calibri"/>
                    </w:rPr>
                    <w:t>7</w:t>
                  </w:r>
                  <w:r>
                    <w:rPr>
                      <w:rFonts w:ascii="Calibri" w:hAnsi="Calibri" w:cs="Calibri"/>
                    </w:rPr>
                    <w:t>%</w:t>
                  </w:r>
                </w:p>
              </w:tc>
            </w:tr>
            <w:tr w:rsidR="00DA7BC0" w:rsidRPr="00853FDC" w:rsidTr="000D6977">
              <w:trPr>
                <w:trHeight w:val="300"/>
              </w:trPr>
              <w:tc>
                <w:tcPr>
                  <w:tcW w:w="1605" w:type="dxa"/>
                  <w:noWrap/>
                </w:tcPr>
                <w:p w:rsidR="00DA7BC0" w:rsidRPr="000C36B3" w:rsidRDefault="00DA7BC0" w:rsidP="000D6977">
                  <w:pPr>
                    <w:spacing w:after="120"/>
                    <w:rPr>
                      <w:rFonts w:ascii="Calibri" w:hAnsi="Calibri"/>
                    </w:rPr>
                  </w:pPr>
                  <w:r w:rsidRPr="000C36B3">
                    <w:rPr>
                      <w:rFonts w:ascii="Calibri" w:hAnsi="Calibri"/>
                    </w:rPr>
                    <w:t xml:space="preserve">Focus </w:t>
                  </w:r>
                  <w:r w:rsidRPr="007659A6">
                    <w:rPr>
                      <w:rFonts w:ascii="Calibri" w:hAnsi="Calibri"/>
                      <w:sz w:val="18"/>
                      <w:szCs w:val="18"/>
                    </w:rPr>
                    <w:t>(</w:t>
                  </w:r>
                  <w:r w:rsidR="00C6572D" w:rsidRPr="007659A6">
                    <w:rPr>
                      <w:rFonts w:ascii="Calibri" w:hAnsi="Calibri"/>
                      <w:sz w:val="18"/>
                      <w:szCs w:val="18"/>
                    </w:rPr>
                    <w:t xml:space="preserve">remaining </w:t>
                  </w:r>
                  <w:r w:rsidRPr="007659A6">
                    <w:rPr>
                      <w:rFonts w:ascii="Calibri" w:hAnsi="Calibri"/>
                      <w:sz w:val="18"/>
                      <w:szCs w:val="18"/>
                    </w:rPr>
                    <w:t xml:space="preserve">schools </w:t>
                  </w:r>
                  <w:r w:rsidRPr="007659A6">
                    <w:rPr>
                      <w:rFonts w:ascii="Calibri" w:hAnsi="Calibri"/>
                      <w:sz w:val="18"/>
                      <w:szCs w:val="18"/>
                    </w:rPr>
                    <w:lastRenderedPageBreak/>
                    <w:t>with substantial achievement gaps)</w:t>
                  </w:r>
                </w:p>
              </w:tc>
              <w:tc>
                <w:tcPr>
                  <w:tcW w:w="992" w:type="dxa"/>
                  <w:noWrap/>
                </w:tcPr>
                <w:p w:rsidR="00DA7BC0" w:rsidRPr="000C36B3" w:rsidRDefault="00DA7BC0" w:rsidP="000D6977">
                  <w:pPr>
                    <w:spacing w:after="120"/>
                    <w:jc w:val="center"/>
                    <w:rPr>
                      <w:rFonts w:ascii="Calibri" w:hAnsi="Calibri"/>
                    </w:rPr>
                  </w:pPr>
                  <w:r w:rsidRPr="000C36B3">
                    <w:rPr>
                      <w:rFonts w:ascii="Calibri" w:hAnsi="Calibri"/>
                    </w:rPr>
                    <w:lastRenderedPageBreak/>
                    <w:t>0</w:t>
                  </w:r>
                </w:p>
              </w:tc>
              <w:tc>
                <w:tcPr>
                  <w:tcW w:w="938" w:type="dxa"/>
                </w:tcPr>
                <w:p w:rsidR="00DA7BC0" w:rsidRPr="000C36B3" w:rsidRDefault="00DA7BC0" w:rsidP="000D6977">
                  <w:pPr>
                    <w:spacing w:after="120"/>
                    <w:jc w:val="center"/>
                    <w:rPr>
                      <w:rFonts w:ascii="Calibri" w:hAnsi="Calibri"/>
                    </w:rPr>
                  </w:pPr>
                  <w:r w:rsidRPr="000C36B3">
                    <w:rPr>
                      <w:rFonts w:ascii="Calibri" w:hAnsi="Calibri"/>
                    </w:rPr>
                    <w:t>100+</w:t>
                  </w:r>
                </w:p>
              </w:tc>
              <w:tc>
                <w:tcPr>
                  <w:tcW w:w="1226" w:type="dxa"/>
                  <w:vAlign w:val="bottom"/>
                </w:tcPr>
                <w:p w:rsidR="00DA7BC0" w:rsidRPr="000C36B3" w:rsidRDefault="00BE3C40" w:rsidP="000D6977">
                  <w:pPr>
                    <w:spacing w:after="120"/>
                    <w:jc w:val="center"/>
                    <w:rPr>
                      <w:rFonts w:ascii="Calibri" w:hAnsi="Calibri" w:cs="Calibri"/>
                      <w:color w:val="000000"/>
                    </w:rPr>
                  </w:pPr>
                  <w:r w:rsidRPr="000C36B3">
                    <w:rPr>
                      <w:rFonts w:ascii="Calibri" w:hAnsi="Calibri" w:cs="Calibri"/>
                      <w:color w:val="000000"/>
                    </w:rPr>
                    <w:t>1</w:t>
                  </w:r>
                  <w:r w:rsidR="00ED6447">
                    <w:rPr>
                      <w:rFonts w:ascii="Calibri" w:hAnsi="Calibri" w:cs="Calibri"/>
                      <w:color w:val="000000"/>
                    </w:rPr>
                    <w:t>7</w:t>
                  </w:r>
                </w:p>
              </w:tc>
              <w:tc>
                <w:tcPr>
                  <w:tcW w:w="1263" w:type="dxa"/>
                  <w:vAlign w:val="bottom"/>
                </w:tcPr>
                <w:p w:rsidR="00DA7BC0" w:rsidRPr="000C36B3" w:rsidRDefault="00BE3C40" w:rsidP="000D6977">
                  <w:pPr>
                    <w:spacing w:after="120"/>
                    <w:jc w:val="center"/>
                    <w:rPr>
                      <w:rFonts w:ascii="Calibri" w:hAnsi="Calibri" w:cs="Calibri"/>
                      <w:color w:val="000000"/>
                    </w:rPr>
                  </w:pPr>
                  <w:r w:rsidRPr="000C36B3">
                    <w:rPr>
                      <w:rFonts w:ascii="Calibri" w:hAnsi="Calibri" w:cs="Calibri"/>
                      <w:color w:val="000000"/>
                    </w:rPr>
                    <w:t>1</w:t>
                  </w:r>
                  <w:r w:rsidR="00ED6447">
                    <w:rPr>
                      <w:rFonts w:ascii="Calibri" w:hAnsi="Calibri" w:cs="Calibri"/>
                      <w:color w:val="000000"/>
                    </w:rPr>
                    <w:t>7</w:t>
                  </w:r>
                </w:p>
              </w:tc>
              <w:tc>
                <w:tcPr>
                  <w:tcW w:w="1299" w:type="dxa"/>
                  <w:vAlign w:val="bottom"/>
                </w:tcPr>
                <w:p w:rsidR="00DA7BC0" w:rsidRPr="00853FDC" w:rsidRDefault="00ED6447" w:rsidP="000D6977">
                  <w:pPr>
                    <w:spacing w:after="120"/>
                    <w:jc w:val="center"/>
                    <w:rPr>
                      <w:rFonts w:ascii="Calibri" w:hAnsi="Calibri" w:cs="Calibri"/>
                      <w:color w:val="000000"/>
                    </w:rPr>
                  </w:pPr>
                  <w:r>
                    <w:rPr>
                      <w:rFonts w:ascii="Calibri" w:hAnsi="Calibri" w:cs="Calibri"/>
                      <w:color w:val="000000"/>
                    </w:rPr>
                    <w:t>9</w:t>
                  </w:r>
                  <w:r w:rsidR="00BE3C40">
                    <w:rPr>
                      <w:rFonts w:ascii="Calibri" w:hAnsi="Calibri" w:cs="Calibri"/>
                      <w:color w:val="000000"/>
                    </w:rPr>
                    <w:t>%</w:t>
                  </w:r>
                </w:p>
              </w:tc>
              <w:tc>
                <w:tcPr>
                  <w:tcW w:w="1299" w:type="dxa"/>
                  <w:vAlign w:val="bottom"/>
                </w:tcPr>
                <w:p w:rsidR="00DA7BC0" w:rsidRPr="00853FDC" w:rsidRDefault="00BE3C40" w:rsidP="00826F72">
                  <w:pPr>
                    <w:spacing w:after="120"/>
                    <w:jc w:val="center"/>
                    <w:rPr>
                      <w:rFonts w:ascii="Calibri" w:hAnsi="Calibri" w:cs="Calibri"/>
                      <w:color w:val="000000"/>
                    </w:rPr>
                  </w:pPr>
                  <w:r>
                    <w:rPr>
                      <w:rFonts w:ascii="Calibri" w:hAnsi="Calibri" w:cs="Calibri"/>
                      <w:color w:val="000000"/>
                    </w:rPr>
                    <w:t>1</w:t>
                  </w:r>
                  <w:r w:rsidR="00ED6447">
                    <w:rPr>
                      <w:rFonts w:ascii="Calibri" w:hAnsi="Calibri" w:cs="Calibri"/>
                      <w:color w:val="000000"/>
                    </w:rPr>
                    <w:t>0</w:t>
                  </w:r>
                  <w:r>
                    <w:rPr>
                      <w:rFonts w:ascii="Calibri" w:hAnsi="Calibri" w:cs="Calibri"/>
                      <w:color w:val="000000"/>
                    </w:rPr>
                    <w:t>%</w:t>
                  </w:r>
                </w:p>
              </w:tc>
            </w:tr>
            <w:tr w:rsidR="00DA7BC0" w:rsidRPr="00804F62" w:rsidTr="000D6977">
              <w:trPr>
                <w:trHeight w:val="300"/>
              </w:trPr>
              <w:tc>
                <w:tcPr>
                  <w:tcW w:w="1605" w:type="dxa"/>
                  <w:noWrap/>
                </w:tcPr>
                <w:p w:rsidR="00DA7BC0" w:rsidRPr="000C36B3" w:rsidRDefault="00DA7BC0" w:rsidP="000D6977">
                  <w:pPr>
                    <w:spacing w:after="120"/>
                    <w:rPr>
                      <w:rFonts w:ascii="Calibri" w:hAnsi="Calibri"/>
                      <w:b/>
                    </w:rPr>
                  </w:pPr>
                  <w:r w:rsidRPr="000C36B3">
                    <w:rPr>
                      <w:rFonts w:ascii="Calibri" w:hAnsi="Calibri"/>
                      <w:b/>
                    </w:rPr>
                    <w:lastRenderedPageBreak/>
                    <w:t>Total</w:t>
                  </w:r>
                </w:p>
              </w:tc>
              <w:tc>
                <w:tcPr>
                  <w:tcW w:w="992" w:type="dxa"/>
                  <w:noWrap/>
                </w:tcPr>
                <w:p w:rsidR="00DA7BC0" w:rsidRPr="000C36B3" w:rsidRDefault="00DA7BC0" w:rsidP="000D6977">
                  <w:pPr>
                    <w:spacing w:after="120"/>
                    <w:jc w:val="center"/>
                    <w:rPr>
                      <w:rFonts w:ascii="Calibri" w:hAnsi="Calibri"/>
                      <w:b/>
                    </w:rPr>
                  </w:pPr>
                </w:p>
              </w:tc>
              <w:tc>
                <w:tcPr>
                  <w:tcW w:w="938" w:type="dxa"/>
                </w:tcPr>
                <w:p w:rsidR="00DA7BC0" w:rsidRPr="000C36B3" w:rsidRDefault="00DA7BC0" w:rsidP="000D6977">
                  <w:pPr>
                    <w:spacing w:after="120"/>
                    <w:jc w:val="center"/>
                    <w:rPr>
                      <w:rFonts w:ascii="Calibri" w:hAnsi="Calibri"/>
                      <w:b/>
                    </w:rPr>
                  </w:pPr>
                </w:p>
              </w:tc>
              <w:tc>
                <w:tcPr>
                  <w:tcW w:w="1226" w:type="dxa"/>
                  <w:vAlign w:val="bottom"/>
                </w:tcPr>
                <w:p w:rsidR="00DA7BC0" w:rsidRPr="000C36B3" w:rsidRDefault="00BE3C40" w:rsidP="000D6977">
                  <w:pPr>
                    <w:spacing w:after="120"/>
                    <w:jc w:val="center"/>
                    <w:rPr>
                      <w:rFonts w:ascii="Calibri" w:hAnsi="Calibri" w:cs="Calibri"/>
                      <w:b/>
                      <w:color w:val="000000"/>
                    </w:rPr>
                  </w:pPr>
                  <w:r w:rsidRPr="000C36B3">
                    <w:rPr>
                      <w:rFonts w:ascii="Calibri" w:hAnsi="Calibri" w:cs="Calibri"/>
                      <w:b/>
                      <w:color w:val="000000"/>
                    </w:rPr>
                    <w:t>18</w:t>
                  </w:r>
                  <w:r w:rsidR="00ED6447">
                    <w:rPr>
                      <w:rFonts w:ascii="Calibri" w:hAnsi="Calibri" w:cs="Calibri"/>
                      <w:b/>
                      <w:color w:val="000000"/>
                    </w:rPr>
                    <w:t>9</w:t>
                  </w:r>
                </w:p>
              </w:tc>
              <w:tc>
                <w:tcPr>
                  <w:tcW w:w="1263" w:type="dxa"/>
                  <w:vAlign w:val="bottom"/>
                </w:tcPr>
                <w:p w:rsidR="00DA7BC0" w:rsidRPr="000C36B3" w:rsidRDefault="00BE3C40" w:rsidP="000D6977">
                  <w:pPr>
                    <w:spacing w:after="120"/>
                    <w:jc w:val="center"/>
                    <w:rPr>
                      <w:rFonts w:ascii="Calibri" w:hAnsi="Calibri" w:cs="Calibri"/>
                      <w:b/>
                      <w:color w:val="000000"/>
                    </w:rPr>
                  </w:pPr>
                  <w:r w:rsidRPr="000C36B3">
                    <w:rPr>
                      <w:rFonts w:ascii="Calibri" w:hAnsi="Calibri" w:cs="Calibri"/>
                      <w:b/>
                      <w:color w:val="000000"/>
                    </w:rPr>
                    <w:t>16</w:t>
                  </w:r>
                  <w:r w:rsidR="00ED6447">
                    <w:rPr>
                      <w:rFonts w:ascii="Calibri" w:hAnsi="Calibri" w:cs="Calibri"/>
                      <w:b/>
                      <w:color w:val="000000"/>
                    </w:rPr>
                    <w:t>6</w:t>
                  </w:r>
                </w:p>
              </w:tc>
              <w:tc>
                <w:tcPr>
                  <w:tcW w:w="1299" w:type="dxa"/>
                  <w:vAlign w:val="bottom"/>
                </w:tcPr>
                <w:p w:rsidR="00DA7BC0" w:rsidRPr="00804F62" w:rsidRDefault="00DA7BC0" w:rsidP="000D6977">
                  <w:pPr>
                    <w:spacing w:after="120"/>
                    <w:jc w:val="center"/>
                    <w:rPr>
                      <w:rFonts w:ascii="Calibri" w:hAnsi="Calibri" w:cs="Calibri"/>
                      <w:b/>
                      <w:color w:val="000000"/>
                    </w:rPr>
                  </w:pPr>
                  <w:r w:rsidRPr="00804F62">
                    <w:rPr>
                      <w:rFonts w:ascii="Calibri" w:hAnsi="Calibri" w:cs="Calibri"/>
                      <w:b/>
                      <w:color w:val="000000"/>
                    </w:rPr>
                    <w:t>100%</w:t>
                  </w:r>
                </w:p>
              </w:tc>
              <w:tc>
                <w:tcPr>
                  <w:tcW w:w="1299" w:type="dxa"/>
                  <w:vAlign w:val="bottom"/>
                </w:tcPr>
                <w:p w:rsidR="00DA7BC0" w:rsidRPr="00804F62" w:rsidRDefault="00DA7BC0" w:rsidP="000D6977">
                  <w:pPr>
                    <w:spacing w:after="120"/>
                    <w:jc w:val="center"/>
                    <w:rPr>
                      <w:rFonts w:ascii="Calibri" w:hAnsi="Calibri" w:cs="Calibri"/>
                      <w:b/>
                      <w:color w:val="000000"/>
                    </w:rPr>
                  </w:pPr>
                  <w:r w:rsidRPr="00804F62">
                    <w:rPr>
                      <w:rFonts w:ascii="Calibri" w:hAnsi="Calibri" w:cs="Calibri"/>
                      <w:b/>
                      <w:color w:val="000000"/>
                    </w:rPr>
                    <w:t>100%</w:t>
                  </w:r>
                </w:p>
              </w:tc>
            </w:tr>
          </w:tbl>
          <w:p w:rsidR="00DA7BC0" w:rsidDel="00B30A81" w:rsidRDefault="00DA7BC0" w:rsidP="00DA7BC0">
            <w:pPr>
              <w:spacing w:after="200"/>
              <w:rPr>
                <w:del w:id="1613" w:author="ServUS" w:date="2014-05-04T11:54:00Z"/>
                <w:rFonts w:ascii="Calibri" w:hAnsi="Calibri"/>
              </w:rPr>
            </w:pPr>
          </w:p>
          <w:p w:rsidR="0040099C" w:rsidRDefault="0040099C" w:rsidP="00DA7BC0">
            <w:pPr>
              <w:spacing w:after="200"/>
              <w:rPr>
                <w:rFonts w:ascii="Calibri" w:hAnsi="Calibri" w:cs="Calibri"/>
              </w:rPr>
            </w:pPr>
          </w:p>
          <w:p w:rsidR="00DA7BC0" w:rsidRDefault="00C9186E" w:rsidP="00DA7BC0">
            <w:pPr>
              <w:spacing w:after="200"/>
              <w:rPr>
                <w:rFonts w:ascii="Calibri" w:hAnsi="Calibri" w:cs="Calibri"/>
              </w:rPr>
            </w:pPr>
            <w:r>
              <w:rPr>
                <w:rFonts w:ascii="Calibri" w:hAnsi="Calibri" w:cs="Calibri"/>
              </w:rPr>
              <w:t>The</w:t>
            </w:r>
            <w:r w:rsidR="00DA7BC0">
              <w:rPr>
                <w:rFonts w:ascii="Calibri" w:hAnsi="Calibri" w:cs="Calibri"/>
              </w:rPr>
              <w:t xml:space="preserve"> classification </w:t>
            </w:r>
            <w:r>
              <w:rPr>
                <w:rFonts w:ascii="Calibri" w:hAnsi="Calibri" w:cs="Calibri"/>
              </w:rPr>
              <w:t>criteria</w:t>
            </w:r>
            <w:r w:rsidR="00B61D35">
              <w:rPr>
                <w:rFonts w:ascii="Calibri" w:hAnsi="Calibri" w:cs="Calibri"/>
              </w:rPr>
              <w:t xml:space="preserve"> </w:t>
            </w:r>
            <w:r w:rsidR="00DA7BC0">
              <w:rPr>
                <w:rFonts w:ascii="Calibri" w:hAnsi="Calibri" w:cs="Calibri"/>
              </w:rPr>
              <w:t xml:space="preserve">and the order in which </w:t>
            </w:r>
            <w:r w:rsidR="00B61D35">
              <w:rPr>
                <w:rFonts w:ascii="Calibri" w:hAnsi="Calibri" w:cs="Calibri"/>
              </w:rPr>
              <w:t xml:space="preserve">the business rules for  classification </w:t>
            </w:r>
            <w:r>
              <w:rPr>
                <w:rFonts w:ascii="Calibri" w:hAnsi="Calibri" w:cs="Calibri"/>
              </w:rPr>
              <w:t xml:space="preserve">will be </w:t>
            </w:r>
            <w:r w:rsidR="00B61D35">
              <w:rPr>
                <w:rFonts w:ascii="Calibri" w:hAnsi="Calibri" w:cs="Calibri"/>
              </w:rPr>
              <w:t>applied,</w:t>
            </w:r>
            <w:r w:rsidR="00DA7BC0">
              <w:rPr>
                <w:rFonts w:ascii="Calibri" w:hAnsi="Calibri" w:cs="Calibri"/>
              </w:rPr>
              <w:t xml:space="preserve"> is </w:t>
            </w:r>
            <w:r>
              <w:rPr>
                <w:rFonts w:ascii="Calibri" w:hAnsi="Calibri" w:cs="Calibri"/>
              </w:rPr>
              <w:t xml:space="preserve">summarized </w:t>
            </w:r>
            <w:r w:rsidR="00DA7BC0">
              <w:rPr>
                <w:rFonts w:ascii="Calibri" w:hAnsi="Calibri" w:cs="Calibri"/>
              </w:rPr>
              <w:t>below</w:t>
            </w:r>
            <w:r w:rsidR="00B215B9">
              <w:rPr>
                <w:rFonts w:ascii="Calibri" w:hAnsi="Calibri" w:cs="Calibri"/>
              </w:rPr>
              <w:t>:</w:t>
            </w:r>
          </w:p>
          <w:p w:rsidR="00B215B9" w:rsidRPr="009E0ACB" w:rsidRDefault="009E0ACB" w:rsidP="00C9186E">
            <w:pPr>
              <w:spacing w:after="200"/>
              <w:ind w:left="450" w:hanging="450"/>
              <w:rPr>
                <w:rFonts w:ascii="Calibri" w:hAnsi="Calibri" w:cs="Calibri"/>
              </w:rPr>
            </w:pPr>
            <w:r w:rsidRPr="009E0ACB">
              <w:rPr>
                <w:rFonts w:ascii="Calibri" w:hAnsi="Calibri" w:cs="Calibri"/>
              </w:rPr>
              <w:t xml:space="preserve">A.  </w:t>
            </w:r>
            <w:r w:rsidR="009326AE">
              <w:rPr>
                <w:rFonts w:ascii="Calibri" w:hAnsi="Calibri" w:cs="Calibri"/>
              </w:rPr>
              <w:t xml:space="preserve"> </w:t>
            </w:r>
            <w:r w:rsidR="00C9186E">
              <w:rPr>
                <w:rFonts w:ascii="Calibri" w:hAnsi="Calibri" w:cs="Calibri"/>
              </w:rPr>
              <w:t>From the pool of “all schools</w:t>
            </w:r>
            <w:r w:rsidR="0040099C">
              <w:rPr>
                <w:rFonts w:ascii="Calibri" w:hAnsi="Calibri" w:cs="Calibri"/>
              </w:rPr>
              <w:t>,</w:t>
            </w:r>
            <w:r w:rsidR="00C9186E">
              <w:rPr>
                <w:rFonts w:ascii="Calibri" w:hAnsi="Calibri" w:cs="Calibri"/>
              </w:rPr>
              <w:t>” “</w:t>
            </w:r>
            <w:del w:id="1614" w:author="ServUS" w:date="2014-05-04T09:13:00Z">
              <w:r w:rsidR="00B215B9" w:rsidRPr="009E0ACB" w:rsidDel="00435FFB">
                <w:rPr>
                  <w:rFonts w:ascii="Calibri" w:hAnsi="Calibri" w:cs="Calibri"/>
                  <w:u w:val="single"/>
                </w:rPr>
                <w:delText>Priority school</w:delText>
              </w:r>
            </w:del>
            <w:ins w:id="1615" w:author="ServUS" w:date="2014-05-04T09:13:00Z">
              <w:r w:rsidR="00435FFB">
                <w:rPr>
                  <w:rFonts w:ascii="Calibri" w:hAnsi="Calibri" w:cs="Calibri"/>
                  <w:u w:val="single"/>
                </w:rPr>
                <w:t>Priority school</w:t>
              </w:r>
            </w:ins>
            <w:r w:rsidR="00C9186E" w:rsidRPr="0040099C">
              <w:rPr>
                <w:rFonts w:ascii="Calibri" w:hAnsi="Calibri" w:cs="Calibri"/>
              </w:rPr>
              <w:t>” will be the classification for</w:t>
            </w:r>
            <w:r w:rsidR="00C9186E">
              <w:rPr>
                <w:rFonts w:ascii="Calibri" w:hAnsi="Calibri" w:cs="Calibri"/>
                <w:u w:val="single"/>
              </w:rPr>
              <w:t>:</w:t>
            </w:r>
          </w:p>
          <w:p w:rsidR="00B215B9" w:rsidRPr="00CE1277" w:rsidRDefault="00B215B9" w:rsidP="00B215B9">
            <w:pPr>
              <w:pStyle w:val="ListParagraph"/>
              <w:numPr>
                <w:ilvl w:val="0"/>
                <w:numId w:val="43"/>
              </w:numPr>
              <w:spacing w:after="200"/>
              <w:rPr>
                <w:rFonts w:ascii="Calibri" w:hAnsi="Calibri" w:cs="Calibri"/>
              </w:rPr>
            </w:pPr>
            <w:r w:rsidRPr="00CE1277">
              <w:rPr>
                <w:rFonts w:ascii="Calibri" w:hAnsi="Calibri" w:cs="Calibri"/>
              </w:rPr>
              <w:t xml:space="preserve">Any school that is </w:t>
            </w:r>
            <w:r w:rsidR="00B61D35">
              <w:rPr>
                <w:rFonts w:ascii="Calibri" w:hAnsi="Calibri" w:cs="Calibri"/>
              </w:rPr>
              <w:t xml:space="preserve">a Tier I or Tier II SIG </w:t>
            </w:r>
            <w:r w:rsidRPr="00CE1277">
              <w:rPr>
                <w:rFonts w:ascii="Calibri" w:hAnsi="Calibri" w:cs="Calibri"/>
              </w:rPr>
              <w:t>school improve</w:t>
            </w:r>
            <w:r>
              <w:rPr>
                <w:rFonts w:ascii="Calibri" w:hAnsi="Calibri" w:cs="Calibri"/>
              </w:rPr>
              <w:t xml:space="preserve">ment grant </w:t>
            </w:r>
            <w:r w:rsidR="00E35AAC">
              <w:rPr>
                <w:rFonts w:ascii="Calibri" w:hAnsi="Calibri" w:cs="Calibri"/>
              </w:rPr>
              <w:t>(SIG)</w:t>
            </w:r>
            <w:r w:rsidR="00B61D35">
              <w:rPr>
                <w:rFonts w:ascii="Calibri" w:hAnsi="Calibri" w:cs="Calibri"/>
              </w:rPr>
              <w:t xml:space="preserve"> school</w:t>
            </w:r>
            <w:r>
              <w:rPr>
                <w:rFonts w:ascii="Calibri" w:hAnsi="Calibri" w:cs="Calibri"/>
              </w:rPr>
              <w:t>;</w:t>
            </w:r>
          </w:p>
          <w:p w:rsidR="00B215B9" w:rsidRPr="00CE1277" w:rsidRDefault="00B215B9" w:rsidP="00B215B9">
            <w:pPr>
              <w:pStyle w:val="ListParagraph"/>
              <w:numPr>
                <w:ilvl w:val="0"/>
                <w:numId w:val="43"/>
              </w:numPr>
              <w:spacing w:after="200"/>
              <w:rPr>
                <w:rFonts w:ascii="Calibri" w:hAnsi="Calibri" w:cs="Calibri"/>
              </w:rPr>
            </w:pPr>
            <w:r w:rsidRPr="00CE1277">
              <w:rPr>
                <w:rFonts w:ascii="Calibri" w:hAnsi="Calibri" w:cs="Calibri"/>
              </w:rPr>
              <w:t xml:space="preserve">Any school with a graduation rate of 60% or below for </w:t>
            </w:r>
            <w:r>
              <w:rPr>
                <w:rFonts w:ascii="Calibri" w:hAnsi="Calibri" w:cs="Calibri"/>
              </w:rPr>
              <w:t>two or more consecutive years;</w:t>
            </w:r>
            <w:ins w:id="1616" w:author="ServUS" w:date="2014-05-04T22:45:00Z">
              <w:r w:rsidR="004D2FE0">
                <w:rPr>
                  <w:rFonts w:ascii="Calibri" w:hAnsi="Calibri" w:cs="Calibri"/>
                </w:rPr>
                <w:t xml:space="preserve"> and</w:t>
              </w:r>
            </w:ins>
          </w:p>
          <w:p w:rsidR="00B215B9" w:rsidRPr="00CE1277" w:rsidRDefault="00B215B9" w:rsidP="00B215B9">
            <w:pPr>
              <w:pStyle w:val="ListParagraph"/>
              <w:numPr>
                <w:ilvl w:val="0"/>
                <w:numId w:val="43"/>
              </w:numPr>
              <w:spacing w:after="200"/>
              <w:rPr>
                <w:rFonts w:ascii="Calibri" w:hAnsi="Calibri" w:cs="Calibri"/>
              </w:rPr>
            </w:pPr>
            <w:r w:rsidRPr="00CE1277">
              <w:rPr>
                <w:rFonts w:ascii="Calibri" w:hAnsi="Calibri" w:cs="Calibri"/>
              </w:rPr>
              <w:t xml:space="preserve">Any school with </w:t>
            </w:r>
            <w:r w:rsidR="00532B09" w:rsidRPr="00CE1277">
              <w:rPr>
                <w:rFonts w:ascii="Calibri" w:hAnsi="Calibri" w:cs="Calibri"/>
              </w:rPr>
              <w:t>a</w:t>
            </w:r>
            <w:r w:rsidR="00532B09">
              <w:rPr>
                <w:rFonts w:ascii="Calibri" w:hAnsi="Calibri" w:cs="Calibri"/>
              </w:rPr>
              <w:t xml:space="preserve"> school index</w:t>
            </w:r>
            <w:r w:rsidR="00532B09" w:rsidRPr="00CE1277">
              <w:rPr>
                <w:rFonts w:ascii="Calibri" w:hAnsi="Calibri" w:cs="Calibri"/>
              </w:rPr>
              <w:t xml:space="preserve"> </w:t>
            </w:r>
            <w:r w:rsidRPr="00CE1277">
              <w:rPr>
                <w:rFonts w:ascii="Calibri" w:hAnsi="Calibri" w:cs="Calibri"/>
              </w:rPr>
              <w:t>score of 25 points or below based on insufficient proficiency</w:t>
            </w:r>
            <w:r>
              <w:rPr>
                <w:rFonts w:ascii="Calibri" w:hAnsi="Calibri" w:cs="Calibri"/>
              </w:rPr>
              <w:t xml:space="preserve"> and growth; </w:t>
            </w:r>
            <w:r w:rsidRPr="004373D2">
              <w:rPr>
                <w:rFonts w:ascii="Calibri" w:hAnsi="Calibri" w:cs="Calibri"/>
                <w:b/>
              </w:rPr>
              <w:t>or</w:t>
            </w:r>
          </w:p>
          <w:p w:rsidR="00B215B9" w:rsidRPr="00CE1277" w:rsidRDefault="00B215B9" w:rsidP="00B215B9">
            <w:pPr>
              <w:pStyle w:val="ListParagraph"/>
              <w:numPr>
                <w:ilvl w:val="0"/>
                <w:numId w:val="43"/>
              </w:numPr>
              <w:spacing w:after="200"/>
              <w:rPr>
                <w:rFonts w:ascii="Calibri" w:hAnsi="Calibri" w:cs="Calibri"/>
              </w:rPr>
            </w:pPr>
            <w:r w:rsidRPr="00CE1277">
              <w:rPr>
                <w:rFonts w:ascii="Calibri" w:hAnsi="Calibri" w:cs="Calibri"/>
              </w:rPr>
              <w:t>Any school with a</w:t>
            </w:r>
            <w:r w:rsidR="00B61D35">
              <w:rPr>
                <w:rFonts w:ascii="Calibri" w:hAnsi="Calibri" w:cs="Calibri"/>
              </w:rPr>
              <w:t>n all students</w:t>
            </w:r>
            <w:r w:rsidRPr="00CE1277">
              <w:rPr>
                <w:rFonts w:ascii="Calibri" w:hAnsi="Calibri" w:cs="Calibri"/>
              </w:rPr>
              <w:t xml:space="preserve"> participation rate of less than 95% for two or more years</w:t>
            </w:r>
            <w:r w:rsidR="009E0ACB">
              <w:rPr>
                <w:rFonts w:ascii="Calibri" w:hAnsi="Calibri" w:cs="Calibri"/>
              </w:rPr>
              <w:t xml:space="preserve">, </w:t>
            </w:r>
            <w:r w:rsidR="00C6572D">
              <w:rPr>
                <w:rFonts w:ascii="Calibri" w:hAnsi="Calibri" w:cs="Calibri"/>
              </w:rPr>
              <w:t xml:space="preserve">even if the </w:t>
            </w:r>
            <w:r w:rsidR="00F62073">
              <w:rPr>
                <w:rFonts w:ascii="Calibri" w:hAnsi="Calibri" w:cs="Calibri"/>
              </w:rPr>
              <w:t xml:space="preserve">school </w:t>
            </w:r>
            <w:r w:rsidR="00C6572D">
              <w:rPr>
                <w:rFonts w:ascii="Calibri" w:hAnsi="Calibri" w:cs="Calibri"/>
              </w:rPr>
              <w:t xml:space="preserve">index </w:t>
            </w:r>
            <w:r w:rsidR="00F62073">
              <w:rPr>
                <w:rFonts w:ascii="Calibri" w:hAnsi="Calibri" w:cs="Calibri"/>
              </w:rPr>
              <w:t>score</w:t>
            </w:r>
            <w:r w:rsidR="00C6572D">
              <w:rPr>
                <w:rFonts w:ascii="Calibri" w:hAnsi="Calibri" w:cs="Calibri"/>
              </w:rPr>
              <w:t xml:space="preserve"> is above 25.</w:t>
            </w:r>
          </w:p>
          <w:p w:rsidR="00B215B9" w:rsidRPr="009E0ACB" w:rsidRDefault="009E0ACB" w:rsidP="000C7EA0">
            <w:pPr>
              <w:tabs>
                <w:tab w:val="left" w:pos="395"/>
              </w:tabs>
              <w:spacing w:after="200"/>
              <w:ind w:left="389" w:hanging="389"/>
              <w:rPr>
                <w:rFonts w:ascii="Calibri" w:hAnsi="Calibri" w:cs="Calibri"/>
              </w:rPr>
            </w:pPr>
            <w:r w:rsidRPr="009E0ACB">
              <w:rPr>
                <w:rFonts w:ascii="Calibri" w:hAnsi="Calibri" w:cs="Calibri"/>
              </w:rPr>
              <w:t xml:space="preserve">B.   </w:t>
            </w:r>
            <w:r w:rsidR="009326AE">
              <w:rPr>
                <w:rFonts w:ascii="Calibri" w:hAnsi="Calibri" w:cs="Calibri"/>
              </w:rPr>
              <w:t xml:space="preserve"> </w:t>
            </w:r>
            <w:r w:rsidR="00C9186E" w:rsidRPr="0040099C">
              <w:rPr>
                <w:rFonts w:ascii="Calibri" w:hAnsi="Calibri" w:cs="Calibri"/>
              </w:rPr>
              <w:t>From the pool of schools not identified as priority pursuant to Step A, “</w:t>
            </w:r>
            <w:del w:id="1617" w:author="ServUS" w:date="2014-05-04T09:13:00Z">
              <w:r w:rsidR="00B215B9" w:rsidRPr="009E0ACB" w:rsidDel="00435FFB">
                <w:rPr>
                  <w:rFonts w:ascii="Calibri" w:hAnsi="Calibri" w:cs="Calibri"/>
                  <w:u w:val="single"/>
                </w:rPr>
                <w:delText>Focus school</w:delText>
              </w:r>
            </w:del>
            <w:ins w:id="1618" w:author="ServUS" w:date="2014-05-04T09:13:00Z">
              <w:r w:rsidR="00435FFB">
                <w:rPr>
                  <w:rFonts w:ascii="Calibri" w:hAnsi="Calibri" w:cs="Calibri"/>
                  <w:u w:val="single"/>
                </w:rPr>
                <w:t>Focus school</w:t>
              </w:r>
            </w:ins>
            <w:r w:rsidR="00C9186E" w:rsidRPr="0040099C">
              <w:rPr>
                <w:rFonts w:ascii="Calibri" w:hAnsi="Calibri" w:cs="Calibri"/>
              </w:rPr>
              <w:t>” will be the classification for:</w:t>
            </w:r>
          </w:p>
          <w:p w:rsidR="00B215B9" w:rsidRPr="00CE1277" w:rsidRDefault="00B215B9" w:rsidP="00B215B9">
            <w:pPr>
              <w:pStyle w:val="ListParagraph"/>
              <w:numPr>
                <w:ilvl w:val="0"/>
                <w:numId w:val="46"/>
              </w:numPr>
              <w:spacing w:after="200"/>
              <w:rPr>
                <w:rFonts w:ascii="Calibri" w:hAnsi="Calibri" w:cs="Calibri"/>
              </w:rPr>
            </w:pPr>
            <w:r w:rsidRPr="00CE1277">
              <w:rPr>
                <w:rFonts w:ascii="Calibri" w:hAnsi="Calibri" w:cs="Calibri"/>
              </w:rPr>
              <w:t>Any school with a subgroup</w:t>
            </w:r>
            <w:r w:rsidR="00F62073">
              <w:rPr>
                <w:rFonts w:ascii="Calibri" w:hAnsi="Calibri" w:cs="Calibri"/>
              </w:rPr>
              <w:t xml:space="preserve"> index </w:t>
            </w:r>
            <w:r w:rsidR="00532B09">
              <w:rPr>
                <w:rFonts w:ascii="Calibri" w:hAnsi="Calibri" w:cs="Calibri"/>
              </w:rPr>
              <w:t xml:space="preserve">score </w:t>
            </w:r>
            <w:r w:rsidR="00F62073">
              <w:rPr>
                <w:rFonts w:ascii="Calibri" w:hAnsi="Calibri" w:cs="Calibri"/>
              </w:rPr>
              <w:t>20 points or more below the state subgroup index</w:t>
            </w:r>
            <w:r w:rsidR="00532B09">
              <w:rPr>
                <w:rFonts w:ascii="Calibri" w:hAnsi="Calibri" w:cs="Calibri"/>
              </w:rPr>
              <w:t xml:space="preserve"> score for that subgroup, for each subject</w:t>
            </w:r>
            <w:r w:rsidR="00F62073">
              <w:rPr>
                <w:rFonts w:ascii="Calibri" w:hAnsi="Calibri" w:cs="Calibri"/>
              </w:rPr>
              <w:t xml:space="preserve">. The </w:t>
            </w:r>
            <w:r w:rsidR="00724CEC">
              <w:rPr>
                <w:rFonts w:ascii="Calibri" w:hAnsi="Calibri" w:cs="Calibri"/>
              </w:rPr>
              <w:t xml:space="preserve">disproportionate subgroup performance </w:t>
            </w:r>
            <w:r w:rsidR="00532B09">
              <w:rPr>
                <w:rFonts w:ascii="Calibri" w:hAnsi="Calibri" w:cs="Calibri"/>
              </w:rPr>
              <w:t xml:space="preserve">index </w:t>
            </w:r>
            <w:r w:rsidR="00F62073">
              <w:rPr>
                <w:rFonts w:ascii="Calibri" w:hAnsi="Calibri" w:cs="Calibri"/>
              </w:rPr>
              <w:t>is calculated as follow</w:t>
            </w:r>
            <w:r w:rsidR="00532B09">
              <w:rPr>
                <w:rFonts w:ascii="Calibri" w:hAnsi="Calibri" w:cs="Calibri"/>
              </w:rPr>
              <w:t>s</w:t>
            </w:r>
            <w:r w:rsidR="00F62073">
              <w:rPr>
                <w:rFonts w:ascii="Calibri" w:hAnsi="Calibri" w:cs="Calibri"/>
              </w:rPr>
              <w:t xml:space="preserve">: (statewide subgroup index </w:t>
            </w:r>
            <w:r w:rsidR="001A38BC">
              <w:rPr>
                <w:rFonts w:ascii="Calibri" w:hAnsi="Calibri" w:cs="Calibri"/>
              </w:rPr>
              <w:t xml:space="preserve">score </w:t>
            </w:r>
            <w:r w:rsidR="00F62073">
              <w:rPr>
                <w:rFonts w:ascii="Calibri" w:hAnsi="Calibri" w:cs="Calibri"/>
              </w:rPr>
              <w:t xml:space="preserve">in subject – school subgroup index </w:t>
            </w:r>
            <w:r w:rsidR="001A38BC">
              <w:rPr>
                <w:rFonts w:ascii="Calibri" w:hAnsi="Calibri" w:cs="Calibri"/>
              </w:rPr>
              <w:t xml:space="preserve">score </w:t>
            </w:r>
            <w:r w:rsidR="00F62073">
              <w:rPr>
                <w:rFonts w:ascii="Calibri" w:hAnsi="Calibri" w:cs="Calibri"/>
              </w:rPr>
              <w:t>in subject)</w:t>
            </w:r>
            <w:r>
              <w:rPr>
                <w:rFonts w:ascii="Calibri" w:hAnsi="Calibri" w:cs="Calibri"/>
              </w:rPr>
              <w:t>;</w:t>
            </w:r>
          </w:p>
          <w:p w:rsidR="00B215B9" w:rsidRPr="009326AE" w:rsidRDefault="00B215B9" w:rsidP="00B215B9">
            <w:pPr>
              <w:pStyle w:val="ListParagraph"/>
              <w:numPr>
                <w:ilvl w:val="0"/>
                <w:numId w:val="46"/>
              </w:numPr>
              <w:spacing w:after="200"/>
              <w:rPr>
                <w:rFonts w:asciiTheme="minorHAnsi" w:hAnsiTheme="minorHAnsi" w:cstheme="minorHAnsi"/>
              </w:rPr>
            </w:pPr>
            <w:r w:rsidRPr="009326AE">
              <w:rPr>
                <w:rFonts w:asciiTheme="minorHAnsi" w:hAnsiTheme="minorHAnsi" w:cstheme="minorHAnsi"/>
              </w:rPr>
              <w:t xml:space="preserve">Any school with a </w:t>
            </w:r>
            <w:r w:rsidR="00F62073" w:rsidRPr="009326AE">
              <w:rPr>
                <w:rFonts w:asciiTheme="minorHAnsi" w:hAnsiTheme="minorHAnsi" w:cstheme="minorHAnsi"/>
              </w:rPr>
              <w:t xml:space="preserve">within-school achievement gap </w:t>
            </w:r>
            <w:r w:rsidR="004C2173" w:rsidRPr="009326AE">
              <w:rPr>
                <w:rFonts w:asciiTheme="minorHAnsi" w:hAnsiTheme="minorHAnsi" w:cstheme="minorHAnsi"/>
              </w:rPr>
              <w:t xml:space="preserve">that is among the largest gap between the highest and lowest performing subgroup index scores within a subject. This is calculated by rank ordering schools based on the difference between the highest subgroup index score and the lowest subgroup index score </w:t>
            </w:r>
            <w:r w:rsidR="00F74E27" w:rsidRPr="009326AE">
              <w:rPr>
                <w:rFonts w:asciiTheme="minorHAnsi" w:hAnsiTheme="minorHAnsi" w:cstheme="minorHAnsi"/>
              </w:rPr>
              <w:t>from</w:t>
            </w:r>
            <w:r w:rsidR="004C2173" w:rsidRPr="009326AE">
              <w:rPr>
                <w:rFonts w:asciiTheme="minorHAnsi" w:hAnsiTheme="minorHAnsi" w:cstheme="minorHAnsi"/>
              </w:rPr>
              <w:t xml:space="preserve"> each subject.  Schools are selected </w:t>
            </w:r>
            <w:r w:rsidR="00F74E27" w:rsidRPr="009326AE">
              <w:rPr>
                <w:rFonts w:asciiTheme="minorHAnsi" w:hAnsiTheme="minorHAnsi" w:cstheme="minorHAnsi"/>
              </w:rPr>
              <w:t xml:space="preserve">from </w:t>
            </w:r>
            <w:r w:rsidR="004C2173" w:rsidRPr="009326AE">
              <w:rPr>
                <w:rFonts w:asciiTheme="minorHAnsi" w:hAnsiTheme="minorHAnsi" w:cstheme="minorHAnsi"/>
              </w:rPr>
              <w:t>this list based on the largest difference until 10% of the schools in the District</w:t>
            </w:r>
            <w:r w:rsidR="00F74E27" w:rsidRPr="009326AE">
              <w:rPr>
                <w:rFonts w:asciiTheme="minorHAnsi" w:hAnsiTheme="minorHAnsi" w:cstheme="minorHAnsi"/>
              </w:rPr>
              <w:t xml:space="preserve"> have been identified as focus</w:t>
            </w:r>
            <w:r w:rsidR="004C2173" w:rsidRPr="009326AE">
              <w:rPr>
                <w:rFonts w:asciiTheme="minorHAnsi" w:hAnsiTheme="minorHAnsi" w:cstheme="minorHAnsi"/>
              </w:rPr>
              <w:t>;</w:t>
            </w:r>
            <w:r w:rsidRPr="009326AE">
              <w:rPr>
                <w:rFonts w:asciiTheme="minorHAnsi" w:hAnsiTheme="minorHAnsi" w:cstheme="minorHAnsi"/>
              </w:rPr>
              <w:t xml:space="preserve"> </w:t>
            </w:r>
            <w:r w:rsidRPr="009326AE">
              <w:rPr>
                <w:rFonts w:asciiTheme="minorHAnsi" w:hAnsiTheme="minorHAnsi" w:cstheme="minorHAnsi"/>
                <w:b/>
              </w:rPr>
              <w:t>or</w:t>
            </w:r>
          </w:p>
          <w:p w:rsidR="00B215B9" w:rsidRPr="00CE1277" w:rsidRDefault="00B215B9" w:rsidP="00B215B9">
            <w:pPr>
              <w:pStyle w:val="ListParagraph"/>
              <w:numPr>
                <w:ilvl w:val="0"/>
                <w:numId w:val="46"/>
              </w:numPr>
              <w:spacing w:after="200"/>
              <w:rPr>
                <w:rFonts w:ascii="Calibri" w:hAnsi="Calibri" w:cs="Calibri"/>
              </w:rPr>
            </w:pPr>
            <w:r w:rsidRPr="00CE1277">
              <w:rPr>
                <w:rFonts w:ascii="Calibri" w:hAnsi="Calibri" w:cs="Calibri"/>
              </w:rPr>
              <w:t>Any school with subgroup participation rate below 95% for two or more consecutive years</w:t>
            </w:r>
            <w:r w:rsidR="00F06574">
              <w:rPr>
                <w:rFonts w:ascii="Calibri" w:hAnsi="Calibri" w:cs="Calibri"/>
              </w:rPr>
              <w:t xml:space="preserve"> in the same subgroup</w:t>
            </w:r>
            <w:r>
              <w:rPr>
                <w:rFonts w:ascii="Calibri" w:hAnsi="Calibri" w:cs="Calibri"/>
              </w:rPr>
              <w:t>.</w:t>
            </w:r>
          </w:p>
          <w:p w:rsidR="00B215B9" w:rsidRPr="009E0ACB" w:rsidRDefault="009E0ACB" w:rsidP="009E0ACB">
            <w:pPr>
              <w:spacing w:after="200"/>
              <w:ind w:left="450" w:hanging="450"/>
              <w:rPr>
                <w:rFonts w:ascii="Calibri" w:hAnsi="Calibri" w:cs="Calibri"/>
              </w:rPr>
            </w:pPr>
            <w:r w:rsidRPr="009E0ACB">
              <w:rPr>
                <w:rFonts w:ascii="Calibri" w:hAnsi="Calibri" w:cs="Calibri"/>
              </w:rPr>
              <w:t xml:space="preserve">C.   </w:t>
            </w:r>
            <w:r>
              <w:rPr>
                <w:rFonts w:ascii="Calibri" w:hAnsi="Calibri" w:cs="Calibri"/>
              </w:rPr>
              <w:t xml:space="preserve"> </w:t>
            </w:r>
            <w:del w:id="1619" w:author="ServUS" w:date="2014-04-29T18:35:00Z">
              <w:r w:rsidR="009326AE" w:rsidDel="00ED4722">
                <w:rPr>
                  <w:rFonts w:ascii="Calibri" w:hAnsi="Calibri" w:cs="Calibri"/>
                </w:rPr>
                <w:delText xml:space="preserve"> </w:delText>
              </w:r>
            </w:del>
            <w:r w:rsidR="00C9186E">
              <w:rPr>
                <w:rFonts w:ascii="Calibri" w:hAnsi="Calibri" w:cs="Calibri"/>
              </w:rPr>
              <w:t>From the pool of remaining s</w:t>
            </w:r>
            <w:r w:rsidR="001A38BC">
              <w:rPr>
                <w:rFonts w:ascii="Calibri" w:hAnsi="Calibri" w:cs="Calibri"/>
              </w:rPr>
              <w:t xml:space="preserve">chools that have not been classified as priority or focus </w:t>
            </w:r>
            <w:r w:rsidR="00F06574">
              <w:rPr>
                <w:rFonts w:ascii="Calibri" w:hAnsi="Calibri" w:cs="Calibri"/>
              </w:rPr>
              <w:t xml:space="preserve">pursuant to </w:t>
            </w:r>
            <w:r w:rsidR="00C9186E">
              <w:rPr>
                <w:rFonts w:ascii="Calibri" w:hAnsi="Calibri" w:cs="Calibri"/>
              </w:rPr>
              <w:t>Steps</w:t>
            </w:r>
            <w:r w:rsidR="00F06574">
              <w:rPr>
                <w:rFonts w:ascii="Calibri" w:hAnsi="Calibri" w:cs="Calibri"/>
              </w:rPr>
              <w:t xml:space="preserve"> A and B</w:t>
            </w:r>
            <w:r w:rsidR="00C9186E">
              <w:rPr>
                <w:rFonts w:ascii="Calibri" w:hAnsi="Calibri" w:cs="Calibri"/>
              </w:rPr>
              <w:t>, “</w:t>
            </w:r>
            <w:del w:id="1620" w:author="ServUS" w:date="2014-05-04T09:14:00Z">
              <w:r w:rsidR="00C9186E" w:rsidRPr="0040099C" w:rsidDel="00435FFB">
                <w:rPr>
                  <w:rFonts w:ascii="Calibri" w:hAnsi="Calibri" w:cs="Calibri"/>
                  <w:u w:val="single"/>
                </w:rPr>
                <w:delText>R</w:delText>
              </w:r>
              <w:r w:rsidR="001A38BC" w:rsidRPr="0040099C" w:rsidDel="00435FFB">
                <w:rPr>
                  <w:rFonts w:ascii="Calibri" w:hAnsi="Calibri" w:cs="Calibri"/>
                  <w:u w:val="single"/>
                </w:rPr>
                <w:delText>eward school</w:delText>
              </w:r>
            </w:del>
            <w:ins w:id="1621" w:author="ServUS" w:date="2014-05-04T09:14:00Z">
              <w:r w:rsidR="00435FFB">
                <w:rPr>
                  <w:rFonts w:ascii="Calibri" w:hAnsi="Calibri" w:cs="Calibri"/>
                  <w:u w:val="single"/>
                </w:rPr>
                <w:t>Reward school</w:t>
              </w:r>
            </w:ins>
            <w:r w:rsidR="00C9186E">
              <w:rPr>
                <w:rFonts w:ascii="Calibri" w:hAnsi="Calibri" w:cs="Calibri"/>
              </w:rPr>
              <w:t>” will be the classification for:</w:t>
            </w:r>
            <w:r w:rsidR="001A38BC">
              <w:rPr>
                <w:rFonts w:ascii="Calibri" w:hAnsi="Calibri" w:cs="Calibri"/>
              </w:rPr>
              <w:t xml:space="preserve"> </w:t>
            </w:r>
          </w:p>
          <w:p w:rsidR="001A38BC" w:rsidRDefault="001A38BC" w:rsidP="001A38BC">
            <w:pPr>
              <w:pStyle w:val="ListParagraph"/>
              <w:numPr>
                <w:ilvl w:val="0"/>
                <w:numId w:val="47"/>
              </w:numPr>
              <w:spacing w:after="200"/>
              <w:rPr>
                <w:rFonts w:ascii="Calibri" w:hAnsi="Calibri" w:cs="Calibri"/>
              </w:rPr>
            </w:pPr>
            <w:r>
              <w:rPr>
                <w:rFonts w:ascii="Calibri" w:hAnsi="Calibri" w:cs="Calibri"/>
              </w:rPr>
              <w:t xml:space="preserve">Any school with a school index score of 80 or above; </w:t>
            </w:r>
          </w:p>
          <w:p w:rsidR="001A38BC" w:rsidRDefault="001A38BC" w:rsidP="001A38BC">
            <w:pPr>
              <w:pStyle w:val="ListParagraph"/>
              <w:numPr>
                <w:ilvl w:val="0"/>
                <w:numId w:val="47"/>
              </w:numPr>
              <w:spacing w:after="200"/>
              <w:rPr>
                <w:rFonts w:ascii="Calibri" w:hAnsi="Calibri" w:cs="Calibri"/>
              </w:rPr>
            </w:pPr>
            <w:r>
              <w:rPr>
                <w:rFonts w:ascii="Calibri" w:hAnsi="Calibri" w:cs="Calibri"/>
              </w:rPr>
              <w:t>Any school with a participation rate of 95% or better;</w:t>
            </w:r>
          </w:p>
          <w:p w:rsidR="001A38BC" w:rsidRPr="00CE1277" w:rsidRDefault="001A38BC" w:rsidP="001A38BC">
            <w:pPr>
              <w:pStyle w:val="ListParagraph"/>
              <w:numPr>
                <w:ilvl w:val="0"/>
                <w:numId w:val="47"/>
              </w:numPr>
              <w:spacing w:after="200"/>
              <w:rPr>
                <w:rFonts w:ascii="Calibri" w:hAnsi="Calibri" w:cs="Calibri"/>
              </w:rPr>
            </w:pPr>
            <w:r>
              <w:rPr>
                <w:rFonts w:ascii="Calibri" w:hAnsi="Calibri" w:cs="Calibri"/>
              </w:rPr>
              <w:t xml:space="preserve">Any school with a graduation rate above 60%; </w:t>
            </w:r>
            <w:r>
              <w:rPr>
                <w:rFonts w:ascii="Calibri" w:hAnsi="Calibri" w:cs="Calibri"/>
                <w:b/>
              </w:rPr>
              <w:t>or</w:t>
            </w:r>
          </w:p>
          <w:p w:rsidR="001A38BC" w:rsidRDefault="001A38BC" w:rsidP="001A38BC">
            <w:pPr>
              <w:pStyle w:val="ListParagraph"/>
              <w:numPr>
                <w:ilvl w:val="0"/>
                <w:numId w:val="47"/>
              </w:numPr>
              <w:spacing w:after="200"/>
              <w:rPr>
                <w:rFonts w:ascii="Calibri" w:hAnsi="Calibri" w:cs="Calibri"/>
              </w:rPr>
            </w:pPr>
            <w:r>
              <w:rPr>
                <w:rFonts w:ascii="Calibri" w:hAnsi="Calibri" w:cs="Calibri"/>
              </w:rPr>
              <w:t>Any school ranked in the top 5% in annual growth, based on reading and math combined</w:t>
            </w:r>
            <w:r w:rsidR="00F06574">
              <w:rPr>
                <w:rFonts w:ascii="Calibri" w:hAnsi="Calibri" w:cs="Calibri"/>
              </w:rPr>
              <w:t xml:space="preserve"> across all content areas</w:t>
            </w:r>
            <w:r>
              <w:rPr>
                <w:rFonts w:ascii="Calibri" w:hAnsi="Calibri" w:cs="Calibri"/>
              </w:rPr>
              <w:t>, in the all students</w:t>
            </w:r>
            <w:r w:rsidR="00F06574">
              <w:rPr>
                <w:rFonts w:ascii="Calibri" w:hAnsi="Calibri" w:cs="Calibri"/>
              </w:rPr>
              <w:t xml:space="preserve"> </w:t>
            </w:r>
            <w:r>
              <w:rPr>
                <w:rFonts w:ascii="Calibri" w:hAnsi="Calibri" w:cs="Calibri"/>
              </w:rPr>
              <w:t xml:space="preserve">group. </w:t>
            </w:r>
          </w:p>
          <w:p w:rsidR="00B215B9" w:rsidRPr="009E0ACB" w:rsidRDefault="009E0ACB" w:rsidP="00B215B9">
            <w:pPr>
              <w:spacing w:after="200"/>
              <w:rPr>
                <w:rFonts w:ascii="Calibri" w:hAnsi="Calibri" w:cs="Calibri"/>
                <w:u w:val="single"/>
              </w:rPr>
            </w:pPr>
            <w:r w:rsidRPr="009E0ACB">
              <w:rPr>
                <w:rFonts w:ascii="Calibri" w:hAnsi="Calibri" w:cs="Calibri"/>
              </w:rPr>
              <w:t>D</w:t>
            </w:r>
            <w:r w:rsidRPr="0040099C">
              <w:rPr>
                <w:rFonts w:ascii="Calibri" w:hAnsi="Calibri" w:cs="Calibri"/>
              </w:rPr>
              <w:t xml:space="preserve">.   </w:t>
            </w:r>
            <w:r w:rsidR="009326AE">
              <w:rPr>
                <w:rFonts w:ascii="Calibri" w:hAnsi="Calibri" w:cs="Calibri"/>
              </w:rPr>
              <w:t xml:space="preserve"> </w:t>
            </w:r>
            <w:r w:rsidR="00C9186E" w:rsidRPr="0040099C">
              <w:rPr>
                <w:rFonts w:ascii="Calibri" w:hAnsi="Calibri" w:cs="Calibri"/>
              </w:rPr>
              <w:t xml:space="preserve">All </w:t>
            </w:r>
            <w:r w:rsidR="00B215B9" w:rsidRPr="0040099C">
              <w:rPr>
                <w:rFonts w:ascii="Calibri" w:hAnsi="Calibri" w:cs="Calibri"/>
              </w:rPr>
              <w:t xml:space="preserve">remaining schools </w:t>
            </w:r>
            <w:r w:rsidR="00C9186E" w:rsidRPr="0040099C">
              <w:rPr>
                <w:rFonts w:ascii="Calibri" w:hAnsi="Calibri" w:cs="Calibri"/>
              </w:rPr>
              <w:t xml:space="preserve">not classified pursuant to Steps A-C will be classified as </w:t>
            </w:r>
            <w:r w:rsidR="0040099C">
              <w:rPr>
                <w:rFonts w:ascii="Calibri" w:hAnsi="Calibri" w:cs="Calibri"/>
              </w:rPr>
              <w:lastRenderedPageBreak/>
              <w:t>“</w:t>
            </w:r>
            <w:r w:rsidR="00C9186E" w:rsidRPr="0040099C">
              <w:rPr>
                <w:rFonts w:ascii="Calibri" w:hAnsi="Calibri" w:cs="Calibri"/>
                <w:u w:val="single"/>
              </w:rPr>
              <w:t>Developing/Rising</w:t>
            </w:r>
            <w:r w:rsidR="0040099C">
              <w:rPr>
                <w:rFonts w:ascii="Calibri" w:hAnsi="Calibri" w:cs="Calibri"/>
                <w:u w:val="single"/>
              </w:rPr>
              <w:t xml:space="preserve"> school</w:t>
            </w:r>
            <w:r w:rsidR="00C9186E" w:rsidRPr="0040099C">
              <w:rPr>
                <w:rFonts w:ascii="Calibri" w:hAnsi="Calibri" w:cs="Calibri"/>
              </w:rPr>
              <w:t>,</w:t>
            </w:r>
            <w:r w:rsidR="0040099C">
              <w:rPr>
                <w:rFonts w:ascii="Calibri" w:hAnsi="Calibri" w:cs="Calibri"/>
              </w:rPr>
              <w:t>”</w:t>
            </w:r>
            <w:r w:rsidR="00C9186E" w:rsidRPr="0040099C">
              <w:rPr>
                <w:rFonts w:ascii="Calibri" w:hAnsi="Calibri" w:cs="Calibri"/>
              </w:rPr>
              <w:t xml:space="preserve"> which is a single classification with an internal ranking system as either cl</w:t>
            </w:r>
            <w:r w:rsidR="00E97505" w:rsidRPr="0040099C">
              <w:rPr>
                <w:rFonts w:ascii="Calibri" w:hAnsi="Calibri" w:cs="Calibri"/>
              </w:rPr>
              <w:t>o</w:t>
            </w:r>
            <w:r w:rsidR="00C9186E" w:rsidRPr="0040099C">
              <w:rPr>
                <w:rFonts w:ascii="Calibri" w:hAnsi="Calibri" w:cs="Calibri"/>
              </w:rPr>
              <w:t>ser to Reward (Rising) or closer to Focus (Developing).</w:t>
            </w:r>
            <w:r w:rsidR="00E97505" w:rsidRPr="0040099C">
              <w:rPr>
                <w:rFonts w:ascii="Calibri" w:hAnsi="Calibri" w:cs="Calibri"/>
              </w:rPr>
              <w:t xml:space="preserve">  Within this classification, schools will be classified as follows</w:t>
            </w:r>
            <w:r w:rsidRPr="0040099C">
              <w:rPr>
                <w:rFonts w:ascii="Calibri" w:hAnsi="Calibri" w:cs="Calibri"/>
              </w:rPr>
              <w:t>.</w:t>
            </w:r>
          </w:p>
          <w:p w:rsidR="00B215B9" w:rsidRPr="004373D2" w:rsidRDefault="00B215B9" w:rsidP="004373D2">
            <w:pPr>
              <w:pStyle w:val="ListParagraph"/>
              <w:numPr>
                <w:ilvl w:val="0"/>
                <w:numId w:val="48"/>
              </w:numPr>
              <w:spacing w:after="200"/>
              <w:rPr>
                <w:rFonts w:ascii="Calibri" w:hAnsi="Calibri" w:cs="Calibri"/>
              </w:rPr>
            </w:pPr>
            <w:r>
              <w:rPr>
                <w:rFonts w:ascii="Calibri" w:hAnsi="Calibri" w:cs="Calibri"/>
              </w:rPr>
              <w:t xml:space="preserve">Schools with </w:t>
            </w:r>
            <w:r w:rsidR="001A38BC">
              <w:rPr>
                <w:rFonts w:ascii="Calibri" w:hAnsi="Calibri" w:cs="Calibri"/>
              </w:rPr>
              <w:t>school</w:t>
            </w:r>
            <w:r w:rsidR="005C5D4A">
              <w:rPr>
                <w:rFonts w:ascii="Calibri" w:hAnsi="Calibri" w:cs="Calibri"/>
              </w:rPr>
              <w:t xml:space="preserve"> index score</w:t>
            </w:r>
            <w:r w:rsidR="001A38BC">
              <w:rPr>
                <w:rFonts w:ascii="Calibri" w:hAnsi="Calibri" w:cs="Calibri"/>
              </w:rPr>
              <w:t>s</w:t>
            </w:r>
            <w:r w:rsidR="005C5D4A">
              <w:rPr>
                <w:rFonts w:ascii="Calibri" w:hAnsi="Calibri" w:cs="Calibri"/>
              </w:rPr>
              <w:t xml:space="preserve"> between 2</w:t>
            </w:r>
            <w:r w:rsidR="00DE4D5F">
              <w:rPr>
                <w:rFonts w:ascii="Calibri" w:hAnsi="Calibri" w:cs="Calibri"/>
              </w:rPr>
              <w:t>6</w:t>
            </w:r>
            <w:r w:rsidR="005C5D4A">
              <w:rPr>
                <w:rFonts w:ascii="Calibri" w:hAnsi="Calibri" w:cs="Calibri"/>
              </w:rPr>
              <w:t>-44 are identified as developing schools</w:t>
            </w:r>
            <w:r>
              <w:rPr>
                <w:rFonts w:ascii="Calibri" w:hAnsi="Calibri" w:cs="Calibri"/>
              </w:rPr>
              <w:t>;</w:t>
            </w:r>
            <w:r w:rsidR="007659A6">
              <w:rPr>
                <w:rFonts w:ascii="Calibri" w:hAnsi="Calibri" w:cs="Calibri"/>
              </w:rPr>
              <w:t xml:space="preserve"> </w:t>
            </w:r>
            <w:r w:rsidR="007659A6" w:rsidRPr="007659A6">
              <w:rPr>
                <w:rFonts w:ascii="Calibri" w:hAnsi="Calibri" w:cs="Calibri"/>
                <w:b/>
              </w:rPr>
              <w:t>or</w:t>
            </w:r>
            <w:r>
              <w:rPr>
                <w:rFonts w:ascii="Calibri" w:hAnsi="Calibri" w:cs="Calibri"/>
              </w:rPr>
              <w:t xml:space="preserve"> </w:t>
            </w:r>
          </w:p>
          <w:p w:rsidR="00736CBB" w:rsidRDefault="00B215B9" w:rsidP="004373D2">
            <w:pPr>
              <w:pStyle w:val="ListParagraph"/>
              <w:numPr>
                <w:ilvl w:val="0"/>
                <w:numId w:val="48"/>
              </w:numPr>
              <w:spacing w:after="200"/>
              <w:rPr>
                <w:rFonts w:ascii="Calibri" w:hAnsi="Calibri" w:cs="Calibri"/>
              </w:rPr>
            </w:pPr>
            <w:r w:rsidRPr="004373D2">
              <w:rPr>
                <w:rFonts w:ascii="Calibri" w:hAnsi="Calibri" w:cs="Calibri"/>
              </w:rPr>
              <w:t xml:space="preserve">Schools with </w:t>
            </w:r>
            <w:r w:rsidR="001A38BC">
              <w:rPr>
                <w:rFonts w:ascii="Calibri" w:hAnsi="Calibri" w:cs="Calibri"/>
              </w:rPr>
              <w:t>school</w:t>
            </w:r>
            <w:r w:rsidRPr="004373D2">
              <w:rPr>
                <w:rFonts w:ascii="Calibri" w:hAnsi="Calibri" w:cs="Calibri"/>
              </w:rPr>
              <w:t xml:space="preserve"> index score</w:t>
            </w:r>
            <w:r w:rsidR="001A38BC">
              <w:rPr>
                <w:rFonts w:ascii="Calibri" w:hAnsi="Calibri" w:cs="Calibri"/>
              </w:rPr>
              <w:t>s</w:t>
            </w:r>
            <w:r w:rsidRPr="004373D2">
              <w:rPr>
                <w:rFonts w:ascii="Calibri" w:hAnsi="Calibri" w:cs="Calibri"/>
              </w:rPr>
              <w:t xml:space="preserve"> at or above </w:t>
            </w:r>
            <w:r w:rsidR="005C5D4A">
              <w:rPr>
                <w:rFonts w:ascii="Calibri" w:hAnsi="Calibri" w:cs="Calibri"/>
              </w:rPr>
              <w:t>45 are identified as rising schools</w:t>
            </w:r>
            <w:r w:rsidR="00736CBB">
              <w:rPr>
                <w:rFonts w:ascii="Calibri" w:hAnsi="Calibri" w:cs="Calibri"/>
              </w:rPr>
              <w:t>;</w:t>
            </w:r>
          </w:p>
          <w:p w:rsidR="0040099C" w:rsidRDefault="0040099C" w:rsidP="005C6EF3">
            <w:pPr>
              <w:spacing w:after="200"/>
              <w:rPr>
                <w:rFonts w:ascii="Calibri" w:hAnsi="Calibri" w:cs="Calibri"/>
              </w:rPr>
            </w:pPr>
          </w:p>
          <w:p w:rsidR="002148A0" w:rsidRPr="00BA2E7E" w:rsidRDefault="005D14D3" w:rsidP="005C6EF3">
            <w:pPr>
              <w:spacing w:after="200"/>
              <w:rPr>
                <w:rFonts w:ascii="Calibri" w:hAnsi="Calibri" w:cs="Calibri"/>
              </w:rPr>
            </w:pPr>
            <w:r>
              <w:rPr>
                <w:rFonts w:ascii="Calibri" w:hAnsi="Calibri" w:cs="Calibri"/>
              </w:rPr>
              <w:t xml:space="preserve">Schools that are designated as </w:t>
            </w:r>
            <w:r w:rsidR="008463B4">
              <w:rPr>
                <w:rFonts w:ascii="Calibri" w:hAnsi="Calibri" w:cs="Calibri"/>
              </w:rPr>
              <w:t>p</w:t>
            </w:r>
            <w:r>
              <w:rPr>
                <w:rFonts w:ascii="Calibri" w:hAnsi="Calibri" w:cs="Calibri"/>
              </w:rPr>
              <w:t xml:space="preserve">riority or </w:t>
            </w:r>
            <w:r w:rsidR="008463B4">
              <w:rPr>
                <w:rFonts w:ascii="Calibri" w:hAnsi="Calibri" w:cs="Calibri"/>
              </w:rPr>
              <w:t>f</w:t>
            </w:r>
            <w:r>
              <w:rPr>
                <w:rFonts w:ascii="Calibri" w:hAnsi="Calibri" w:cs="Calibri"/>
              </w:rPr>
              <w:t xml:space="preserve">ocus </w:t>
            </w:r>
            <w:r w:rsidR="004454D0">
              <w:rPr>
                <w:rFonts w:ascii="Calibri" w:hAnsi="Calibri" w:cs="Calibri"/>
              </w:rPr>
              <w:t>using</w:t>
            </w:r>
            <w:r>
              <w:rPr>
                <w:rFonts w:ascii="Calibri" w:hAnsi="Calibri" w:cs="Calibri"/>
              </w:rPr>
              <w:t xml:space="preserve"> this index-based</w:t>
            </w:r>
            <w:r w:rsidR="004454D0">
              <w:rPr>
                <w:rFonts w:ascii="Calibri" w:hAnsi="Calibri" w:cs="Calibri"/>
              </w:rPr>
              <w:t>,</w:t>
            </w:r>
            <w:r>
              <w:rPr>
                <w:rFonts w:ascii="Calibri" w:hAnsi="Calibri" w:cs="Calibri"/>
              </w:rPr>
              <w:t xml:space="preserve"> </w:t>
            </w:r>
            <w:r w:rsidR="004454D0">
              <w:rPr>
                <w:rFonts w:ascii="Calibri" w:hAnsi="Calibri" w:cs="Calibri"/>
              </w:rPr>
              <w:t>state</w:t>
            </w:r>
            <w:r>
              <w:rPr>
                <w:rFonts w:ascii="Calibri" w:hAnsi="Calibri" w:cs="Calibri"/>
              </w:rPr>
              <w:t xml:space="preserve">-level accountability system will be required to implement differentiated interventions for subgroups, undergo </w:t>
            </w:r>
            <w:r w:rsidR="00E97505">
              <w:rPr>
                <w:rFonts w:ascii="Calibri" w:hAnsi="Calibri" w:cs="Calibri"/>
              </w:rPr>
              <w:t xml:space="preserve">targeted </w:t>
            </w:r>
            <w:r w:rsidR="00F637AB">
              <w:rPr>
                <w:rFonts w:ascii="Calibri" w:hAnsi="Calibri" w:cs="Calibri"/>
              </w:rPr>
              <w:t>m</w:t>
            </w:r>
            <w:r>
              <w:rPr>
                <w:rFonts w:ascii="Calibri" w:hAnsi="Calibri" w:cs="Calibri"/>
              </w:rPr>
              <w:t>onitoring</w:t>
            </w:r>
            <w:r w:rsidR="00E97505">
              <w:rPr>
                <w:rFonts w:ascii="Calibri" w:hAnsi="Calibri" w:cs="Calibri"/>
              </w:rPr>
              <w:t>,</w:t>
            </w:r>
            <w:r>
              <w:rPr>
                <w:rFonts w:ascii="Calibri" w:hAnsi="Calibri" w:cs="Calibri"/>
              </w:rPr>
              <w:t xml:space="preserve"> and </w:t>
            </w:r>
            <w:r w:rsidR="00E97505">
              <w:rPr>
                <w:rFonts w:ascii="Calibri" w:hAnsi="Calibri" w:cs="Calibri"/>
              </w:rPr>
              <w:t xml:space="preserve">increased planning and </w:t>
            </w:r>
            <w:r w:rsidR="004454D0">
              <w:rPr>
                <w:rFonts w:ascii="Calibri" w:hAnsi="Calibri" w:cs="Calibri"/>
              </w:rPr>
              <w:t>document</w:t>
            </w:r>
            <w:r w:rsidR="00E97505">
              <w:rPr>
                <w:rFonts w:ascii="Calibri" w:hAnsi="Calibri" w:cs="Calibri"/>
              </w:rPr>
              <w:t>ation around</w:t>
            </w:r>
            <w:r w:rsidR="004454D0">
              <w:rPr>
                <w:rFonts w:ascii="Calibri" w:hAnsi="Calibri" w:cs="Calibri"/>
              </w:rPr>
              <w:t xml:space="preserve"> the</w:t>
            </w:r>
            <w:r>
              <w:rPr>
                <w:rFonts w:ascii="Calibri" w:hAnsi="Calibri" w:cs="Calibri"/>
              </w:rPr>
              <w:t xml:space="preserve"> use of Title I funds. Priority and </w:t>
            </w:r>
            <w:del w:id="1622" w:author="ServUS" w:date="2014-05-04T09:13:00Z">
              <w:r w:rsidR="008463B4" w:rsidDel="00435FFB">
                <w:rPr>
                  <w:rFonts w:ascii="Calibri" w:hAnsi="Calibri" w:cs="Calibri"/>
                </w:rPr>
                <w:delText>f</w:delText>
              </w:r>
              <w:r w:rsidDel="00435FFB">
                <w:rPr>
                  <w:rFonts w:ascii="Calibri" w:hAnsi="Calibri" w:cs="Calibri"/>
                </w:rPr>
                <w:delText>ocus school</w:delText>
              </w:r>
            </w:del>
            <w:ins w:id="1623" w:author="ServUS" w:date="2014-05-04T09:13:00Z">
              <w:r w:rsidR="00435FFB">
                <w:rPr>
                  <w:rFonts w:ascii="Calibri" w:hAnsi="Calibri" w:cs="Calibri"/>
                </w:rPr>
                <w:t>Focus school</w:t>
              </w:r>
            </w:ins>
            <w:r>
              <w:rPr>
                <w:rFonts w:ascii="Calibri" w:hAnsi="Calibri" w:cs="Calibri"/>
              </w:rPr>
              <w:t xml:space="preserve">s will also receive intensive and/or targeted support from the DC OSSE, the DCPS and the PCSB. Further discussion of treatment for </w:t>
            </w:r>
            <w:del w:id="1624" w:author="ServUS" w:date="2014-05-04T09:13:00Z">
              <w:r w:rsidR="008463B4" w:rsidDel="00435FFB">
                <w:rPr>
                  <w:rFonts w:ascii="Calibri" w:hAnsi="Calibri" w:cs="Calibri"/>
                </w:rPr>
                <w:delText>p</w:delText>
              </w:r>
              <w:r w:rsidDel="00435FFB">
                <w:rPr>
                  <w:rFonts w:ascii="Calibri" w:hAnsi="Calibri" w:cs="Calibri"/>
                </w:rPr>
                <w:delText>riority school</w:delText>
              </w:r>
            </w:del>
            <w:ins w:id="1625" w:author="ServUS" w:date="2014-05-04T09:13:00Z">
              <w:r w:rsidR="00435FFB">
                <w:rPr>
                  <w:rFonts w:ascii="Calibri" w:hAnsi="Calibri" w:cs="Calibri"/>
                </w:rPr>
                <w:t>Priority school</w:t>
              </w:r>
            </w:ins>
            <w:r>
              <w:rPr>
                <w:rFonts w:ascii="Calibri" w:hAnsi="Calibri" w:cs="Calibri"/>
              </w:rPr>
              <w:t xml:space="preserve">s is found in Section 2.D, and further discussion of treatment for </w:t>
            </w:r>
            <w:del w:id="1626" w:author="ServUS" w:date="2014-05-04T09:13:00Z">
              <w:r w:rsidR="008463B4" w:rsidDel="00435FFB">
                <w:rPr>
                  <w:rFonts w:ascii="Calibri" w:hAnsi="Calibri" w:cs="Calibri"/>
                </w:rPr>
                <w:delText>f</w:delText>
              </w:r>
              <w:r w:rsidDel="00435FFB">
                <w:rPr>
                  <w:rFonts w:ascii="Calibri" w:hAnsi="Calibri" w:cs="Calibri"/>
                </w:rPr>
                <w:delText>ocus school</w:delText>
              </w:r>
            </w:del>
            <w:ins w:id="1627" w:author="ServUS" w:date="2014-05-04T09:13:00Z">
              <w:r w:rsidR="00435FFB">
                <w:rPr>
                  <w:rFonts w:ascii="Calibri" w:hAnsi="Calibri" w:cs="Calibri"/>
                </w:rPr>
                <w:t>Focus school</w:t>
              </w:r>
            </w:ins>
            <w:r>
              <w:rPr>
                <w:rFonts w:ascii="Calibri" w:hAnsi="Calibri" w:cs="Calibri"/>
              </w:rPr>
              <w:t>s is found in Section 2.E.</w:t>
            </w:r>
          </w:p>
          <w:p w:rsidR="00BA2E7E" w:rsidRPr="00BA2E7E" w:rsidRDefault="00BA2E7E" w:rsidP="00AF0C51">
            <w:pPr>
              <w:spacing w:after="200"/>
              <w:rPr>
                <w:rFonts w:ascii="Calibri" w:hAnsi="Calibri"/>
                <w:b/>
              </w:rPr>
            </w:pPr>
            <w:r w:rsidRPr="00BA2E7E">
              <w:rPr>
                <w:rFonts w:ascii="Calibri" w:hAnsi="Calibri"/>
                <w:b/>
              </w:rPr>
              <w:t>LEA</w:t>
            </w:r>
            <w:r w:rsidR="00E91128">
              <w:rPr>
                <w:rFonts w:ascii="Calibri" w:hAnsi="Calibri"/>
                <w:b/>
              </w:rPr>
              <w:t>-</w:t>
            </w:r>
            <w:r w:rsidRPr="00BA2E7E">
              <w:rPr>
                <w:rFonts w:ascii="Calibri" w:hAnsi="Calibri"/>
                <w:b/>
              </w:rPr>
              <w:t xml:space="preserve"> and School-Level Accountability</w:t>
            </w:r>
            <w:r w:rsidR="006C7C5A">
              <w:rPr>
                <w:rFonts w:ascii="Calibri" w:hAnsi="Calibri"/>
                <w:b/>
              </w:rPr>
              <w:t xml:space="preserve"> </w:t>
            </w:r>
          </w:p>
          <w:p w:rsidR="00BA2E7E" w:rsidRPr="00BA2E7E" w:rsidRDefault="00724CEC" w:rsidP="008463B4">
            <w:pPr>
              <w:spacing w:after="200"/>
              <w:rPr>
                <w:rFonts w:ascii="Calibri" w:hAnsi="Calibri"/>
              </w:rPr>
            </w:pPr>
            <w:r w:rsidRPr="00AB13BE">
              <w:rPr>
                <w:rFonts w:asciiTheme="minorHAnsi" w:hAnsiTheme="minorHAnsi" w:cstheme="minorHAnsi"/>
              </w:rPr>
              <w:t>LEAs will be held accountable based on the reading and math AMOs by subgroup.  AMO targets will be set for each LEA in the same way that AMOs are set for schools</w:t>
            </w:r>
            <w:r w:rsidR="00F06574">
              <w:rPr>
                <w:rFonts w:asciiTheme="minorHAnsi" w:hAnsiTheme="minorHAnsi" w:cstheme="minorHAnsi"/>
              </w:rPr>
              <w:t>―</w:t>
            </w:r>
            <w:r w:rsidRPr="00AB13BE">
              <w:rPr>
                <w:rFonts w:asciiTheme="minorHAnsi" w:hAnsiTheme="minorHAnsi" w:cstheme="minorHAnsi"/>
              </w:rPr>
              <w:t xml:space="preserve">by reducing the percent of non-proficient students by half over six years, with all students LEA and subgroup specific targets.  Each year OSSE will publish the targets and AMOs for each LEA on LEA report cards.  LEAs that fail </w:t>
            </w:r>
            <w:r>
              <w:rPr>
                <w:rFonts w:asciiTheme="minorHAnsi" w:hAnsiTheme="minorHAnsi" w:cstheme="minorHAnsi"/>
              </w:rPr>
              <w:t xml:space="preserve">to </w:t>
            </w:r>
            <w:r w:rsidRPr="00AB13BE">
              <w:rPr>
                <w:rFonts w:asciiTheme="minorHAnsi" w:hAnsiTheme="minorHAnsi" w:cstheme="minorHAnsi"/>
              </w:rPr>
              <w:t>achieve AMO targets for the same subgroup in the same subject for 2 consecutive years will be held accountable as described in 2G.</w:t>
            </w:r>
          </w:p>
        </w:tc>
      </w:tr>
    </w:tbl>
    <w:p w:rsidR="00BA2E7E" w:rsidRPr="00C557B6" w:rsidRDefault="00BA2E7E" w:rsidP="00186548">
      <w:pPr>
        <w:rPr>
          <w:rFonts w:ascii="Garamond" w:hAnsi="Garamond"/>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tblPr>
      <w:tblGrid>
        <w:gridCol w:w="9576"/>
      </w:tblGrid>
      <w:tr w:rsidR="00BA2E7E" w:rsidRPr="00C557B6" w:rsidTr="00BA2E7E">
        <w:tc>
          <w:tcPr>
            <w:tcW w:w="9576" w:type="dxa"/>
            <w:shd w:val="clear" w:color="auto" w:fill="1F497D"/>
          </w:tcPr>
          <w:p w:rsidR="00BA2E7E" w:rsidRPr="003C44D3" w:rsidRDefault="00BA2E7E" w:rsidP="00186548">
            <w:pPr>
              <w:keepNext/>
              <w:rPr>
                <w:rFonts w:ascii="Garamond" w:hAnsi="Garamond"/>
                <w:b/>
                <w:color w:val="FFFFFF"/>
                <w:sz w:val="28"/>
                <w:szCs w:val="28"/>
              </w:rPr>
            </w:pPr>
            <w:r w:rsidRPr="003C44D3">
              <w:rPr>
                <w:rFonts w:ascii="Garamond" w:eastAsia="MS Gothic" w:hAnsi="Garamond"/>
                <w:b/>
                <w:color w:val="FFFFFF"/>
                <w:sz w:val="28"/>
                <w:szCs w:val="28"/>
              </w:rPr>
              <w:t>2.C</w:t>
            </w:r>
            <w:r w:rsidR="00804582">
              <w:rPr>
                <w:rFonts w:ascii="Garamond" w:eastAsia="MS Gothic" w:hAnsi="Garamond"/>
                <w:b/>
                <w:color w:val="FFFFFF"/>
                <w:sz w:val="28"/>
                <w:szCs w:val="28"/>
              </w:rPr>
              <w:t xml:space="preserve"> </w:t>
            </w:r>
            <w:r w:rsidR="005869DC">
              <w:rPr>
                <w:rFonts w:ascii="Garamond" w:eastAsia="MS Gothic" w:hAnsi="Garamond"/>
                <w:b/>
                <w:color w:val="FFFFFF"/>
                <w:sz w:val="28"/>
                <w:szCs w:val="28"/>
              </w:rPr>
              <w:t xml:space="preserve"> </w:t>
            </w:r>
            <w:del w:id="1628" w:author="ServUS" w:date="2014-05-04T09:14:00Z">
              <w:r w:rsidRPr="003C44D3" w:rsidDel="00435FFB">
                <w:rPr>
                  <w:rFonts w:ascii="Garamond" w:eastAsia="MS Gothic" w:hAnsi="Garamond"/>
                  <w:b/>
                  <w:smallCaps/>
                  <w:color w:val="FFFFFF"/>
                  <w:sz w:val="28"/>
                  <w:szCs w:val="28"/>
                </w:rPr>
                <w:delText>Reward School</w:delText>
              </w:r>
            </w:del>
            <w:ins w:id="1629" w:author="ServUS" w:date="2014-05-04T09:14:00Z">
              <w:r w:rsidR="00435FFB">
                <w:rPr>
                  <w:rFonts w:ascii="Garamond" w:eastAsia="MS Gothic" w:hAnsi="Garamond"/>
                  <w:b/>
                  <w:smallCaps/>
                  <w:color w:val="FFFFFF"/>
                  <w:sz w:val="28"/>
                  <w:szCs w:val="28"/>
                </w:rPr>
                <w:t>Reward school</w:t>
              </w:r>
            </w:ins>
            <w:r w:rsidRPr="003C44D3">
              <w:rPr>
                <w:rFonts w:ascii="Garamond" w:eastAsia="MS Gothic" w:hAnsi="Garamond"/>
                <w:b/>
                <w:smallCaps/>
                <w:color w:val="FFFFFF"/>
                <w:sz w:val="28"/>
                <w:szCs w:val="28"/>
              </w:rPr>
              <w:t>s</w:t>
            </w:r>
          </w:p>
        </w:tc>
      </w:tr>
    </w:tbl>
    <w:p w:rsidR="00BA2E7E" w:rsidRPr="00C557B6" w:rsidRDefault="00BA2E7E" w:rsidP="00186548">
      <w:pPr>
        <w:keepNext/>
        <w:tabs>
          <w:tab w:val="left" w:pos="6373"/>
        </w:tabs>
        <w:rPr>
          <w:rFonts w:ascii="Garamond" w:hAnsi="Garamond"/>
        </w:rPr>
      </w:pPr>
    </w:p>
    <w:p w:rsidR="00BA2E7E" w:rsidRDefault="00BA2E7E" w:rsidP="00186548">
      <w:pPr>
        <w:keepNext/>
        <w:rPr>
          <w:rFonts w:ascii="Garamond" w:hAnsi="Garamond"/>
        </w:rPr>
      </w:pPr>
      <w:proofErr w:type="gramStart"/>
      <w:r>
        <w:rPr>
          <w:rFonts w:ascii="Garamond" w:hAnsi="Garamond"/>
        </w:rPr>
        <w:t>2.C.i</w:t>
      </w:r>
      <w:proofErr w:type="gramEnd"/>
      <w:r>
        <w:rPr>
          <w:rFonts w:ascii="Garamond" w:hAnsi="Garamond"/>
        </w:rPr>
        <w:tab/>
      </w:r>
      <w:r w:rsidRPr="004D3519">
        <w:rPr>
          <w:rFonts w:ascii="Garamond" w:hAnsi="Garamond"/>
        </w:rPr>
        <w:t xml:space="preserve">Describe the SEA’s methodology </w:t>
      </w:r>
      <w:r>
        <w:rPr>
          <w:rFonts w:ascii="Garamond" w:hAnsi="Garamond"/>
        </w:rPr>
        <w:t>for</w:t>
      </w:r>
      <w:r w:rsidRPr="004D3519">
        <w:rPr>
          <w:rFonts w:ascii="Garamond" w:hAnsi="Garamond"/>
        </w:rPr>
        <w:t xml:space="preserve"> identify</w:t>
      </w:r>
      <w:r>
        <w:rPr>
          <w:rFonts w:ascii="Garamond" w:hAnsi="Garamond"/>
        </w:rPr>
        <w:t>ing highest-performing and high-progress schools as reward schools.</w:t>
      </w:r>
      <w:r w:rsidR="005869DC">
        <w:rPr>
          <w:rFonts w:ascii="Garamond" w:hAnsi="Garamond"/>
        </w:rPr>
        <w:t xml:space="preserve"> </w:t>
      </w:r>
      <w:r>
        <w:rPr>
          <w:rFonts w:ascii="Garamond" w:hAnsi="Garamond"/>
        </w:rPr>
        <w:t xml:space="preserve">If the SEA’s methodology is not based on the definition of reward schools in </w:t>
      </w:r>
      <w:r>
        <w:rPr>
          <w:rFonts w:ascii="Garamond" w:hAnsi="Garamond"/>
          <w:i/>
        </w:rPr>
        <w:t xml:space="preserve">ESEA Flexibility </w:t>
      </w:r>
      <w:r>
        <w:rPr>
          <w:rFonts w:ascii="Garamond" w:hAnsi="Garamond"/>
        </w:rPr>
        <w:t xml:space="preserve">(but instead, e.g. based on school grades or ratings that take into account a number of factors), the SEA should also demonstrate that the list provided in Table 2 is consistent with the definition, per the Department’s </w:t>
      </w:r>
      <w:r w:rsidRPr="007B1A26">
        <w:rPr>
          <w:rFonts w:ascii="Garamond" w:hAnsi="Garamond"/>
        </w:rPr>
        <w:t xml:space="preserve">“Demonstrating that an SEA’s Lists of Schools </w:t>
      </w:r>
      <w:r w:rsidR="00F1391F">
        <w:rPr>
          <w:rFonts w:ascii="Garamond" w:hAnsi="Garamond"/>
        </w:rPr>
        <w:t>M</w:t>
      </w:r>
      <w:r w:rsidRPr="007B1A26">
        <w:rPr>
          <w:rFonts w:ascii="Garamond" w:hAnsi="Garamond"/>
        </w:rPr>
        <w:t>eet ESEA Flexibility Definitions”</w:t>
      </w:r>
      <w:r>
        <w:rPr>
          <w:rFonts w:ascii="Garamond" w:hAnsi="Garamond"/>
        </w:rPr>
        <w:t xml:space="preserve"> guidance.</w:t>
      </w:r>
      <w:r w:rsidRPr="004D3519">
        <w:rPr>
          <w:rFonts w:ascii="Garamond" w:hAnsi="Garamond"/>
        </w:rPr>
        <w:t xml:space="preserve"> </w:t>
      </w:r>
    </w:p>
    <w:p w:rsidR="00BA2E7E" w:rsidRPr="00C557B6" w:rsidRDefault="00BA2E7E" w:rsidP="00186548">
      <w:pPr>
        <w:keepNext/>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BA2E7E" w:rsidRPr="005642BF" w:rsidTr="00BA2E7E">
        <w:tc>
          <w:tcPr>
            <w:tcW w:w="9345" w:type="dxa"/>
          </w:tcPr>
          <w:p w:rsidR="00BA2E7E" w:rsidRPr="00C76C0E" w:rsidRDefault="00662D59" w:rsidP="00186548">
            <w:pPr>
              <w:spacing w:after="200"/>
              <w:rPr>
                <w:rFonts w:ascii="Calibri" w:hAnsi="Calibri" w:cs="Calibri"/>
                <w:i/>
                <w:sz w:val="20"/>
                <w:szCs w:val="20"/>
              </w:rPr>
            </w:pPr>
            <w:r w:rsidRPr="00662D59">
              <w:rPr>
                <w:rFonts w:ascii="Calibri" w:eastAsia="Calibri" w:hAnsi="Calibri" w:cs="Calibri"/>
                <w:b/>
                <w:bCs/>
                <w:color w:val="183769"/>
                <w:sz w:val="20"/>
                <w:szCs w:val="20"/>
              </w:rPr>
              <w:t>ESEA Flexibility Guidance Question -</w:t>
            </w:r>
            <w:r w:rsidRPr="00662D59">
              <w:rPr>
                <w:rFonts w:ascii="Calibri" w:hAnsi="Calibri" w:cs="Calibri"/>
                <w:b/>
                <w:i/>
                <w:sz w:val="20"/>
                <w:szCs w:val="20"/>
              </w:rPr>
              <w:t xml:space="preserve"> </w:t>
            </w:r>
            <w:r w:rsidR="00BA2E7E" w:rsidRPr="00C76C0E">
              <w:rPr>
                <w:rFonts w:ascii="Calibri" w:hAnsi="Calibri" w:cs="Calibri"/>
                <w:i/>
                <w:sz w:val="20"/>
                <w:szCs w:val="20"/>
              </w:rPr>
              <w:t>Did the SEA’s request identify both highe</w:t>
            </w:r>
            <w:r w:rsidRPr="00C76C0E">
              <w:rPr>
                <w:rFonts w:ascii="Calibri" w:hAnsi="Calibri" w:cs="Calibri"/>
                <w:i/>
                <w:sz w:val="20"/>
                <w:szCs w:val="20"/>
              </w:rPr>
              <w:t xml:space="preserve">st-performing and high-progress </w:t>
            </w:r>
            <w:r w:rsidR="00BA2E7E" w:rsidRPr="00C76C0E">
              <w:rPr>
                <w:rFonts w:ascii="Calibri" w:hAnsi="Calibri" w:cs="Calibri"/>
                <w:i/>
                <w:sz w:val="20"/>
                <w:szCs w:val="20"/>
              </w:rPr>
              <w:t>schools as part of its first set of identified reward schools?</w:t>
            </w:r>
            <w:r w:rsidR="005869DC">
              <w:rPr>
                <w:rFonts w:ascii="Calibri" w:hAnsi="Calibri" w:cs="Calibri"/>
                <w:i/>
                <w:sz w:val="20"/>
                <w:szCs w:val="20"/>
              </w:rPr>
              <w:t xml:space="preserve"> </w:t>
            </w:r>
            <w:r w:rsidR="00BA2E7E" w:rsidRPr="00C76C0E">
              <w:rPr>
                <w:rFonts w:ascii="Calibri" w:hAnsi="Calibri" w:cs="Calibri"/>
                <w:i/>
                <w:sz w:val="20"/>
                <w:szCs w:val="20"/>
              </w:rPr>
              <w:t xml:space="preserve">(Table 2) </w:t>
            </w:r>
          </w:p>
          <w:p w:rsidR="00761EFE" w:rsidRDefault="00761EFE" w:rsidP="00761EFE">
            <w:pPr>
              <w:rPr>
                <w:rFonts w:ascii="Calibri" w:hAnsi="Calibri" w:cs="Calibri"/>
                <w:i/>
                <w:sz w:val="20"/>
                <w:szCs w:val="20"/>
              </w:rPr>
            </w:pPr>
            <w:r w:rsidRPr="00662D59">
              <w:rPr>
                <w:rFonts w:ascii="Calibri" w:eastAsia="Calibri" w:hAnsi="Calibri" w:cs="Calibri"/>
                <w:b/>
                <w:bCs/>
                <w:color w:val="183769"/>
                <w:sz w:val="20"/>
                <w:szCs w:val="20"/>
              </w:rPr>
              <w:t>ESEA Flexibility Guidance Question -</w:t>
            </w:r>
            <w:r w:rsidRPr="00662D59">
              <w:rPr>
                <w:rFonts w:ascii="Calibri" w:hAnsi="Calibri" w:cs="Calibri"/>
                <w:b/>
                <w:i/>
                <w:sz w:val="20"/>
                <w:szCs w:val="20"/>
              </w:rPr>
              <w:t xml:space="preserve"> </w:t>
            </w:r>
            <w:r w:rsidRPr="00C76C0E">
              <w:rPr>
                <w:rFonts w:ascii="Calibri" w:hAnsi="Calibri" w:cs="Calibri"/>
                <w:i/>
                <w:sz w:val="20"/>
                <w:szCs w:val="20"/>
              </w:rPr>
              <w:t>Did the SEA describe its methodology for identifying highest-performing and high-progress schools as reward schools?</w:t>
            </w:r>
            <w:r>
              <w:rPr>
                <w:rFonts w:ascii="Calibri" w:hAnsi="Calibri" w:cs="Calibri"/>
                <w:i/>
                <w:sz w:val="20"/>
                <w:szCs w:val="20"/>
              </w:rPr>
              <w:t xml:space="preserve"> </w:t>
            </w:r>
            <w:r w:rsidRPr="00C76C0E">
              <w:rPr>
                <w:rFonts w:ascii="Calibri" w:hAnsi="Calibri" w:cs="Calibri"/>
                <w:i/>
                <w:sz w:val="20"/>
                <w:szCs w:val="20"/>
              </w:rPr>
              <w:t xml:space="preserve">If the SEA’s methodology is not based on the definition of reward schools in ESEA Flexibility (but is instead, e.g., based on school grades or ratings that take into account a number of factors), did the SEA also demonstrate that the list provided in Table 2 is consistent with the definition, per the Department’s “Demonstrating that an SEA’s Lists of Schools Meet ESEA Flexibility Definitions” guidance? </w:t>
            </w:r>
          </w:p>
          <w:p w:rsidR="00761EFE" w:rsidRDefault="00761EFE" w:rsidP="00761EFE">
            <w:pPr>
              <w:rPr>
                <w:rFonts w:ascii="Calibri" w:hAnsi="Calibri"/>
              </w:rPr>
            </w:pPr>
          </w:p>
          <w:p w:rsidR="00BA2E7E" w:rsidRPr="00286E71" w:rsidRDefault="00027F4F" w:rsidP="00286E71">
            <w:pPr>
              <w:rPr>
                <w:rFonts w:ascii="Calibri" w:eastAsia="Calibri" w:hAnsi="Calibri" w:cs="Calibri"/>
                <w:bCs/>
              </w:rPr>
            </w:pPr>
            <w:r>
              <w:rPr>
                <w:rFonts w:ascii="Calibri" w:eastAsia="Calibri" w:hAnsi="Calibri"/>
              </w:rPr>
              <w:t>T</w:t>
            </w:r>
            <w:r w:rsidR="004E567A" w:rsidRPr="00BA2E7E">
              <w:rPr>
                <w:rFonts w:ascii="Calibri" w:eastAsia="Calibri" w:hAnsi="Calibri" w:cs="Calibri"/>
                <w:bCs/>
              </w:rPr>
              <w:t>he accountability system incorporates both performance and progress in one overall school index</w:t>
            </w:r>
            <w:r w:rsidR="00E418BC">
              <w:rPr>
                <w:rFonts w:ascii="Calibri" w:eastAsia="Calibri" w:hAnsi="Calibri" w:cs="Calibri"/>
                <w:bCs/>
              </w:rPr>
              <w:t xml:space="preserve"> score</w:t>
            </w:r>
            <w:r w:rsidR="00082E2D">
              <w:rPr>
                <w:rFonts w:ascii="Calibri" w:eastAsia="Calibri" w:hAnsi="Calibri" w:cs="Calibri"/>
                <w:bCs/>
              </w:rPr>
              <w:t xml:space="preserve">. </w:t>
            </w:r>
            <w:r w:rsidR="00761EFE">
              <w:rPr>
                <w:rFonts w:ascii="Calibri" w:eastAsia="Calibri" w:hAnsi="Calibri" w:cs="Calibri"/>
                <w:bCs/>
              </w:rPr>
              <w:t xml:space="preserve">However, within the </w:t>
            </w:r>
            <w:del w:id="1630" w:author="ServUS" w:date="2014-05-04T09:14:00Z">
              <w:r w:rsidR="00761EFE" w:rsidDel="00435FFB">
                <w:rPr>
                  <w:rFonts w:ascii="Calibri" w:eastAsia="Calibri" w:hAnsi="Calibri" w:cs="Calibri"/>
                  <w:bCs/>
                </w:rPr>
                <w:delText>reward school</w:delText>
              </w:r>
            </w:del>
            <w:ins w:id="1631" w:author="ServUS" w:date="2014-05-04T09:14:00Z">
              <w:r w:rsidR="00435FFB">
                <w:rPr>
                  <w:rFonts w:ascii="Calibri" w:eastAsia="Calibri" w:hAnsi="Calibri" w:cs="Calibri"/>
                  <w:bCs/>
                </w:rPr>
                <w:t>Reward school</w:t>
              </w:r>
            </w:ins>
            <w:r w:rsidR="00761EFE">
              <w:rPr>
                <w:rFonts w:ascii="Calibri" w:eastAsia="Calibri" w:hAnsi="Calibri" w:cs="Calibri"/>
                <w:bCs/>
              </w:rPr>
              <w:t xml:space="preserve"> classification, schools that are </w:t>
            </w:r>
            <w:r w:rsidR="00761EFE">
              <w:rPr>
                <w:rFonts w:ascii="Calibri" w:eastAsia="Calibri" w:hAnsi="Calibri" w:cs="Calibri"/>
                <w:bCs/>
              </w:rPr>
              <w:lastRenderedPageBreak/>
              <w:t xml:space="preserve">classified as reward due to high-performance as opposed to those that are classified as reward due to high progress will be identified. </w:t>
            </w:r>
            <w:r w:rsidR="00BA2E7E" w:rsidRPr="00853FDC">
              <w:rPr>
                <w:rFonts w:ascii="Calibri" w:hAnsi="Calibri"/>
              </w:rPr>
              <w:t xml:space="preserve">A school will be </w:t>
            </w:r>
            <w:r w:rsidR="00286E71">
              <w:rPr>
                <w:rFonts w:ascii="Calibri" w:hAnsi="Calibri"/>
              </w:rPr>
              <w:t>classified</w:t>
            </w:r>
            <w:r w:rsidR="00BA2E7E" w:rsidRPr="00853FDC">
              <w:rPr>
                <w:rFonts w:ascii="Calibri" w:hAnsi="Calibri"/>
              </w:rPr>
              <w:t xml:space="preserve"> as a </w:t>
            </w:r>
            <w:r w:rsidR="00761EFE" w:rsidRPr="00286E71">
              <w:rPr>
                <w:rFonts w:ascii="Calibri" w:hAnsi="Calibri"/>
                <w:i/>
              </w:rPr>
              <w:t>high-</w:t>
            </w:r>
            <w:r w:rsidR="00FA51BB" w:rsidRPr="00286E71">
              <w:rPr>
                <w:rFonts w:ascii="Calibri" w:hAnsi="Calibri"/>
                <w:i/>
              </w:rPr>
              <w:t>perform</w:t>
            </w:r>
            <w:r w:rsidR="008463B4" w:rsidRPr="00286E71">
              <w:rPr>
                <w:rFonts w:ascii="Calibri" w:hAnsi="Calibri"/>
                <w:i/>
              </w:rPr>
              <w:t>ing</w:t>
            </w:r>
            <w:r w:rsidR="00FA51BB">
              <w:rPr>
                <w:rFonts w:ascii="Calibri" w:hAnsi="Calibri"/>
              </w:rPr>
              <w:t xml:space="preserve"> </w:t>
            </w:r>
            <w:del w:id="1632" w:author="ServUS" w:date="2014-05-04T09:14:00Z">
              <w:r w:rsidR="00BA2E7E" w:rsidRPr="00853FDC" w:rsidDel="00435FFB">
                <w:rPr>
                  <w:rFonts w:ascii="Calibri" w:hAnsi="Calibri"/>
                </w:rPr>
                <w:delText>re</w:delText>
              </w:r>
              <w:r w:rsidR="00FA51BB" w:rsidDel="00435FFB">
                <w:rPr>
                  <w:rFonts w:ascii="Calibri" w:hAnsi="Calibri"/>
                </w:rPr>
                <w:delText>ward</w:delText>
              </w:r>
              <w:r w:rsidR="00B02EAD" w:rsidDel="00435FFB">
                <w:rPr>
                  <w:rFonts w:ascii="Calibri" w:hAnsi="Calibri"/>
                </w:rPr>
                <w:delText xml:space="preserve"> school</w:delText>
              </w:r>
            </w:del>
            <w:ins w:id="1633" w:author="ServUS" w:date="2014-05-04T09:14:00Z">
              <w:r w:rsidR="00435FFB">
                <w:rPr>
                  <w:rFonts w:ascii="Calibri" w:hAnsi="Calibri"/>
                </w:rPr>
                <w:t>Reward school</w:t>
              </w:r>
            </w:ins>
            <w:r w:rsidR="00BA2E7E" w:rsidRPr="00853FDC">
              <w:rPr>
                <w:rFonts w:ascii="Calibri" w:hAnsi="Calibri"/>
              </w:rPr>
              <w:t xml:space="preserve"> if it </w:t>
            </w:r>
            <w:r w:rsidR="00E47E0F">
              <w:rPr>
                <w:rFonts w:ascii="Calibri" w:hAnsi="Calibri" w:cs="Calibri"/>
              </w:rPr>
              <w:t>achieves</w:t>
            </w:r>
            <w:r w:rsidR="00E47E0F" w:rsidRPr="00853FDC">
              <w:rPr>
                <w:rFonts w:ascii="Calibri" w:hAnsi="Calibri" w:cs="Calibri"/>
              </w:rPr>
              <w:t xml:space="preserve"> </w:t>
            </w:r>
            <w:r w:rsidR="00E418BC">
              <w:rPr>
                <w:rFonts w:ascii="Calibri" w:hAnsi="Calibri"/>
              </w:rPr>
              <w:t>a school</w:t>
            </w:r>
            <w:r w:rsidR="00E418BC" w:rsidRPr="00853FDC">
              <w:rPr>
                <w:rFonts w:ascii="Calibri" w:hAnsi="Calibri"/>
              </w:rPr>
              <w:t xml:space="preserve"> index score</w:t>
            </w:r>
            <w:r w:rsidR="00E418BC">
              <w:rPr>
                <w:rFonts w:ascii="Calibri" w:hAnsi="Calibri"/>
              </w:rPr>
              <w:t xml:space="preserve"> of</w:t>
            </w:r>
            <w:r w:rsidR="00E418BC" w:rsidRPr="00853FDC">
              <w:rPr>
                <w:rFonts w:ascii="Calibri" w:hAnsi="Calibri"/>
              </w:rPr>
              <w:t xml:space="preserve"> above 80 </w:t>
            </w:r>
            <w:r w:rsidR="00BA2E7E" w:rsidRPr="00853FDC">
              <w:rPr>
                <w:rFonts w:ascii="Calibri" w:hAnsi="Calibri"/>
              </w:rPr>
              <w:t>and</w:t>
            </w:r>
            <w:r w:rsidR="00FD398B">
              <w:rPr>
                <w:rFonts w:ascii="Calibri" w:hAnsi="Calibri"/>
              </w:rPr>
              <w:t xml:space="preserve"> is not currently</w:t>
            </w:r>
            <w:r w:rsidR="00C110E2">
              <w:rPr>
                <w:rFonts w:ascii="Calibri" w:hAnsi="Calibri"/>
              </w:rPr>
              <w:t xml:space="preserve"> </w:t>
            </w:r>
            <w:r w:rsidR="00B02EAD">
              <w:rPr>
                <w:rFonts w:ascii="Calibri" w:hAnsi="Calibri"/>
              </w:rPr>
              <w:t xml:space="preserve">classified as a priority or </w:t>
            </w:r>
            <w:del w:id="1634" w:author="ServUS" w:date="2014-05-04T09:13:00Z">
              <w:r w:rsidR="00B02EAD" w:rsidDel="00435FFB">
                <w:rPr>
                  <w:rFonts w:ascii="Calibri" w:hAnsi="Calibri"/>
                </w:rPr>
                <w:delText>focus school</w:delText>
              </w:r>
            </w:del>
            <w:ins w:id="1635" w:author="ServUS" w:date="2014-05-04T09:13:00Z">
              <w:r w:rsidR="00435FFB">
                <w:rPr>
                  <w:rFonts w:ascii="Calibri" w:hAnsi="Calibri"/>
                </w:rPr>
                <w:t>Focus school</w:t>
              </w:r>
            </w:ins>
            <w:r w:rsidR="00BA2E7E" w:rsidRPr="00853FDC">
              <w:rPr>
                <w:rFonts w:ascii="Calibri" w:hAnsi="Calibri"/>
              </w:rPr>
              <w:t>.</w:t>
            </w:r>
            <w:r w:rsidR="0003357B">
              <w:rPr>
                <w:rFonts w:ascii="Calibri" w:hAnsi="Calibri"/>
              </w:rPr>
              <w:t xml:space="preserve"> This </w:t>
            </w:r>
            <w:r w:rsidR="00E47E0F">
              <w:rPr>
                <w:rFonts w:ascii="Calibri" w:hAnsi="Calibri"/>
              </w:rPr>
              <w:t xml:space="preserve">annual </w:t>
            </w:r>
            <w:r w:rsidR="0003357B">
              <w:rPr>
                <w:rFonts w:ascii="Calibri" w:hAnsi="Calibri"/>
              </w:rPr>
              <w:t xml:space="preserve">identification </w:t>
            </w:r>
            <w:r w:rsidR="00FD398B">
              <w:rPr>
                <w:rFonts w:ascii="Calibri" w:hAnsi="Calibri"/>
              </w:rPr>
              <w:t xml:space="preserve">approach will eliminate the possibility of classifying a school </w:t>
            </w:r>
            <w:r w:rsidR="00B02EAD">
              <w:rPr>
                <w:rFonts w:ascii="Calibri" w:hAnsi="Calibri"/>
              </w:rPr>
              <w:t xml:space="preserve">as a </w:t>
            </w:r>
            <w:del w:id="1636" w:author="ServUS" w:date="2014-05-04T09:14:00Z">
              <w:r w:rsidR="00B02EAD" w:rsidDel="00435FFB">
                <w:rPr>
                  <w:rFonts w:ascii="Calibri" w:hAnsi="Calibri"/>
                </w:rPr>
                <w:delText>reward school</w:delText>
              </w:r>
            </w:del>
            <w:ins w:id="1637" w:author="ServUS" w:date="2014-05-04T09:14:00Z">
              <w:r w:rsidR="00435FFB">
                <w:rPr>
                  <w:rFonts w:ascii="Calibri" w:hAnsi="Calibri"/>
                </w:rPr>
                <w:t>Reward school</w:t>
              </w:r>
            </w:ins>
            <w:r w:rsidR="00B02EAD">
              <w:rPr>
                <w:rFonts w:ascii="Calibri" w:hAnsi="Calibri"/>
              </w:rPr>
              <w:t xml:space="preserve"> </w:t>
            </w:r>
            <w:r w:rsidR="002343F8">
              <w:rPr>
                <w:rFonts w:ascii="Calibri" w:hAnsi="Calibri"/>
              </w:rPr>
              <w:t>while the school exhibits</w:t>
            </w:r>
            <w:r w:rsidR="00FD398B">
              <w:rPr>
                <w:rFonts w:ascii="Calibri" w:hAnsi="Calibri"/>
              </w:rPr>
              <w:t xml:space="preserve"> </w:t>
            </w:r>
            <w:r w:rsidR="00B02EAD">
              <w:rPr>
                <w:rFonts w:ascii="Calibri" w:hAnsi="Calibri"/>
              </w:rPr>
              <w:t xml:space="preserve">significant achievement gaps or low </w:t>
            </w:r>
            <w:r w:rsidR="00FD398B">
              <w:rPr>
                <w:rFonts w:ascii="Calibri" w:hAnsi="Calibri"/>
              </w:rPr>
              <w:t xml:space="preserve">student </w:t>
            </w:r>
            <w:r w:rsidR="00B02EAD">
              <w:rPr>
                <w:rFonts w:ascii="Calibri" w:hAnsi="Calibri"/>
              </w:rPr>
              <w:t>graduation rate for multiple years.</w:t>
            </w:r>
            <w:r w:rsidR="00286E71">
              <w:rPr>
                <w:rFonts w:ascii="Calibri" w:eastAsia="Calibri" w:hAnsi="Calibri" w:cs="Calibri"/>
                <w:bCs/>
              </w:rPr>
              <w:t xml:space="preserve"> </w:t>
            </w:r>
            <w:r w:rsidR="00FD398B">
              <w:rPr>
                <w:rFonts w:ascii="Calibri" w:hAnsi="Calibri"/>
              </w:rPr>
              <w:t>A</w:t>
            </w:r>
            <w:r w:rsidR="00B02EAD">
              <w:rPr>
                <w:rFonts w:ascii="Calibri" w:hAnsi="Calibri"/>
              </w:rPr>
              <w:t xml:space="preserve"> </w:t>
            </w:r>
            <w:r w:rsidR="00286E71">
              <w:rPr>
                <w:rFonts w:ascii="Calibri" w:hAnsi="Calibri"/>
              </w:rPr>
              <w:t xml:space="preserve">school </w:t>
            </w:r>
            <w:r w:rsidR="00B02EAD">
              <w:rPr>
                <w:rFonts w:ascii="Calibri" w:hAnsi="Calibri"/>
              </w:rPr>
              <w:t>will be classified as a</w:t>
            </w:r>
            <w:r w:rsidR="00FA51BB">
              <w:rPr>
                <w:rFonts w:ascii="Calibri" w:hAnsi="Calibri"/>
              </w:rPr>
              <w:t xml:space="preserve"> </w:t>
            </w:r>
            <w:r w:rsidR="00FA51BB" w:rsidRPr="00286E71">
              <w:rPr>
                <w:rFonts w:ascii="Calibri" w:hAnsi="Calibri"/>
                <w:i/>
              </w:rPr>
              <w:t>high</w:t>
            </w:r>
            <w:r w:rsidR="002343F8" w:rsidRPr="00286E71">
              <w:rPr>
                <w:rFonts w:ascii="Calibri" w:hAnsi="Calibri"/>
                <w:i/>
              </w:rPr>
              <w:t>-</w:t>
            </w:r>
            <w:r w:rsidR="00FA51BB" w:rsidRPr="00286E71">
              <w:rPr>
                <w:rFonts w:ascii="Calibri" w:hAnsi="Calibri"/>
                <w:i/>
              </w:rPr>
              <w:t>progress</w:t>
            </w:r>
            <w:r w:rsidR="00B02EAD">
              <w:rPr>
                <w:rFonts w:ascii="Calibri" w:hAnsi="Calibri"/>
              </w:rPr>
              <w:t xml:space="preserve"> </w:t>
            </w:r>
            <w:del w:id="1638" w:author="ServUS" w:date="2014-05-04T09:14:00Z">
              <w:r w:rsidR="00784718" w:rsidDel="00435FFB">
                <w:rPr>
                  <w:rFonts w:ascii="Calibri" w:hAnsi="Calibri"/>
                </w:rPr>
                <w:delText>rew</w:delText>
              </w:r>
              <w:r w:rsidR="00FA51BB" w:rsidDel="00435FFB">
                <w:rPr>
                  <w:rFonts w:ascii="Calibri" w:hAnsi="Calibri"/>
                </w:rPr>
                <w:delText>ard</w:delText>
              </w:r>
              <w:r w:rsidR="00B02EAD" w:rsidDel="00435FFB">
                <w:rPr>
                  <w:rFonts w:ascii="Calibri" w:hAnsi="Calibri"/>
                </w:rPr>
                <w:delText xml:space="preserve"> school</w:delText>
              </w:r>
            </w:del>
            <w:ins w:id="1639" w:author="ServUS" w:date="2014-05-04T09:14:00Z">
              <w:r w:rsidR="00435FFB">
                <w:rPr>
                  <w:rFonts w:ascii="Calibri" w:hAnsi="Calibri"/>
                </w:rPr>
                <w:t>Reward school</w:t>
              </w:r>
            </w:ins>
            <w:r w:rsidR="00B02EAD">
              <w:rPr>
                <w:rFonts w:ascii="Calibri" w:hAnsi="Calibri"/>
              </w:rPr>
              <w:t xml:space="preserve"> </w:t>
            </w:r>
            <w:r w:rsidR="00FD398B">
              <w:rPr>
                <w:rFonts w:ascii="Calibri" w:hAnsi="Calibri"/>
              </w:rPr>
              <w:t xml:space="preserve">if it </w:t>
            </w:r>
            <w:r w:rsidR="002343F8">
              <w:rPr>
                <w:rFonts w:ascii="Calibri" w:hAnsi="Calibri"/>
              </w:rPr>
              <w:t>achieves a school index score that is</w:t>
            </w:r>
            <w:r w:rsidR="00FD398B">
              <w:rPr>
                <w:rFonts w:ascii="Calibri" w:hAnsi="Calibri"/>
              </w:rPr>
              <w:t xml:space="preserve"> </w:t>
            </w:r>
            <w:r w:rsidR="00B02EAD">
              <w:rPr>
                <w:rFonts w:ascii="Calibri" w:hAnsi="Calibri"/>
              </w:rPr>
              <w:t>in the top 5% of annual improvement</w:t>
            </w:r>
            <w:r w:rsidR="002343F8">
              <w:rPr>
                <w:rFonts w:ascii="Calibri" w:hAnsi="Calibri"/>
              </w:rPr>
              <w:t xml:space="preserve"> among all schools</w:t>
            </w:r>
            <w:r w:rsidR="00B02EAD">
              <w:rPr>
                <w:rFonts w:ascii="Calibri" w:hAnsi="Calibri"/>
              </w:rPr>
              <w:t xml:space="preserve">.  This </w:t>
            </w:r>
            <w:r w:rsidR="00FD398B">
              <w:rPr>
                <w:rFonts w:ascii="Calibri" w:hAnsi="Calibri"/>
              </w:rPr>
              <w:t xml:space="preserve">enables </w:t>
            </w:r>
            <w:r w:rsidR="00B02EAD">
              <w:rPr>
                <w:rFonts w:ascii="Calibri" w:hAnsi="Calibri"/>
              </w:rPr>
              <w:t>recogni</w:t>
            </w:r>
            <w:r w:rsidR="00FD398B">
              <w:rPr>
                <w:rFonts w:ascii="Calibri" w:hAnsi="Calibri"/>
              </w:rPr>
              <w:t xml:space="preserve">tion of </w:t>
            </w:r>
            <w:r w:rsidR="00B02EAD">
              <w:rPr>
                <w:rFonts w:ascii="Calibri" w:hAnsi="Calibri"/>
              </w:rPr>
              <w:t xml:space="preserve">growth in </w:t>
            </w:r>
            <w:r w:rsidR="002343F8">
              <w:rPr>
                <w:rFonts w:ascii="Calibri" w:hAnsi="Calibri"/>
              </w:rPr>
              <w:t>ELA</w:t>
            </w:r>
            <w:r w:rsidR="004E567A">
              <w:rPr>
                <w:rFonts w:ascii="Calibri" w:hAnsi="Calibri"/>
              </w:rPr>
              <w:t xml:space="preserve"> and </w:t>
            </w:r>
            <w:r w:rsidR="002343F8">
              <w:rPr>
                <w:rFonts w:ascii="Calibri" w:hAnsi="Calibri"/>
              </w:rPr>
              <w:t xml:space="preserve">mathematics </w:t>
            </w:r>
            <w:r w:rsidR="004E567A">
              <w:rPr>
                <w:rFonts w:ascii="Calibri" w:hAnsi="Calibri"/>
              </w:rPr>
              <w:t xml:space="preserve">for </w:t>
            </w:r>
            <w:r w:rsidR="00B02EAD">
              <w:rPr>
                <w:rFonts w:ascii="Calibri" w:hAnsi="Calibri"/>
              </w:rPr>
              <w:t xml:space="preserve">the number </w:t>
            </w:r>
            <w:r w:rsidR="00FA51BB">
              <w:rPr>
                <w:rFonts w:ascii="Calibri" w:hAnsi="Calibri"/>
              </w:rPr>
              <w:t xml:space="preserve">of </w:t>
            </w:r>
            <w:r w:rsidR="00B02EAD">
              <w:rPr>
                <w:rFonts w:ascii="Calibri" w:hAnsi="Calibri"/>
              </w:rPr>
              <w:t xml:space="preserve">students </w:t>
            </w:r>
            <w:r w:rsidR="00FD398B">
              <w:rPr>
                <w:rFonts w:ascii="Calibri" w:hAnsi="Calibri"/>
              </w:rPr>
              <w:t xml:space="preserve">who </w:t>
            </w:r>
            <w:r w:rsidR="00B02EAD">
              <w:rPr>
                <w:rFonts w:ascii="Calibri" w:hAnsi="Calibri"/>
              </w:rPr>
              <w:t>have demonstrated growth</w:t>
            </w:r>
            <w:r w:rsidR="004E567A">
              <w:rPr>
                <w:rFonts w:ascii="Calibri" w:hAnsi="Calibri"/>
              </w:rPr>
              <w:t xml:space="preserve"> from year to year</w:t>
            </w:r>
            <w:r w:rsidR="00B02EAD">
              <w:rPr>
                <w:rFonts w:ascii="Calibri" w:hAnsi="Calibri"/>
              </w:rPr>
              <w:t>.</w:t>
            </w:r>
          </w:p>
          <w:p w:rsidR="004B5609" w:rsidRDefault="004B5609" w:rsidP="00091789">
            <w:pPr>
              <w:spacing w:after="200"/>
              <w:rPr>
                <w:ins w:id="1640" w:author="ServUS" w:date="2014-05-04T12:11:00Z"/>
                <w:rFonts w:ascii="Calibri" w:hAnsi="Calibri" w:cs="Calibri"/>
              </w:rPr>
            </w:pPr>
          </w:p>
          <w:p w:rsidR="00091789" w:rsidRDefault="00AE7E7D" w:rsidP="00091789">
            <w:pPr>
              <w:spacing w:after="200"/>
              <w:rPr>
                <w:rFonts w:ascii="Calibri" w:hAnsi="Calibri" w:cs="Calibri"/>
              </w:rPr>
            </w:pPr>
            <w:r>
              <w:rPr>
                <w:rFonts w:ascii="Calibri" w:hAnsi="Calibri" w:cs="Calibri"/>
              </w:rPr>
              <w:t>Table 2.C</w:t>
            </w:r>
            <w:r w:rsidR="00BD404A" w:rsidRPr="008B172D">
              <w:rPr>
                <w:rFonts w:ascii="Calibri" w:hAnsi="Calibri" w:cs="Calibri"/>
              </w:rPr>
              <w:t>.i.1</w:t>
            </w:r>
            <w:r w:rsidR="00091789" w:rsidRPr="008B172D">
              <w:rPr>
                <w:rFonts w:ascii="Calibri" w:hAnsi="Calibri" w:cs="Calibri"/>
              </w:rPr>
              <w:t xml:space="preserve"> demonstrates that the list of schools in </w:t>
            </w:r>
            <w:r w:rsidR="00BD404A" w:rsidRPr="008B172D">
              <w:rPr>
                <w:rFonts w:ascii="Calibri" w:hAnsi="Calibri" w:cs="Calibri"/>
              </w:rPr>
              <w:t>Table 2</w:t>
            </w:r>
            <w:r w:rsidR="00091789" w:rsidRPr="008B172D">
              <w:rPr>
                <w:rFonts w:ascii="Calibri" w:hAnsi="Calibri" w:cs="Calibri"/>
              </w:rPr>
              <w:t xml:space="preserve"> is consistent with the definition for </w:t>
            </w:r>
            <w:del w:id="1641" w:author="ServUS" w:date="2014-05-04T09:14:00Z">
              <w:r w:rsidR="00091789" w:rsidRPr="008B172D" w:rsidDel="00435FFB">
                <w:rPr>
                  <w:rFonts w:ascii="Calibri" w:hAnsi="Calibri" w:cs="Calibri"/>
                </w:rPr>
                <w:delText>reward school</w:delText>
              </w:r>
            </w:del>
            <w:ins w:id="1642" w:author="ServUS" w:date="2014-05-04T09:14:00Z">
              <w:r w:rsidR="00435FFB">
                <w:rPr>
                  <w:rFonts w:ascii="Calibri" w:hAnsi="Calibri" w:cs="Calibri"/>
                </w:rPr>
                <w:t>Reward school</w:t>
              </w:r>
            </w:ins>
            <w:r w:rsidR="00091789" w:rsidRPr="008B172D">
              <w:rPr>
                <w:rFonts w:ascii="Calibri" w:hAnsi="Calibri" w:cs="Calibri"/>
              </w:rPr>
              <w:t xml:space="preserve">s under the </w:t>
            </w:r>
            <w:r w:rsidR="00EC6CFA">
              <w:rPr>
                <w:rFonts w:ascii="Calibri" w:hAnsi="Calibri" w:cs="Calibri"/>
              </w:rPr>
              <w:t>ED’s</w:t>
            </w:r>
            <w:r w:rsidR="00091789" w:rsidRPr="008B172D">
              <w:rPr>
                <w:rFonts w:ascii="Calibri" w:hAnsi="Calibri" w:cs="Calibri"/>
              </w:rPr>
              <w:t xml:space="preserve"> “Demonstrating that an SEA’s Lists of Schools </w:t>
            </w:r>
            <w:r w:rsidR="00F1391F" w:rsidRPr="008B172D">
              <w:rPr>
                <w:rFonts w:ascii="Calibri" w:hAnsi="Calibri" w:cs="Calibri"/>
              </w:rPr>
              <w:t>M</w:t>
            </w:r>
            <w:r w:rsidR="00091789" w:rsidRPr="008B172D">
              <w:rPr>
                <w:rFonts w:ascii="Calibri" w:hAnsi="Calibri" w:cs="Calibri"/>
              </w:rPr>
              <w:t>eet ESEA Flexibility Definitions” guidance document.</w:t>
            </w:r>
          </w:p>
          <w:p w:rsidR="006D1A42" w:rsidRPr="00853FDC" w:rsidRDefault="006D1A42" w:rsidP="006D1A42">
            <w:pPr>
              <w:spacing w:after="200"/>
              <w:rPr>
                <w:rFonts w:ascii="Calibri" w:hAnsi="Calibri" w:cs="Calibri"/>
                <w:sz w:val="20"/>
                <w:szCs w:val="20"/>
                <w:u w:val="single"/>
              </w:rPr>
            </w:pPr>
            <w:r w:rsidRPr="005642BF">
              <w:rPr>
                <w:rFonts w:ascii="Calibri" w:hAnsi="Calibri" w:cs="Calibri"/>
                <w:sz w:val="20"/>
                <w:szCs w:val="20"/>
                <w:u w:val="single"/>
              </w:rPr>
              <w:t>Table 2</w:t>
            </w:r>
            <w:r>
              <w:rPr>
                <w:rFonts w:ascii="Calibri" w:hAnsi="Calibri" w:cs="Calibri"/>
                <w:sz w:val="20"/>
                <w:szCs w:val="20"/>
                <w:u w:val="single"/>
              </w:rPr>
              <w:t>.</w:t>
            </w:r>
            <w:r w:rsidR="00AE7E7D">
              <w:rPr>
                <w:rFonts w:ascii="Calibri" w:hAnsi="Calibri" w:cs="Calibri"/>
                <w:sz w:val="20"/>
                <w:szCs w:val="20"/>
                <w:u w:val="single"/>
              </w:rPr>
              <w:t>C</w:t>
            </w:r>
            <w:r>
              <w:rPr>
                <w:rFonts w:ascii="Calibri" w:hAnsi="Calibri" w:cs="Calibri"/>
                <w:sz w:val="20"/>
                <w:szCs w:val="20"/>
                <w:u w:val="single"/>
              </w:rPr>
              <w:t>.i.1.</w:t>
            </w:r>
            <w:r w:rsidRPr="005642BF">
              <w:rPr>
                <w:rFonts w:ascii="Calibri" w:hAnsi="Calibri" w:cs="Calibri"/>
                <w:sz w:val="20"/>
                <w:szCs w:val="20"/>
                <w:u w:val="single"/>
              </w:rPr>
              <w:t xml:space="preserve"> </w:t>
            </w:r>
            <w:r>
              <w:rPr>
                <w:rFonts w:ascii="Calibri" w:hAnsi="Calibri" w:cs="Calibri"/>
                <w:sz w:val="20"/>
                <w:szCs w:val="20"/>
                <w:u w:val="single"/>
              </w:rPr>
              <w:t>Compliance with ESEA Flexibility Definitions</w:t>
            </w:r>
            <w:ins w:id="1643" w:author="ServUS" w:date="2014-05-04T22:46:00Z">
              <w:r w:rsidR="009065A3">
                <w:rPr>
                  <w:rFonts w:ascii="Calibri" w:hAnsi="Calibri" w:cs="Calibri"/>
                  <w:sz w:val="20"/>
                  <w:szCs w:val="20"/>
                  <w:u w:val="single"/>
                </w:rPr>
                <w:t xml:space="preserve"> SY2012-13</w:t>
              </w:r>
            </w:ins>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90"/>
              <w:gridCol w:w="1350"/>
            </w:tblGrid>
            <w:tr w:rsidR="006D1A42" w:rsidRPr="000B2773" w:rsidTr="00E21E42">
              <w:trPr>
                <w:trHeight w:val="280"/>
              </w:trPr>
              <w:tc>
                <w:tcPr>
                  <w:tcW w:w="7290" w:type="dxa"/>
                  <w:shd w:val="clear" w:color="auto" w:fill="auto"/>
                  <w:noWrap/>
                  <w:vAlign w:val="bottom"/>
                  <w:hideMark/>
                </w:tcPr>
                <w:p w:rsidR="006D1A42" w:rsidRPr="00CE5329" w:rsidRDefault="006D1A42" w:rsidP="00E21E42">
                  <w:pPr>
                    <w:rPr>
                      <w:rFonts w:ascii="Calibri" w:hAnsi="Calibri"/>
                      <w:b/>
                      <w:bCs/>
                      <w:color w:val="000000"/>
                    </w:rPr>
                  </w:pPr>
                  <w:r w:rsidRPr="00CE5329">
                    <w:rPr>
                      <w:rFonts w:ascii="Calibri" w:hAnsi="Calibri"/>
                      <w:b/>
                      <w:bCs/>
                      <w:color w:val="000000"/>
                    </w:rPr>
                    <w:t>Category</w:t>
                  </w:r>
                </w:p>
              </w:tc>
              <w:tc>
                <w:tcPr>
                  <w:tcW w:w="1350" w:type="dxa"/>
                  <w:shd w:val="clear" w:color="auto" w:fill="auto"/>
                  <w:noWrap/>
                  <w:vAlign w:val="bottom"/>
                  <w:hideMark/>
                </w:tcPr>
                <w:p w:rsidR="006D1A42" w:rsidRPr="00CE5329" w:rsidRDefault="006D1A42" w:rsidP="00CE5329">
                  <w:pPr>
                    <w:jc w:val="center"/>
                    <w:rPr>
                      <w:rFonts w:ascii="Calibri" w:hAnsi="Calibri"/>
                      <w:b/>
                      <w:bCs/>
                      <w:color w:val="000000"/>
                    </w:rPr>
                  </w:pPr>
                  <w:r w:rsidRPr="00CE5329">
                    <w:rPr>
                      <w:rFonts w:ascii="Calibri" w:hAnsi="Calibri"/>
                      <w:b/>
                      <w:bCs/>
                      <w:color w:val="000000"/>
                    </w:rPr>
                    <w:t>Number</w:t>
                  </w:r>
                </w:p>
              </w:tc>
            </w:tr>
            <w:tr w:rsidR="006D1A42" w:rsidRPr="000B2773" w:rsidTr="00E21E42">
              <w:trPr>
                <w:trHeight w:val="280"/>
              </w:trPr>
              <w:tc>
                <w:tcPr>
                  <w:tcW w:w="7290" w:type="dxa"/>
                  <w:shd w:val="clear" w:color="auto" w:fill="auto"/>
                  <w:noWrap/>
                  <w:vAlign w:val="bottom"/>
                  <w:hideMark/>
                </w:tcPr>
                <w:p w:rsidR="006D1A42" w:rsidRPr="00CE5329" w:rsidRDefault="006D1A42" w:rsidP="00E70933">
                  <w:pPr>
                    <w:rPr>
                      <w:rFonts w:ascii="Calibri" w:hAnsi="Calibri"/>
                      <w:color w:val="000000"/>
                    </w:rPr>
                  </w:pPr>
                  <w:r w:rsidRPr="00CE5329">
                    <w:rPr>
                      <w:rFonts w:ascii="Calibri" w:hAnsi="Calibri"/>
                      <w:color w:val="000000"/>
                    </w:rPr>
                    <w:t>Total number of Title I schools</w:t>
                  </w:r>
                </w:p>
              </w:tc>
              <w:tc>
                <w:tcPr>
                  <w:tcW w:w="1350" w:type="dxa"/>
                  <w:shd w:val="clear" w:color="auto" w:fill="auto"/>
                  <w:noWrap/>
                  <w:vAlign w:val="bottom"/>
                  <w:hideMark/>
                </w:tcPr>
                <w:p w:rsidR="006D1A42" w:rsidRPr="00CE5329" w:rsidRDefault="00BE3C40" w:rsidP="00E21E42">
                  <w:pPr>
                    <w:jc w:val="center"/>
                    <w:rPr>
                      <w:rFonts w:ascii="Calibri" w:hAnsi="Calibri"/>
                      <w:color w:val="000000"/>
                    </w:rPr>
                  </w:pPr>
                  <w:r>
                    <w:rPr>
                      <w:rFonts w:ascii="Calibri" w:hAnsi="Calibri"/>
                      <w:color w:val="000000"/>
                    </w:rPr>
                    <w:t>16</w:t>
                  </w:r>
                  <w:r w:rsidR="00FF1F96">
                    <w:rPr>
                      <w:rFonts w:ascii="Calibri" w:hAnsi="Calibri"/>
                      <w:color w:val="000000"/>
                    </w:rPr>
                    <w:t>6</w:t>
                  </w:r>
                </w:p>
              </w:tc>
            </w:tr>
            <w:tr w:rsidR="006D1A42" w:rsidRPr="000B2773" w:rsidTr="00E21E42">
              <w:trPr>
                <w:trHeight w:val="314"/>
              </w:trPr>
              <w:tc>
                <w:tcPr>
                  <w:tcW w:w="7290" w:type="dxa"/>
                  <w:shd w:val="clear" w:color="auto" w:fill="auto"/>
                  <w:vAlign w:val="bottom"/>
                </w:tcPr>
                <w:p w:rsidR="006D1A42" w:rsidRPr="00CE5329" w:rsidRDefault="006D1A42" w:rsidP="00A42496">
                  <w:pPr>
                    <w:rPr>
                      <w:rFonts w:ascii="Calibri" w:hAnsi="Calibri"/>
                      <w:color w:val="000000"/>
                    </w:rPr>
                  </w:pPr>
                  <w:r w:rsidRPr="00CE5329">
                    <w:rPr>
                      <w:rFonts w:ascii="Calibri" w:hAnsi="Calibri"/>
                      <w:color w:val="000000"/>
                    </w:rPr>
                    <w:t xml:space="preserve">Number of </w:t>
                  </w:r>
                  <w:del w:id="1644" w:author="ServUS" w:date="2014-05-04T09:14:00Z">
                    <w:r w:rsidR="00A42496" w:rsidRPr="00CE5329" w:rsidDel="00435FFB">
                      <w:rPr>
                        <w:rFonts w:ascii="Calibri" w:hAnsi="Calibri"/>
                        <w:color w:val="000000"/>
                      </w:rPr>
                      <w:delText>reward</w:delText>
                    </w:r>
                    <w:r w:rsidRPr="00CE5329" w:rsidDel="00435FFB">
                      <w:rPr>
                        <w:rFonts w:ascii="Calibri" w:hAnsi="Calibri"/>
                        <w:color w:val="000000"/>
                      </w:rPr>
                      <w:delText xml:space="preserve"> school</w:delText>
                    </w:r>
                  </w:del>
                  <w:ins w:id="1645" w:author="ServUS" w:date="2014-05-04T09:14:00Z">
                    <w:r w:rsidR="00435FFB">
                      <w:rPr>
                        <w:rFonts w:ascii="Calibri" w:hAnsi="Calibri"/>
                        <w:color w:val="000000"/>
                      </w:rPr>
                      <w:t>Reward school</w:t>
                    </w:r>
                  </w:ins>
                  <w:r w:rsidRPr="00CE5329">
                    <w:rPr>
                      <w:rFonts w:ascii="Calibri" w:hAnsi="Calibri"/>
                      <w:color w:val="000000"/>
                    </w:rPr>
                    <w:t>s identified by the DC OSSE</w:t>
                  </w:r>
                </w:p>
              </w:tc>
              <w:tc>
                <w:tcPr>
                  <w:tcW w:w="1350" w:type="dxa"/>
                  <w:shd w:val="clear" w:color="auto" w:fill="auto"/>
                  <w:noWrap/>
                  <w:vAlign w:val="bottom"/>
                </w:tcPr>
                <w:p w:rsidR="006D1A42" w:rsidRPr="00CE5329" w:rsidRDefault="00BE3C40" w:rsidP="00E21E42">
                  <w:pPr>
                    <w:jc w:val="center"/>
                    <w:rPr>
                      <w:rFonts w:ascii="Calibri" w:hAnsi="Calibri"/>
                      <w:color w:val="000000"/>
                    </w:rPr>
                  </w:pPr>
                  <w:r>
                    <w:rPr>
                      <w:rFonts w:ascii="Calibri" w:hAnsi="Calibri"/>
                      <w:color w:val="000000"/>
                    </w:rPr>
                    <w:t>1</w:t>
                  </w:r>
                  <w:r w:rsidR="00FF1F96">
                    <w:rPr>
                      <w:rFonts w:ascii="Calibri" w:hAnsi="Calibri"/>
                      <w:color w:val="000000"/>
                    </w:rPr>
                    <w:t>9</w:t>
                  </w:r>
                </w:p>
              </w:tc>
            </w:tr>
            <w:tr w:rsidR="006D1A42" w:rsidRPr="000B2773" w:rsidTr="00E21E42">
              <w:trPr>
                <w:trHeight w:val="540"/>
              </w:trPr>
              <w:tc>
                <w:tcPr>
                  <w:tcW w:w="7290" w:type="dxa"/>
                  <w:shd w:val="clear" w:color="auto" w:fill="auto"/>
                  <w:vAlign w:val="bottom"/>
                  <w:hideMark/>
                </w:tcPr>
                <w:p w:rsidR="006D1A42" w:rsidRPr="00CE5329" w:rsidRDefault="006D1A42" w:rsidP="00A42496">
                  <w:pPr>
                    <w:rPr>
                      <w:rFonts w:ascii="Calibri" w:hAnsi="Calibri"/>
                      <w:color w:val="000000"/>
                    </w:rPr>
                  </w:pPr>
                  <w:r w:rsidRPr="00CE5329">
                    <w:rPr>
                      <w:rFonts w:ascii="Calibri" w:hAnsi="Calibri"/>
                      <w:color w:val="000000"/>
                    </w:rPr>
                    <w:t xml:space="preserve">Total number of schools on list generated based on </w:t>
                  </w:r>
                  <w:r w:rsidR="00A42496" w:rsidRPr="00CE5329">
                    <w:rPr>
                      <w:rFonts w:ascii="Calibri" w:hAnsi="Calibri"/>
                      <w:color w:val="000000"/>
                    </w:rPr>
                    <w:t>high performance</w:t>
                  </w:r>
                </w:p>
              </w:tc>
              <w:tc>
                <w:tcPr>
                  <w:tcW w:w="1350" w:type="dxa"/>
                  <w:shd w:val="clear" w:color="auto" w:fill="auto"/>
                  <w:noWrap/>
                  <w:vAlign w:val="bottom"/>
                  <w:hideMark/>
                </w:tcPr>
                <w:p w:rsidR="006D1A42" w:rsidRPr="00CE5329" w:rsidRDefault="00BE3C40" w:rsidP="00E21E42">
                  <w:pPr>
                    <w:jc w:val="center"/>
                    <w:rPr>
                      <w:rFonts w:ascii="Calibri" w:hAnsi="Calibri"/>
                      <w:color w:val="000000"/>
                    </w:rPr>
                  </w:pPr>
                  <w:r>
                    <w:rPr>
                      <w:rFonts w:ascii="Calibri" w:hAnsi="Calibri"/>
                      <w:color w:val="000000"/>
                    </w:rPr>
                    <w:t>1</w:t>
                  </w:r>
                  <w:r w:rsidR="00FF1F96">
                    <w:rPr>
                      <w:rFonts w:ascii="Calibri" w:hAnsi="Calibri"/>
                      <w:color w:val="000000"/>
                    </w:rPr>
                    <w:t>9</w:t>
                  </w:r>
                </w:p>
              </w:tc>
            </w:tr>
            <w:tr w:rsidR="006D1A42" w:rsidRPr="000B2773" w:rsidTr="00E21E42">
              <w:trPr>
                <w:trHeight w:val="560"/>
              </w:trPr>
              <w:tc>
                <w:tcPr>
                  <w:tcW w:w="7290" w:type="dxa"/>
                  <w:shd w:val="clear" w:color="auto" w:fill="auto"/>
                  <w:vAlign w:val="bottom"/>
                  <w:hideMark/>
                </w:tcPr>
                <w:p w:rsidR="006D1A42" w:rsidRPr="00CE5329" w:rsidRDefault="006D1A42" w:rsidP="00A42496">
                  <w:pPr>
                    <w:rPr>
                      <w:rFonts w:ascii="Calibri" w:hAnsi="Calibri"/>
                      <w:color w:val="000000"/>
                    </w:rPr>
                  </w:pPr>
                  <w:r w:rsidRPr="00CE5329">
                    <w:rPr>
                      <w:rFonts w:ascii="Calibri" w:hAnsi="Calibri"/>
                      <w:color w:val="000000"/>
                    </w:rPr>
                    <w:t xml:space="preserve">Total number of schools on list generated based on </w:t>
                  </w:r>
                  <w:r w:rsidR="00A42496" w:rsidRPr="00CE5329">
                    <w:rPr>
                      <w:rFonts w:ascii="Calibri" w:hAnsi="Calibri"/>
                      <w:color w:val="000000"/>
                    </w:rPr>
                    <w:t>high progress</w:t>
                  </w:r>
                </w:p>
              </w:tc>
              <w:tc>
                <w:tcPr>
                  <w:tcW w:w="1350" w:type="dxa"/>
                  <w:shd w:val="clear" w:color="auto" w:fill="auto"/>
                  <w:noWrap/>
                  <w:vAlign w:val="bottom"/>
                  <w:hideMark/>
                </w:tcPr>
                <w:p w:rsidR="006D1A42" w:rsidRPr="00CE5329" w:rsidRDefault="00E418BC" w:rsidP="00E21E42">
                  <w:pPr>
                    <w:jc w:val="center"/>
                    <w:rPr>
                      <w:rFonts w:ascii="Calibri" w:hAnsi="Calibri"/>
                      <w:color w:val="000000"/>
                    </w:rPr>
                  </w:pPr>
                  <w:r>
                    <w:rPr>
                      <w:rFonts w:ascii="Calibri" w:hAnsi="Calibri"/>
                      <w:color w:val="000000"/>
                    </w:rPr>
                    <w:t>8</w:t>
                  </w:r>
                  <w:r>
                    <w:rPr>
                      <w:rStyle w:val="FootnoteReference"/>
                      <w:rFonts w:ascii="Calibri" w:hAnsi="Calibri"/>
                      <w:color w:val="000000"/>
                    </w:rPr>
                    <w:footnoteReference w:id="4"/>
                  </w:r>
                </w:p>
              </w:tc>
            </w:tr>
          </w:tbl>
          <w:p w:rsidR="004E567A" w:rsidRDefault="004E567A" w:rsidP="004E567A">
            <w:pPr>
              <w:pStyle w:val="ListParagraph"/>
              <w:spacing w:after="200"/>
              <w:ind w:left="0"/>
              <w:rPr>
                <w:rFonts w:ascii="Calibri" w:eastAsia="Calibri" w:hAnsi="Calibri" w:cs="Calibri"/>
                <w:bCs/>
              </w:rPr>
            </w:pPr>
          </w:p>
          <w:p w:rsidR="00091789" w:rsidRPr="006D1A42" w:rsidRDefault="008463B4" w:rsidP="002343F8">
            <w:pPr>
              <w:pStyle w:val="ListParagraph"/>
              <w:spacing w:after="200"/>
              <w:ind w:left="0"/>
              <w:rPr>
                <w:rFonts w:ascii="Calibri" w:hAnsi="Calibri" w:cs="Calibri"/>
              </w:rPr>
            </w:pPr>
            <w:r>
              <w:rPr>
                <w:rFonts w:ascii="Calibri" w:hAnsi="Calibri" w:cs="Calibri"/>
              </w:rPr>
              <w:t xml:space="preserve">The total number of </w:t>
            </w:r>
            <w:r w:rsidR="002343F8">
              <w:rPr>
                <w:rFonts w:ascii="Calibri" w:hAnsi="Calibri" w:cs="Calibri"/>
              </w:rPr>
              <w:t>high-</w:t>
            </w:r>
            <w:r>
              <w:rPr>
                <w:rFonts w:ascii="Calibri" w:hAnsi="Calibri" w:cs="Calibri"/>
              </w:rPr>
              <w:t xml:space="preserve">progress schools will be identified </w:t>
            </w:r>
            <w:r w:rsidR="002343F8">
              <w:rPr>
                <w:rFonts w:ascii="Calibri" w:hAnsi="Calibri" w:cs="Calibri"/>
              </w:rPr>
              <w:t xml:space="preserve">based on </w:t>
            </w:r>
            <w:r>
              <w:rPr>
                <w:rFonts w:ascii="Calibri" w:hAnsi="Calibri" w:cs="Calibri"/>
              </w:rPr>
              <w:t>the 2012 statewide assessment results</w:t>
            </w:r>
            <w:r w:rsidR="0003357B">
              <w:rPr>
                <w:rFonts w:ascii="Calibri" w:hAnsi="Calibri" w:cs="Calibri"/>
              </w:rPr>
              <w:t>, which will be validated and finalized in July 2012.</w:t>
            </w:r>
            <w:r w:rsidR="00493557">
              <w:rPr>
                <w:rFonts w:ascii="Calibri" w:hAnsi="Calibri" w:cs="Calibri"/>
              </w:rPr>
              <w:t xml:space="preserve"> The inclusion of this new data may result in the identification of additional </w:t>
            </w:r>
            <w:del w:id="1646" w:author="ServUS" w:date="2014-05-04T09:14:00Z">
              <w:r w:rsidR="00493557" w:rsidDel="00435FFB">
                <w:rPr>
                  <w:rFonts w:ascii="Calibri" w:hAnsi="Calibri" w:cs="Calibri"/>
                </w:rPr>
                <w:delText>reward school</w:delText>
              </w:r>
            </w:del>
            <w:ins w:id="1647" w:author="ServUS" w:date="2014-05-04T09:14:00Z">
              <w:r w:rsidR="00435FFB">
                <w:rPr>
                  <w:rFonts w:ascii="Calibri" w:hAnsi="Calibri" w:cs="Calibri"/>
                </w:rPr>
                <w:t>Reward school</w:t>
              </w:r>
            </w:ins>
            <w:r w:rsidR="00493557">
              <w:rPr>
                <w:rFonts w:ascii="Calibri" w:hAnsi="Calibri" w:cs="Calibri"/>
              </w:rPr>
              <w:t>s.</w:t>
            </w:r>
          </w:p>
        </w:tc>
      </w:tr>
    </w:tbl>
    <w:p w:rsidR="00853FDC" w:rsidRDefault="00853FDC" w:rsidP="001A4389">
      <w:pPr>
        <w:spacing w:after="200"/>
        <w:rPr>
          <w:rFonts w:ascii="Calibri" w:hAnsi="Calibri"/>
        </w:rPr>
      </w:pPr>
    </w:p>
    <w:p w:rsidR="00BA2E7E" w:rsidRPr="00BA2E7E" w:rsidRDefault="00BA2E7E" w:rsidP="001A4389">
      <w:pPr>
        <w:spacing w:after="200"/>
        <w:rPr>
          <w:rFonts w:ascii="Calibri" w:hAnsi="Calibri"/>
        </w:rPr>
      </w:pPr>
      <w:proofErr w:type="gramStart"/>
      <w:r w:rsidRPr="00BA2E7E">
        <w:rPr>
          <w:rFonts w:ascii="Calibri" w:hAnsi="Calibri"/>
        </w:rPr>
        <w:t>2.C.ii</w:t>
      </w:r>
      <w:proofErr w:type="gramEnd"/>
      <w:r w:rsidRPr="00BA2E7E">
        <w:rPr>
          <w:rFonts w:ascii="Calibri" w:hAnsi="Calibri"/>
        </w:rPr>
        <w:tab/>
        <w:t xml:space="preserve">Provide the SEA’s list of </w:t>
      </w:r>
      <w:del w:id="1648" w:author="ServUS" w:date="2014-05-04T09:14:00Z">
        <w:r w:rsidRPr="00BA2E7E" w:rsidDel="00435FFB">
          <w:rPr>
            <w:rFonts w:ascii="Calibri" w:hAnsi="Calibri"/>
          </w:rPr>
          <w:delText>reward school</w:delText>
        </w:r>
      </w:del>
      <w:ins w:id="1649" w:author="ServUS" w:date="2014-05-04T09:14:00Z">
        <w:r w:rsidR="00435FFB">
          <w:rPr>
            <w:rFonts w:ascii="Calibri" w:hAnsi="Calibri"/>
          </w:rPr>
          <w:t>Reward school</w:t>
        </w:r>
      </w:ins>
      <w:r w:rsidRPr="00BA2E7E">
        <w:rPr>
          <w:rFonts w:ascii="Calibri" w:hAnsi="Calibri"/>
        </w:rPr>
        <w:t>s in Table 2.</w:t>
      </w:r>
    </w:p>
    <w:p w:rsidR="00BA2E7E" w:rsidRPr="00BA2E7E" w:rsidRDefault="00BA2E7E" w:rsidP="001A4389">
      <w:pPr>
        <w:spacing w:after="200"/>
        <w:ind w:left="720" w:hanging="720"/>
        <w:rPr>
          <w:rFonts w:ascii="Calibri" w:hAnsi="Calibri"/>
        </w:rPr>
      </w:pPr>
      <w:proofErr w:type="gramStart"/>
      <w:r w:rsidRPr="00BA2E7E">
        <w:rPr>
          <w:rFonts w:ascii="Calibri" w:hAnsi="Calibri"/>
        </w:rPr>
        <w:t>2.C.iii</w:t>
      </w:r>
      <w:proofErr w:type="gramEnd"/>
      <w:r w:rsidRPr="00BA2E7E">
        <w:rPr>
          <w:rFonts w:ascii="Calibri" w:hAnsi="Calibri"/>
        </w:rPr>
        <w:tab/>
        <w:t xml:space="preserve">Describe how the SEA will publicly recognize and, if possible, reward highest-performing and high-progress schools. </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BA2E7E" w:rsidRPr="005642BF" w:rsidTr="00BA2E7E">
        <w:tc>
          <w:tcPr>
            <w:tcW w:w="9345" w:type="dxa"/>
          </w:tcPr>
          <w:p w:rsidR="00BA2E7E" w:rsidRPr="00662D59" w:rsidRDefault="00662D59" w:rsidP="00186548">
            <w:pPr>
              <w:spacing w:after="200"/>
              <w:rPr>
                <w:rFonts w:ascii="Calibri" w:hAnsi="Calibri" w:cs="Calibri"/>
                <w:i/>
                <w:sz w:val="20"/>
                <w:szCs w:val="20"/>
              </w:rPr>
            </w:pPr>
            <w:r w:rsidRPr="00662D59">
              <w:rPr>
                <w:rFonts w:ascii="Calibri" w:eastAsia="Calibri" w:hAnsi="Calibri" w:cs="Calibri"/>
                <w:b/>
                <w:bCs/>
                <w:color w:val="183769"/>
                <w:sz w:val="20"/>
                <w:szCs w:val="20"/>
              </w:rPr>
              <w:t>ESEA Flexibility Guidance Question -</w:t>
            </w:r>
            <w:r>
              <w:rPr>
                <w:rFonts w:ascii="Calibri" w:hAnsi="Calibri" w:cs="Calibri"/>
                <w:b/>
                <w:i/>
                <w:sz w:val="20"/>
                <w:szCs w:val="20"/>
              </w:rPr>
              <w:t xml:space="preserve"> </w:t>
            </w:r>
            <w:r w:rsidR="00BA2E7E" w:rsidRPr="00C76C0E">
              <w:rPr>
                <w:rFonts w:ascii="Calibri" w:eastAsia="Calibri" w:hAnsi="Calibri" w:cs="Calibri"/>
                <w:i/>
                <w:sz w:val="20"/>
                <w:szCs w:val="20"/>
              </w:rPr>
              <w:t>Are the recognition and, if applicable, rewards proposed by the SEA for its</w:t>
            </w:r>
            <w:r w:rsidR="00BA2E7E" w:rsidRPr="00C76C0E" w:rsidDel="00A824F5">
              <w:rPr>
                <w:rFonts w:ascii="Calibri" w:eastAsia="Calibri" w:hAnsi="Calibri" w:cs="Calibri"/>
                <w:i/>
                <w:sz w:val="20"/>
                <w:szCs w:val="20"/>
              </w:rPr>
              <w:t xml:space="preserve"> </w:t>
            </w:r>
            <w:r w:rsidR="00BA2E7E" w:rsidRPr="00C76C0E">
              <w:rPr>
                <w:rFonts w:ascii="Calibri" w:eastAsia="Calibri" w:hAnsi="Calibri" w:cs="Calibri"/>
                <w:i/>
                <w:sz w:val="20"/>
                <w:szCs w:val="20"/>
              </w:rPr>
              <w:t>highest-performing and high-progress schools likely to be considered meaningful by the schools</w:t>
            </w:r>
            <w:r w:rsidR="00BA2E7E" w:rsidRPr="00C76C0E">
              <w:rPr>
                <w:rFonts w:ascii="Calibri" w:hAnsi="Calibri" w:cs="Calibri"/>
                <w:i/>
                <w:sz w:val="20"/>
                <w:szCs w:val="20"/>
              </w:rPr>
              <w:t>? Has the SEA consulted with LEAs and schools in designing its recognition and, where applicable, rewards?</w:t>
            </w:r>
          </w:p>
          <w:p w:rsidR="00BA2E7E" w:rsidRPr="00BA2E7E" w:rsidRDefault="00BA2E7E" w:rsidP="001A4389">
            <w:pPr>
              <w:spacing w:after="200"/>
              <w:rPr>
                <w:rFonts w:ascii="Calibri" w:hAnsi="Calibri"/>
                <w:b/>
              </w:rPr>
            </w:pPr>
            <w:r w:rsidRPr="00BA2E7E">
              <w:rPr>
                <w:rFonts w:ascii="Calibri" w:hAnsi="Calibri"/>
                <w:b/>
              </w:rPr>
              <w:t>SEA Recognition and Rewards</w:t>
            </w:r>
          </w:p>
          <w:p w:rsidR="00F95F14" w:rsidRDefault="002343F8" w:rsidP="001A4389">
            <w:pPr>
              <w:spacing w:after="200"/>
              <w:rPr>
                <w:rFonts w:ascii="Calibri" w:hAnsi="Calibri"/>
              </w:rPr>
            </w:pPr>
            <w:r>
              <w:rPr>
                <w:rFonts w:ascii="Calibri" w:hAnsi="Calibri"/>
              </w:rPr>
              <w:lastRenderedPageBreak/>
              <w:t xml:space="preserve">The DC </w:t>
            </w:r>
            <w:r w:rsidR="00082E2D">
              <w:rPr>
                <w:rFonts w:ascii="Calibri" w:hAnsi="Calibri"/>
              </w:rPr>
              <w:t xml:space="preserve">OSSE has consulted with LEAs and schools </w:t>
            </w:r>
            <w:r>
              <w:rPr>
                <w:rFonts w:ascii="Calibri" w:hAnsi="Calibri"/>
              </w:rPr>
              <w:t xml:space="preserve">to </w:t>
            </w:r>
            <w:r w:rsidR="00082E2D">
              <w:rPr>
                <w:rFonts w:ascii="Calibri" w:hAnsi="Calibri"/>
              </w:rPr>
              <w:t xml:space="preserve">design a recognition process </w:t>
            </w:r>
            <w:r>
              <w:rPr>
                <w:rFonts w:ascii="Calibri" w:hAnsi="Calibri"/>
              </w:rPr>
              <w:t xml:space="preserve">that </w:t>
            </w:r>
            <w:r w:rsidR="00BA2E7E" w:rsidRPr="00BA2E7E">
              <w:rPr>
                <w:rFonts w:ascii="Calibri" w:hAnsi="Calibri"/>
              </w:rPr>
              <w:t>recognize</w:t>
            </w:r>
            <w:r>
              <w:rPr>
                <w:rFonts w:ascii="Calibri" w:hAnsi="Calibri"/>
              </w:rPr>
              <w:t>s</w:t>
            </w:r>
            <w:r w:rsidR="00BA2E7E" w:rsidRPr="00BA2E7E">
              <w:rPr>
                <w:rFonts w:ascii="Calibri" w:hAnsi="Calibri"/>
              </w:rPr>
              <w:t xml:space="preserve"> and reward</w:t>
            </w:r>
            <w:r>
              <w:rPr>
                <w:rFonts w:ascii="Calibri" w:hAnsi="Calibri"/>
              </w:rPr>
              <w:t>s</w:t>
            </w:r>
            <w:r w:rsidR="00BA2E7E" w:rsidRPr="00BA2E7E">
              <w:rPr>
                <w:rFonts w:ascii="Calibri" w:hAnsi="Calibri"/>
              </w:rPr>
              <w:t xml:space="preserve"> highest-performing and high-progress schools in multiple ways. </w:t>
            </w:r>
            <w:r w:rsidR="00B977BC">
              <w:rPr>
                <w:rFonts w:ascii="Calibri" w:hAnsi="Calibri"/>
              </w:rPr>
              <w:t xml:space="preserve">The </w:t>
            </w:r>
            <w:r w:rsidR="00BA2E7E" w:rsidRPr="00BA2E7E">
              <w:rPr>
                <w:rFonts w:ascii="Calibri" w:hAnsi="Calibri"/>
              </w:rPr>
              <w:t xml:space="preserve">DC OSSE developed its current Academic Achievement Awards policy, </w:t>
            </w:r>
            <w:r w:rsidR="00BC0228">
              <w:rPr>
                <w:rFonts w:ascii="Calibri" w:hAnsi="Calibri"/>
              </w:rPr>
              <w:t xml:space="preserve">which is </w:t>
            </w:r>
            <w:r w:rsidR="00BA2E7E" w:rsidRPr="00BA2E7E">
              <w:rPr>
                <w:rFonts w:ascii="Calibri" w:hAnsi="Calibri"/>
              </w:rPr>
              <w:t xml:space="preserve">aligned with the current ESEA requirements, during </w:t>
            </w:r>
            <w:r w:rsidR="00BC0228">
              <w:rPr>
                <w:rFonts w:ascii="Calibri" w:hAnsi="Calibri"/>
              </w:rPr>
              <w:t>School Year (SY)</w:t>
            </w:r>
            <w:r w:rsidR="00BA2E7E" w:rsidRPr="00BA2E7E">
              <w:rPr>
                <w:rFonts w:ascii="Calibri" w:hAnsi="Calibri"/>
              </w:rPr>
              <w:t xml:space="preserve"> 2010</w:t>
            </w:r>
            <w:r w:rsidR="000040C2">
              <w:rPr>
                <w:rFonts w:ascii="Calibri" w:hAnsi="Calibri"/>
              </w:rPr>
              <w:t>–</w:t>
            </w:r>
            <w:r w:rsidR="00BA2E7E" w:rsidRPr="00BA2E7E">
              <w:rPr>
                <w:rFonts w:ascii="Calibri" w:hAnsi="Calibri"/>
              </w:rPr>
              <w:t xml:space="preserve">11 in consultation with its </w:t>
            </w:r>
            <w:r w:rsidR="006264A5">
              <w:rPr>
                <w:rFonts w:ascii="Calibri" w:hAnsi="Calibri"/>
              </w:rPr>
              <w:t xml:space="preserve">Title I </w:t>
            </w:r>
            <w:r w:rsidR="00BA2E7E" w:rsidRPr="00BA2E7E">
              <w:rPr>
                <w:rFonts w:ascii="Calibri" w:hAnsi="Calibri"/>
              </w:rPr>
              <w:t xml:space="preserve">Committee of Practitioners. </w:t>
            </w:r>
            <w:r w:rsidR="00B977BC">
              <w:rPr>
                <w:rFonts w:ascii="Calibri" w:hAnsi="Calibri"/>
              </w:rPr>
              <w:t xml:space="preserve">The </w:t>
            </w:r>
            <w:r w:rsidR="00BA2E7E" w:rsidRPr="00BA2E7E">
              <w:rPr>
                <w:rFonts w:ascii="Calibri" w:hAnsi="Calibri"/>
              </w:rPr>
              <w:t>DC OSSE also reserve</w:t>
            </w:r>
            <w:r w:rsidR="00F95F14">
              <w:rPr>
                <w:rFonts w:ascii="Calibri" w:hAnsi="Calibri"/>
              </w:rPr>
              <w:t>s</w:t>
            </w:r>
            <w:r w:rsidR="00BA2E7E" w:rsidRPr="00BA2E7E">
              <w:rPr>
                <w:rFonts w:ascii="Calibri" w:hAnsi="Calibri"/>
              </w:rPr>
              <w:t xml:space="preserve"> Title I funds</w:t>
            </w:r>
            <w:r w:rsidR="00F95F14">
              <w:rPr>
                <w:rFonts w:ascii="Calibri" w:hAnsi="Calibri"/>
              </w:rPr>
              <w:t xml:space="preserve">, when available, </w:t>
            </w:r>
            <w:r w:rsidR="00BA2E7E" w:rsidRPr="00BA2E7E">
              <w:rPr>
                <w:rFonts w:ascii="Calibri" w:hAnsi="Calibri"/>
              </w:rPr>
              <w:t>to make financial rewards to Title I schools.</w:t>
            </w:r>
            <w:r w:rsidR="00F438D1">
              <w:rPr>
                <w:rFonts w:ascii="Calibri" w:hAnsi="Calibri"/>
              </w:rPr>
              <w:t xml:space="preserve"> </w:t>
            </w:r>
          </w:p>
          <w:p w:rsidR="00F95F14" w:rsidRDefault="00F438D1" w:rsidP="001A4389">
            <w:pPr>
              <w:spacing w:after="200"/>
              <w:rPr>
                <w:rFonts w:ascii="Calibri" w:hAnsi="Calibri" w:cs="Calibri"/>
              </w:rPr>
            </w:pPr>
            <w:r>
              <w:rPr>
                <w:rFonts w:ascii="Calibri" w:hAnsi="Calibri"/>
              </w:rPr>
              <w:t>With 89</w:t>
            </w:r>
            <w:r w:rsidR="009326AE">
              <w:rPr>
                <w:rFonts w:ascii="Calibri" w:hAnsi="Calibri"/>
              </w:rPr>
              <w:t xml:space="preserve"> percent</w:t>
            </w:r>
            <w:r>
              <w:rPr>
                <w:rFonts w:ascii="Calibri" w:hAnsi="Calibri"/>
              </w:rPr>
              <w:t xml:space="preserve"> of publicly-funded District of Columbia schools receiving Title I funding, the Title I funding provides incentives for the majority of DC schools.</w:t>
            </w:r>
            <w:r w:rsidR="00BA2E7E" w:rsidRPr="00BA2E7E">
              <w:rPr>
                <w:rFonts w:ascii="Calibri" w:hAnsi="Calibri"/>
              </w:rPr>
              <w:t xml:space="preserve"> The plan outlined </w:t>
            </w:r>
            <w:r w:rsidR="00FD398B">
              <w:rPr>
                <w:rFonts w:ascii="Calibri" w:hAnsi="Calibri"/>
              </w:rPr>
              <w:t xml:space="preserve">below </w:t>
            </w:r>
            <w:r w:rsidR="00BA2E7E" w:rsidRPr="00BA2E7E">
              <w:rPr>
                <w:rFonts w:ascii="Calibri" w:hAnsi="Calibri"/>
              </w:rPr>
              <w:t xml:space="preserve">builds on the current </w:t>
            </w:r>
            <w:r w:rsidR="00082E2D">
              <w:rPr>
                <w:rFonts w:ascii="Calibri" w:hAnsi="Calibri"/>
              </w:rPr>
              <w:t xml:space="preserve">award </w:t>
            </w:r>
            <w:r w:rsidR="00BA2E7E" w:rsidRPr="00BA2E7E">
              <w:rPr>
                <w:rFonts w:ascii="Calibri" w:hAnsi="Calibri"/>
              </w:rPr>
              <w:t xml:space="preserve">policy and leverages reserved funds that remain available. The most significant change </w:t>
            </w:r>
            <w:r w:rsidR="00BA2E7E" w:rsidRPr="00BA2E7E">
              <w:rPr>
                <w:rFonts w:ascii="Calibri" w:hAnsi="Calibri" w:cs="Calibri"/>
              </w:rPr>
              <w:t>is</w:t>
            </w:r>
            <w:r w:rsidR="00BA2E7E" w:rsidRPr="00BA2E7E">
              <w:rPr>
                <w:rFonts w:ascii="Calibri" w:hAnsi="Calibri"/>
              </w:rPr>
              <w:t xml:space="preserve"> that </w:t>
            </w:r>
            <w:r w:rsidR="00B977BC">
              <w:rPr>
                <w:rFonts w:ascii="Calibri" w:hAnsi="Calibri"/>
              </w:rPr>
              <w:t xml:space="preserve">the </w:t>
            </w:r>
            <w:r w:rsidR="00BA2E7E" w:rsidRPr="00BA2E7E">
              <w:rPr>
                <w:rFonts w:ascii="Calibri" w:hAnsi="Calibri"/>
              </w:rPr>
              <w:t xml:space="preserve">DC OSSE will be able to provide financial rewards from reserved Title I funds to highest-performing </w:t>
            </w:r>
            <w:r w:rsidR="00BA2E7E" w:rsidRPr="00F95F14">
              <w:rPr>
                <w:rFonts w:ascii="Calibri" w:hAnsi="Calibri"/>
                <w:b/>
              </w:rPr>
              <w:t>and</w:t>
            </w:r>
            <w:r w:rsidR="00BA2E7E" w:rsidRPr="00BA2E7E">
              <w:rPr>
                <w:rFonts w:ascii="Calibri" w:hAnsi="Calibri"/>
              </w:rPr>
              <w:t xml:space="preserve"> high-progress Title I schools </w:t>
            </w:r>
            <w:r w:rsidR="00FD398B">
              <w:rPr>
                <w:rFonts w:ascii="Calibri" w:hAnsi="Calibri"/>
              </w:rPr>
              <w:t xml:space="preserve">based upon </w:t>
            </w:r>
            <w:r w:rsidR="00BA2E7E" w:rsidRPr="00BA2E7E">
              <w:rPr>
                <w:rFonts w:ascii="Calibri" w:hAnsi="Calibri"/>
              </w:rPr>
              <w:t xml:space="preserve">the identification methodology described </w:t>
            </w:r>
            <w:r w:rsidR="00F95F14">
              <w:rPr>
                <w:rFonts w:ascii="Calibri" w:hAnsi="Calibri"/>
              </w:rPr>
              <w:t>in 2.C.i, expanding the criteria to include growth</w:t>
            </w:r>
            <w:r w:rsidR="00BA2E7E" w:rsidRPr="00BA2E7E">
              <w:rPr>
                <w:rFonts w:ascii="Calibri" w:hAnsi="Calibri" w:cs="Calibri"/>
              </w:rPr>
              <w:t xml:space="preserve">. </w:t>
            </w:r>
          </w:p>
          <w:p w:rsidR="00082E2D" w:rsidRPr="004373D2" w:rsidRDefault="00082E2D" w:rsidP="001A4389">
            <w:pPr>
              <w:spacing w:after="200"/>
              <w:rPr>
                <w:rFonts w:ascii="Calibri" w:hAnsi="Calibri"/>
                <w:b/>
              </w:rPr>
            </w:pPr>
            <w:r>
              <w:rPr>
                <w:rFonts w:ascii="Calibri" w:hAnsi="Calibri"/>
                <w:b/>
              </w:rPr>
              <w:t xml:space="preserve">Red Ribbon School of Excellence </w:t>
            </w:r>
            <w:r w:rsidRPr="004373D2">
              <w:rPr>
                <w:rFonts w:ascii="Calibri" w:hAnsi="Calibri"/>
                <w:b/>
              </w:rPr>
              <w:t>Award</w:t>
            </w:r>
          </w:p>
          <w:p w:rsidR="00BA2E7E" w:rsidRPr="00BA2E7E" w:rsidRDefault="00B977BC" w:rsidP="001A4389">
            <w:pPr>
              <w:spacing w:after="200"/>
              <w:rPr>
                <w:rFonts w:ascii="Calibri" w:hAnsi="Calibri"/>
              </w:rPr>
            </w:pPr>
            <w:r>
              <w:rPr>
                <w:rFonts w:ascii="Calibri" w:hAnsi="Calibri"/>
              </w:rPr>
              <w:t xml:space="preserve">The </w:t>
            </w:r>
            <w:r w:rsidR="00BA2E7E" w:rsidRPr="00BA2E7E">
              <w:rPr>
                <w:rFonts w:ascii="Calibri" w:hAnsi="Calibri"/>
              </w:rPr>
              <w:t xml:space="preserve">DC OSSE will identify schools eligible to receive a </w:t>
            </w:r>
            <w:r w:rsidR="00082E2D">
              <w:rPr>
                <w:rFonts w:ascii="Calibri" w:hAnsi="Calibri"/>
              </w:rPr>
              <w:t>Red Ribbon School of Excellence</w:t>
            </w:r>
            <w:r w:rsidR="00BA2E7E" w:rsidRPr="00BA2E7E">
              <w:rPr>
                <w:rFonts w:ascii="Calibri" w:hAnsi="Calibri"/>
              </w:rPr>
              <w:t xml:space="preserve"> in two categories: </w:t>
            </w:r>
            <w:r w:rsidR="000C743C">
              <w:rPr>
                <w:rFonts w:ascii="Calibri" w:hAnsi="Calibri"/>
              </w:rPr>
              <w:t>p</w:t>
            </w:r>
            <w:r w:rsidR="00BA2E7E" w:rsidRPr="00BA2E7E">
              <w:rPr>
                <w:rFonts w:ascii="Calibri" w:hAnsi="Calibri"/>
              </w:rPr>
              <w:t xml:space="preserve">roficiency and </w:t>
            </w:r>
            <w:r w:rsidR="000C743C">
              <w:rPr>
                <w:rFonts w:ascii="Calibri" w:hAnsi="Calibri"/>
              </w:rPr>
              <w:t>p</w:t>
            </w:r>
            <w:r w:rsidR="00BA2E7E" w:rsidRPr="00BA2E7E">
              <w:rPr>
                <w:rFonts w:ascii="Calibri" w:hAnsi="Calibri"/>
              </w:rPr>
              <w:t xml:space="preserve">rogress. A </w:t>
            </w:r>
            <w:del w:id="1650" w:author="ServUS" w:date="2014-05-04T09:14:00Z">
              <w:r w:rsidR="00082E2D" w:rsidDel="00435FFB">
                <w:rPr>
                  <w:rFonts w:ascii="Calibri" w:hAnsi="Calibri"/>
                </w:rPr>
                <w:delText xml:space="preserve">reward </w:delText>
              </w:r>
              <w:r w:rsidR="00BA2E7E" w:rsidRPr="00BA2E7E" w:rsidDel="00435FFB">
                <w:rPr>
                  <w:rFonts w:ascii="Calibri" w:hAnsi="Calibri"/>
                </w:rPr>
                <w:delText>school</w:delText>
              </w:r>
            </w:del>
            <w:ins w:id="1651" w:author="ServUS" w:date="2014-05-04T09:14:00Z">
              <w:r w:rsidR="00435FFB">
                <w:rPr>
                  <w:rFonts w:ascii="Calibri" w:hAnsi="Calibri"/>
                </w:rPr>
                <w:t>Reward school</w:t>
              </w:r>
            </w:ins>
            <w:r w:rsidR="00BA2E7E" w:rsidRPr="00BA2E7E">
              <w:rPr>
                <w:rFonts w:ascii="Calibri" w:hAnsi="Calibri"/>
              </w:rPr>
              <w:t xml:space="preserve"> may receive both awards in a single year if it meets the criteria for both awards. The types of recognition may include:</w:t>
            </w:r>
          </w:p>
          <w:p w:rsidR="00BA2E7E" w:rsidRPr="00BA2E7E" w:rsidRDefault="00BA2E7E" w:rsidP="001A4389">
            <w:pPr>
              <w:pStyle w:val="Bullet"/>
              <w:numPr>
                <w:ilvl w:val="0"/>
                <w:numId w:val="21"/>
              </w:numPr>
              <w:spacing w:line="240" w:lineRule="auto"/>
            </w:pPr>
            <w:r w:rsidRPr="00BA2E7E">
              <w:t>Letter(s) of recognition from the State Superintendent, President of the State Board of Education, Deputy Mayor for Education, and/or the Mayor;</w:t>
            </w:r>
          </w:p>
          <w:p w:rsidR="00BA2E7E" w:rsidRPr="00BA2E7E" w:rsidRDefault="00BA2E7E" w:rsidP="001A4389">
            <w:pPr>
              <w:pStyle w:val="Bullet"/>
              <w:numPr>
                <w:ilvl w:val="0"/>
                <w:numId w:val="21"/>
              </w:numPr>
              <w:spacing w:line="240" w:lineRule="auto"/>
            </w:pPr>
            <w:r w:rsidRPr="00BA2E7E">
              <w:t>School visit by the State Superintendent, President of the State Board of Education, Deputy Mayor for Education, and/or the Mayor;</w:t>
            </w:r>
          </w:p>
          <w:p w:rsidR="00BA2E7E" w:rsidRPr="00BA2E7E" w:rsidRDefault="00BA2E7E" w:rsidP="001A4389">
            <w:pPr>
              <w:pStyle w:val="Bullet"/>
              <w:numPr>
                <w:ilvl w:val="0"/>
                <w:numId w:val="21"/>
              </w:numPr>
              <w:spacing w:line="240" w:lineRule="auto"/>
            </w:pPr>
            <w:r w:rsidRPr="00BA2E7E">
              <w:t xml:space="preserve">Certificate identifying the school as a recipient of the </w:t>
            </w:r>
            <w:r w:rsidR="00AF07CE">
              <w:t>Red Ribbon</w:t>
            </w:r>
            <w:r w:rsidR="00804582">
              <w:t xml:space="preserve"> </w:t>
            </w:r>
            <w:r w:rsidR="006264A5">
              <w:t xml:space="preserve">School of </w:t>
            </w:r>
            <w:r w:rsidR="00F2287B">
              <w:t>Excellence</w:t>
            </w:r>
            <w:r w:rsidRPr="00BA2E7E">
              <w:t xml:space="preserve"> Award for Proficiency and/or for Progress, presented to each school at a State Board of Education meeting;</w:t>
            </w:r>
          </w:p>
          <w:p w:rsidR="00BA2E7E" w:rsidRPr="00BA2E7E" w:rsidRDefault="00BA2E7E" w:rsidP="001A4389">
            <w:pPr>
              <w:pStyle w:val="Bullet"/>
              <w:numPr>
                <w:ilvl w:val="0"/>
                <w:numId w:val="21"/>
              </w:numPr>
              <w:spacing w:line="240" w:lineRule="auto"/>
            </w:pPr>
            <w:r w:rsidRPr="00BA2E7E">
              <w:t xml:space="preserve">Press release announcing </w:t>
            </w:r>
            <w:r w:rsidR="00AF07CE">
              <w:t>Red Ribbon</w:t>
            </w:r>
            <w:r w:rsidR="00AF07CE" w:rsidRPr="00BA2E7E">
              <w:t xml:space="preserve"> </w:t>
            </w:r>
            <w:r w:rsidRPr="00BA2E7E">
              <w:t>Award recipients;</w:t>
            </w:r>
          </w:p>
          <w:p w:rsidR="00BA2E7E" w:rsidRPr="00BA2E7E" w:rsidRDefault="00BA2E7E" w:rsidP="001A4389">
            <w:pPr>
              <w:pStyle w:val="Bullet"/>
              <w:numPr>
                <w:ilvl w:val="0"/>
                <w:numId w:val="21"/>
              </w:numPr>
              <w:spacing w:line="240" w:lineRule="auto"/>
            </w:pPr>
            <w:r w:rsidRPr="00BA2E7E">
              <w:t xml:space="preserve">Eligibility for </w:t>
            </w:r>
            <w:r w:rsidR="00B977BC">
              <w:t xml:space="preserve">the </w:t>
            </w:r>
            <w:r w:rsidRPr="00BA2E7E">
              <w:t>DC OSSE</w:t>
            </w:r>
            <w:r w:rsidR="00B977BC">
              <w:t>’s</w:t>
            </w:r>
            <w:r w:rsidRPr="00BA2E7E">
              <w:t xml:space="preserve"> nomination as National Title I Distinguished School and/or Blue Ribbon School (as a prerequisite; not all </w:t>
            </w:r>
            <w:r w:rsidR="002343F8">
              <w:t xml:space="preserve">Red Ribbon </w:t>
            </w:r>
            <w:r w:rsidRPr="00BA2E7E">
              <w:t>award recipients will be nominated);</w:t>
            </w:r>
          </w:p>
          <w:p w:rsidR="00BA2E7E" w:rsidRPr="00BA2E7E" w:rsidRDefault="00BA2E7E" w:rsidP="001A4389">
            <w:pPr>
              <w:pStyle w:val="Bullet"/>
              <w:numPr>
                <w:ilvl w:val="0"/>
                <w:numId w:val="21"/>
              </w:numPr>
              <w:spacing w:line="240" w:lineRule="auto"/>
            </w:pPr>
            <w:r w:rsidRPr="00BA2E7E">
              <w:t>Special invitation to nominate one staff person to compete for one of two new “</w:t>
            </w:r>
            <w:r w:rsidR="00AF07CE">
              <w:t>Red Ribbon</w:t>
            </w:r>
            <w:r w:rsidR="00AF07CE" w:rsidRPr="00BA2E7E">
              <w:t xml:space="preserve"> </w:t>
            </w:r>
            <w:r w:rsidRPr="00BA2E7E">
              <w:t xml:space="preserve">Award Recipient” positions (one for </w:t>
            </w:r>
            <w:r w:rsidR="000C743C">
              <w:t>p</w:t>
            </w:r>
            <w:r w:rsidRPr="00BA2E7E">
              <w:t xml:space="preserve">roficiency and one for </w:t>
            </w:r>
            <w:r w:rsidR="000C743C">
              <w:t>p</w:t>
            </w:r>
            <w:r w:rsidRPr="00BA2E7E">
              <w:t>rogress) on the DC State Title I Committee of Practitioners;</w:t>
            </w:r>
          </w:p>
          <w:p w:rsidR="00BA2E7E" w:rsidRPr="00BA2E7E" w:rsidRDefault="00BA2E7E" w:rsidP="001A4389">
            <w:pPr>
              <w:pStyle w:val="Bullet"/>
              <w:numPr>
                <w:ilvl w:val="0"/>
                <w:numId w:val="21"/>
              </w:numPr>
              <w:spacing w:line="240" w:lineRule="auto"/>
            </w:pPr>
            <w:r w:rsidRPr="00BA2E7E">
              <w:t xml:space="preserve">Invitation to participate in a </w:t>
            </w:r>
            <w:r w:rsidR="00AF07CE">
              <w:t xml:space="preserve">Red </w:t>
            </w:r>
            <w:r w:rsidR="00F2287B">
              <w:t>Ribbon</w:t>
            </w:r>
            <w:r w:rsidRPr="00BA2E7E">
              <w:t xml:space="preserve"> Award colloquium to present</w:t>
            </w:r>
            <w:r w:rsidR="000040C2">
              <w:t xml:space="preserve"> or </w:t>
            </w:r>
            <w:r w:rsidRPr="00BA2E7E">
              <w:t>discuss practices that drive proficiency and progress within Title I schools;</w:t>
            </w:r>
          </w:p>
          <w:p w:rsidR="00BA2E7E" w:rsidRPr="00BA2E7E" w:rsidRDefault="00BA2E7E" w:rsidP="001A4389">
            <w:pPr>
              <w:pStyle w:val="Bullet"/>
              <w:numPr>
                <w:ilvl w:val="0"/>
                <w:numId w:val="21"/>
              </w:numPr>
              <w:spacing w:line="240" w:lineRule="auto"/>
            </w:pPr>
            <w:r w:rsidRPr="00BA2E7E">
              <w:t xml:space="preserve">Technical assistance from </w:t>
            </w:r>
            <w:r w:rsidR="00B977BC">
              <w:t xml:space="preserve">the </w:t>
            </w:r>
            <w:r w:rsidRPr="00BA2E7E">
              <w:t>DC OSSE to prepare a presentation for the next National Title I Conference;</w:t>
            </w:r>
          </w:p>
          <w:p w:rsidR="00BA2E7E" w:rsidRPr="00BA2E7E" w:rsidRDefault="00BA2E7E">
            <w:pPr>
              <w:pStyle w:val="Bullet"/>
              <w:numPr>
                <w:ilvl w:val="0"/>
                <w:numId w:val="21"/>
              </w:numPr>
              <w:spacing w:line="240" w:lineRule="auto"/>
            </w:pPr>
            <w:r w:rsidRPr="00BA2E7E">
              <w:t xml:space="preserve">Invitation to nominate staff to mentor lower-performing and low-progress schools as Superintendent’s Ambassadors; </w:t>
            </w:r>
          </w:p>
          <w:p w:rsidR="00BA2E7E" w:rsidRPr="00BA2E7E" w:rsidRDefault="00BA2E7E" w:rsidP="001A4389">
            <w:pPr>
              <w:pStyle w:val="Bullet"/>
              <w:numPr>
                <w:ilvl w:val="0"/>
                <w:numId w:val="21"/>
              </w:numPr>
              <w:spacing w:line="240" w:lineRule="auto"/>
            </w:pPr>
            <w:r w:rsidRPr="00BA2E7E">
              <w:t xml:space="preserve">Eligibility for Title I schools to apply for financial </w:t>
            </w:r>
            <w:r w:rsidR="00F95F14">
              <w:t>a</w:t>
            </w:r>
            <w:r w:rsidRPr="00BA2E7E">
              <w:t xml:space="preserve">wards, </w:t>
            </w:r>
            <w:r w:rsidR="00F95F14">
              <w:t>when</w:t>
            </w:r>
            <w:r w:rsidRPr="00BA2E7E">
              <w:t xml:space="preserve"> funding is available and as described in more detail below.</w:t>
            </w:r>
          </w:p>
          <w:p w:rsidR="00082E2D" w:rsidRPr="004373D2" w:rsidRDefault="00082E2D" w:rsidP="001A4389">
            <w:pPr>
              <w:spacing w:after="200"/>
              <w:rPr>
                <w:rFonts w:ascii="Calibri" w:hAnsi="Calibri"/>
                <w:b/>
              </w:rPr>
            </w:pPr>
            <w:r w:rsidRPr="004373D2">
              <w:rPr>
                <w:rFonts w:ascii="Calibri" w:hAnsi="Calibri"/>
                <w:b/>
              </w:rPr>
              <w:lastRenderedPageBreak/>
              <w:t>Financial Award</w:t>
            </w:r>
          </w:p>
          <w:p w:rsidR="00082E2D" w:rsidRDefault="002343F8" w:rsidP="001A4389">
            <w:pPr>
              <w:spacing w:after="200"/>
              <w:rPr>
                <w:rFonts w:ascii="Calibri" w:hAnsi="Calibri" w:cs="Calibri"/>
              </w:rPr>
            </w:pPr>
            <w:r>
              <w:rPr>
                <w:rFonts w:ascii="Calibri" w:hAnsi="Calibri"/>
              </w:rPr>
              <w:t xml:space="preserve">While </w:t>
            </w:r>
            <w:r w:rsidR="00BA2E7E" w:rsidRPr="00BA2E7E">
              <w:rPr>
                <w:rFonts w:ascii="Calibri" w:hAnsi="Calibri"/>
              </w:rPr>
              <w:t>all</w:t>
            </w:r>
            <w:r w:rsidR="00082E2D">
              <w:rPr>
                <w:rFonts w:ascii="Calibri" w:hAnsi="Calibri"/>
              </w:rPr>
              <w:t xml:space="preserve"> </w:t>
            </w:r>
            <w:del w:id="1652" w:author="ServUS" w:date="2014-05-04T09:14:00Z">
              <w:r w:rsidR="00082E2D" w:rsidDel="00435FFB">
                <w:rPr>
                  <w:rFonts w:ascii="Calibri" w:hAnsi="Calibri"/>
                </w:rPr>
                <w:delText>reward</w:delText>
              </w:r>
              <w:r w:rsidR="00BA2E7E" w:rsidRPr="00BA2E7E" w:rsidDel="00435FFB">
                <w:rPr>
                  <w:rFonts w:ascii="Calibri" w:hAnsi="Calibri"/>
                </w:rPr>
                <w:delText xml:space="preserve"> school</w:delText>
              </w:r>
            </w:del>
            <w:ins w:id="1653" w:author="ServUS" w:date="2014-05-04T09:14:00Z">
              <w:r w:rsidR="00435FFB">
                <w:rPr>
                  <w:rFonts w:ascii="Calibri" w:hAnsi="Calibri"/>
                </w:rPr>
                <w:t>Reward school</w:t>
              </w:r>
            </w:ins>
            <w:r w:rsidR="00BA2E7E" w:rsidRPr="00BA2E7E">
              <w:rPr>
                <w:rFonts w:ascii="Calibri" w:hAnsi="Calibri"/>
              </w:rPr>
              <w:t xml:space="preserve">s that meet the criteria to receive a </w:t>
            </w:r>
            <w:r w:rsidR="00AF07CE">
              <w:rPr>
                <w:rFonts w:ascii="Calibri" w:hAnsi="Calibri"/>
              </w:rPr>
              <w:t>Red Ribbon</w:t>
            </w:r>
            <w:r w:rsidR="00AF07CE" w:rsidRPr="00BA2E7E">
              <w:rPr>
                <w:rFonts w:ascii="Calibri" w:hAnsi="Calibri"/>
              </w:rPr>
              <w:t xml:space="preserve"> </w:t>
            </w:r>
            <w:r w:rsidR="00F95F14">
              <w:rPr>
                <w:rFonts w:ascii="Calibri" w:hAnsi="Calibri"/>
              </w:rPr>
              <w:t xml:space="preserve">School of Excellence </w:t>
            </w:r>
            <w:r w:rsidR="00BA2E7E" w:rsidRPr="00BA2E7E">
              <w:rPr>
                <w:rFonts w:ascii="Calibri" w:hAnsi="Calibri"/>
              </w:rPr>
              <w:t xml:space="preserve">Award for either </w:t>
            </w:r>
            <w:r w:rsidR="000C743C">
              <w:rPr>
                <w:rFonts w:ascii="Calibri" w:hAnsi="Calibri"/>
              </w:rPr>
              <w:t>p</w:t>
            </w:r>
            <w:r w:rsidR="000C743C" w:rsidRPr="00BA2E7E">
              <w:rPr>
                <w:rFonts w:ascii="Calibri" w:hAnsi="Calibri"/>
              </w:rPr>
              <w:t xml:space="preserve">roficiency </w:t>
            </w:r>
            <w:r w:rsidR="00BA2E7E" w:rsidRPr="00BA2E7E">
              <w:rPr>
                <w:rFonts w:ascii="Calibri" w:hAnsi="Calibri"/>
              </w:rPr>
              <w:t xml:space="preserve">or </w:t>
            </w:r>
            <w:r w:rsidR="000C743C">
              <w:rPr>
                <w:rFonts w:ascii="Calibri" w:hAnsi="Calibri"/>
              </w:rPr>
              <w:t>p</w:t>
            </w:r>
            <w:r w:rsidR="000C743C" w:rsidRPr="00BA2E7E">
              <w:rPr>
                <w:rFonts w:ascii="Calibri" w:hAnsi="Calibri"/>
              </w:rPr>
              <w:t xml:space="preserve">rogress </w:t>
            </w:r>
            <w:r w:rsidR="00BA2E7E" w:rsidRPr="00BA2E7E">
              <w:rPr>
                <w:rFonts w:ascii="Calibri" w:hAnsi="Calibri"/>
              </w:rPr>
              <w:t>will receive the same non</w:t>
            </w:r>
            <w:r w:rsidR="00F95F14">
              <w:rPr>
                <w:rFonts w:ascii="Calibri" w:hAnsi="Calibri"/>
              </w:rPr>
              <w:t>-</w:t>
            </w:r>
            <w:r w:rsidR="00BA2E7E" w:rsidRPr="00BA2E7E">
              <w:rPr>
                <w:rFonts w:ascii="Calibri" w:hAnsi="Calibri"/>
              </w:rPr>
              <w:t xml:space="preserve">monetary recognition, </w:t>
            </w:r>
            <w:r w:rsidR="00A4760B">
              <w:rPr>
                <w:rFonts w:ascii="Calibri" w:hAnsi="Calibri"/>
              </w:rPr>
              <w:t xml:space="preserve">the </w:t>
            </w:r>
            <w:r w:rsidR="00FD398B">
              <w:rPr>
                <w:rFonts w:ascii="Calibri" w:hAnsi="Calibri"/>
              </w:rPr>
              <w:t xml:space="preserve">DC OSSE may also identify certain </w:t>
            </w:r>
            <w:r w:rsidR="000C743C">
              <w:rPr>
                <w:rFonts w:ascii="Calibri" w:hAnsi="Calibri"/>
              </w:rPr>
              <w:t>a</w:t>
            </w:r>
            <w:r w:rsidR="000C743C" w:rsidRPr="00BA2E7E">
              <w:rPr>
                <w:rFonts w:ascii="Calibri" w:hAnsi="Calibri"/>
              </w:rPr>
              <w:t xml:space="preserve">ward </w:t>
            </w:r>
            <w:r w:rsidR="00BA2E7E" w:rsidRPr="00BA2E7E">
              <w:rPr>
                <w:rFonts w:ascii="Calibri" w:hAnsi="Calibri"/>
              </w:rPr>
              <w:t xml:space="preserve">recipients </w:t>
            </w:r>
            <w:r w:rsidR="00F95F14">
              <w:rPr>
                <w:rFonts w:ascii="Calibri" w:hAnsi="Calibri"/>
              </w:rPr>
              <w:t>as</w:t>
            </w:r>
            <w:r w:rsidR="00BA2E7E" w:rsidRPr="00BA2E7E">
              <w:rPr>
                <w:rFonts w:ascii="Calibri" w:hAnsi="Calibri"/>
              </w:rPr>
              <w:t xml:space="preserve"> eligible to apply for </w:t>
            </w:r>
            <w:r w:rsidR="00082E2D">
              <w:rPr>
                <w:rFonts w:ascii="Calibri" w:hAnsi="Calibri"/>
              </w:rPr>
              <w:t xml:space="preserve">a </w:t>
            </w:r>
            <w:r w:rsidR="00BA2E7E" w:rsidRPr="00BA2E7E">
              <w:rPr>
                <w:rFonts w:ascii="Calibri" w:hAnsi="Calibri"/>
              </w:rPr>
              <w:t xml:space="preserve">financial </w:t>
            </w:r>
            <w:r w:rsidR="00082E2D">
              <w:rPr>
                <w:rFonts w:ascii="Calibri" w:hAnsi="Calibri"/>
              </w:rPr>
              <w:t>awar</w:t>
            </w:r>
            <w:r w:rsidR="00082E2D" w:rsidRPr="00BA2E7E">
              <w:rPr>
                <w:rFonts w:ascii="Calibri" w:hAnsi="Calibri"/>
              </w:rPr>
              <w:t xml:space="preserve">d </w:t>
            </w:r>
            <w:r w:rsidR="00BA2E7E" w:rsidRPr="00BA2E7E">
              <w:rPr>
                <w:rFonts w:ascii="Calibri" w:hAnsi="Calibri"/>
              </w:rPr>
              <w:t>in any year that funding is available from a reservation of Title I funds under Section 1117(c) of the ESEA (either from that fiscal year or carried over from a previous fiscal year) or from some other source.</w:t>
            </w:r>
            <w:r w:rsidR="00082E2D">
              <w:rPr>
                <w:rFonts w:ascii="Calibri" w:hAnsi="Calibri" w:cs="Calibri"/>
              </w:rPr>
              <w:t xml:space="preserve"> </w:t>
            </w:r>
            <w:r w:rsidR="00D209DF">
              <w:rPr>
                <w:rFonts w:ascii="Calibri" w:hAnsi="Calibri" w:cs="Calibri"/>
              </w:rPr>
              <w:t xml:space="preserve">To clarify, </w:t>
            </w:r>
            <w:r w:rsidR="00BA2E7E" w:rsidRPr="00BA2E7E">
              <w:rPr>
                <w:rFonts w:ascii="Calibri" w:hAnsi="Calibri" w:cs="Calibri"/>
              </w:rPr>
              <w:t xml:space="preserve">Title I funds will not be used in any non-Title I schools identified as </w:t>
            </w:r>
            <w:del w:id="1654" w:author="ServUS" w:date="2014-05-04T09:14:00Z">
              <w:r w:rsidR="001A4389" w:rsidDel="00435FFB">
                <w:rPr>
                  <w:rFonts w:ascii="Calibri" w:hAnsi="Calibri" w:cs="Calibri"/>
                </w:rPr>
                <w:delText>r</w:delText>
              </w:r>
              <w:r w:rsidR="00124178" w:rsidDel="00435FFB">
                <w:rPr>
                  <w:rFonts w:ascii="Calibri" w:hAnsi="Calibri" w:cs="Calibri"/>
                </w:rPr>
                <w:delText>eward school</w:delText>
              </w:r>
            </w:del>
            <w:ins w:id="1655" w:author="ServUS" w:date="2014-05-04T09:14:00Z">
              <w:r w:rsidR="00435FFB">
                <w:rPr>
                  <w:rFonts w:ascii="Calibri" w:hAnsi="Calibri" w:cs="Calibri"/>
                </w:rPr>
                <w:t>Reward school</w:t>
              </w:r>
            </w:ins>
            <w:r w:rsidR="00124178">
              <w:rPr>
                <w:rFonts w:ascii="Calibri" w:hAnsi="Calibri" w:cs="Calibri"/>
              </w:rPr>
              <w:t>s</w:t>
            </w:r>
            <w:r w:rsidR="00BA2E7E" w:rsidRPr="00BA2E7E">
              <w:rPr>
                <w:rFonts w:ascii="Calibri" w:hAnsi="Calibri" w:cs="Calibri"/>
              </w:rPr>
              <w:t xml:space="preserve">. </w:t>
            </w:r>
          </w:p>
          <w:p w:rsidR="00BA2E7E" w:rsidRPr="00BA2E7E" w:rsidRDefault="00BA2E7E" w:rsidP="001A4389">
            <w:pPr>
              <w:spacing w:after="200"/>
              <w:rPr>
                <w:rFonts w:ascii="Calibri" w:hAnsi="Calibri"/>
              </w:rPr>
            </w:pPr>
            <w:r w:rsidRPr="00BA2E7E">
              <w:rPr>
                <w:rFonts w:ascii="Calibri" w:hAnsi="Calibri"/>
              </w:rPr>
              <w:t xml:space="preserve">All </w:t>
            </w:r>
            <w:r w:rsidR="000C743C">
              <w:rPr>
                <w:rFonts w:ascii="Calibri" w:hAnsi="Calibri"/>
              </w:rPr>
              <w:t>a</w:t>
            </w:r>
            <w:r w:rsidR="000C743C" w:rsidRPr="00BA2E7E">
              <w:rPr>
                <w:rFonts w:ascii="Calibri" w:hAnsi="Calibri"/>
              </w:rPr>
              <w:t xml:space="preserve">ward </w:t>
            </w:r>
            <w:r w:rsidRPr="00BA2E7E">
              <w:rPr>
                <w:rFonts w:ascii="Calibri" w:hAnsi="Calibri"/>
              </w:rPr>
              <w:t xml:space="preserve">recipients that meet the following additional criteria during the school year for which they </w:t>
            </w:r>
            <w:r w:rsidR="002343F8">
              <w:rPr>
                <w:rFonts w:ascii="Calibri" w:hAnsi="Calibri"/>
              </w:rPr>
              <w:t>receive the</w:t>
            </w:r>
            <w:r w:rsidRPr="00BA2E7E">
              <w:rPr>
                <w:rFonts w:ascii="Calibri" w:hAnsi="Calibri"/>
              </w:rPr>
              <w:t xml:space="preserve"> </w:t>
            </w:r>
            <w:r w:rsidR="00082E2D">
              <w:rPr>
                <w:rFonts w:ascii="Calibri" w:hAnsi="Calibri"/>
              </w:rPr>
              <w:t>Red Ribbon School of Excellence</w:t>
            </w:r>
            <w:r w:rsidRPr="00BA2E7E">
              <w:rPr>
                <w:rFonts w:ascii="Calibri" w:hAnsi="Calibri"/>
              </w:rPr>
              <w:t xml:space="preserve"> </w:t>
            </w:r>
            <w:r w:rsidR="002343F8">
              <w:rPr>
                <w:rFonts w:ascii="Calibri" w:hAnsi="Calibri"/>
              </w:rPr>
              <w:t>award</w:t>
            </w:r>
            <w:r w:rsidR="002343F8" w:rsidRPr="00BA2E7E">
              <w:rPr>
                <w:rFonts w:ascii="Calibri" w:hAnsi="Calibri"/>
              </w:rPr>
              <w:t xml:space="preserve"> </w:t>
            </w:r>
            <w:r w:rsidRPr="00BA2E7E">
              <w:rPr>
                <w:rFonts w:ascii="Calibri" w:hAnsi="Calibri"/>
              </w:rPr>
              <w:t xml:space="preserve">will </w:t>
            </w:r>
            <w:r w:rsidR="002343F8">
              <w:rPr>
                <w:rFonts w:ascii="Calibri" w:hAnsi="Calibri"/>
              </w:rPr>
              <w:t xml:space="preserve">also </w:t>
            </w:r>
            <w:r w:rsidRPr="00BA2E7E">
              <w:rPr>
                <w:rFonts w:ascii="Calibri" w:hAnsi="Calibri"/>
              </w:rPr>
              <w:t>be eligible to apply for a financial reward</w:t>
            </w:r>
            <w:r w:rsidR="002343F8">
              <w:rPr>
                <w:rFonts w:ascii="Calibri" w:hAnsi="Calibri"/>
              </w:rPr>
              <w:t>, as funds are available:</w:t>
            </w:r>
            <w:r w:rsidRPr="00BA2E7E">
              <w:rPr>
                <w:rFonts w:ascii="Calibri" w:hAnsi="Calibri"/>
              </w:rPr>
              <w:t>:</w:t>
            </w:r>
          </w:p>
          <w:p w:rsidR="00BA2E7E" w:rsidRPr="00BA2E7E" w:rsidRDefault="00BA2E7E" w:rsidP="001A4389">
            <w:pPr>
              <w:pStyle w:val="Bullet"/>
              <w:numPr>
                <w:ilvl w:val="0"/>
                <w:numId w:val="21"/>
              </w:numPr>
              <w:spacing w:line="240" w:lineRule="auto"/>
            </w:pPr>
            <w:r w:rsidRPr="00BA2E7E">
              <w:t>Received a Title I allocation and operated a Title I program; and</w:t>
            </w:r>
          </w:p>
          <w:p w:rsidR="00BA2E7E" w:rsidRPr="00BA2E7E" w:rsidRDefault="00BA2E7E" w:rsidP="001A4389">
            <w:pPr>
              <w:pStyle w:val="Bullet"/>
              <w:numPr>
                <w:ilvl w:val="0"/>
                <w:numId w:val="21"/>
              </w:numPr>
              <w:spacing w:line="240" w:lineRule="auto"/>
            </w:pPr>
            <w:r w:rsidRPr="00BA2E7E">
              <w:t>Enrolled students without a selective admission process.</w:t>
            </w:r>
          </w:p>
          <w:p w:rsidR="00BA2E7E" w:rsidRPr="00BA2E7E" w:rsidRDefault="00082E2D" w:rsidP="001A4389">
            <w:pPr>
              <w:spacing w:after="200"/>
              <w:rPr>
                <w:rFonts w:ascii="Calibri" w:hAnsi="Calibri"/>
              </w:rPr>
            </w:pPr>
            <w:r>
              <w:rPr>
                <w:rFonts w:ascii="Calibri" w:hAnsi="Calibri"/>
              </w:rPr>
              <w:t xml:space="preserve">To be eligible </w:t>
            </w:r>
            <w:r w:rsidR="002343F8">
              <w:rPr>
                <w:rFonts w:ascii="Calibri" w:hAnsi="Calibri"/>
              </w:rPr>
              <w:t xml:space="preserve">to apply </w:t>
            </w:r>
            <w:r>
              <w:rPr>
                <w:rFonts w:ascii="Calibri" w:hAnsi="Calibri"/>
              </w:rPr>
              <w:t xml:space="preserve">for this award the school must also </w:t>
            </w:r>
            <w:r w:rsidR="00BA2E7E" w:rsidRPr="00BA2E7E">
              <w:rPr>
                <w:rFonts w:ascii="Calibri" w:hAnsi="Calibri"/>
              </w:rPr>
              <w:t>identify the practices that led to their high levels of proficiency and/or progress</w:t>
            </w:r>
            <w:r>
              <w:rPr>
                <w:rFonts w:ascii="Calibri" w:hAnsi="Calibri"/>
              </w:rPr>
              <w:t>. The school must specify</w:t>
            </w:r>
            <w:r w:rsidR="00BA2E7E" w:rsidRPr="00BA2E7E">
              <w:rPr>
                <w:rFonts w:ascii="Calibri" w:hAnsi="Calibri"/>
              </w:rPr>
              <w:t xml:space="preserve"> </w:t>
            </w:r>
            <w:r>
              <w:rPr>
                <w:rFonts w:ascii="Calibri" w:hAnsi="Calibri"/>
              </w:rPr>
              <w:t>the</w:t>
            </w:r>
            <w:r w:rsidR="00BA2E7E" w:rsidRPr="00BA2E7E">
              <w:rPr>
                <w:rFonts w:ascii="Calibri" w:hAnsi="Calibri"/>
              </w:rPr>
              <w:t xml:space="preserve"> propose</w:t>
            </w:r>
            <w:r>
              <w:rPr>
                <w:rFonts w:ascii="Calibri" w:hAnsi="Calibri"/>
              </w:rPr>
              <w:t>d</w:t>
            </w:r>
            <w:r w:rsidR="00331300">
              <w:rPr>
                <w:rFonts w:ascii="Calibri" w:hAnsi="Calibri"/>
              </w:rPr>
              <w:t xml:space="preserve"> use</w:t>
            </w:r>
            <w:r w:rsidR="00BA2E7E" w:rsidRPr="00BA2E7E">
              <w:rPr>
                <w:rFonts w:ascii="Calibri" w:hAnsi="Calibri"/>
              </w:rPr>
              <w:t xml:space="preserve"> of </w:t>
            </w:r>
            <w:r w:rsidR="002343F8">
              <w:rPr>
                <w:rFonts w:ascii="Calibri" w:hAnsi="Calibri"/>
              </w:rPr>
              <w:t xml:space="preserve">award </w:t>
            </w:r>
            <w:r w:rsidR="00BA2E7E" w:rsidRPr="00BA2E7E">
              <w:rPr>
                <w:rFonts w:ascii="Calibri" w:hAnsi="Calibri"/>
              </w:rPr>
              <w:t>funds that either</w:t>
            </w:r>
            <w:r w:rsidR="002343F8">
              <w:rPr>
                <w:rFonts w:ascii="Calibri" w:hAnsi="Calibri"/>
              </w:rPr>
              <w:t>:</w:t>
            </w:r>
            <w:r w:rsidR="00BA2E7E" w:rsidRPr="00BA2E7E">
              <w:rPr>
                <w:rFonts w:ascii="Calibri" w:hAnsi="Calibri"/>
              </w:rPr>
              <w:t xml:space="preserve"> (1) ensure</w:t>
            </w:r>
            <w:r w:rsidR="00331300">
              <w:rPr>
                <w:rFonts w:ascii="Calibri" w:hAnsi="Calibri"/>
              </w:rPr>
              <w:t>s</w:t>
            </w:r>
            <w:r w:rsidR="00BA2E7E" w:rsidRPr="00BA2E7E">
              <w:rPr>
                <w:rFonts w:ascii="Calibri" w:hAnsi="Calibri"/>
              </w:rPr>
              <w:t xml:space="preserve"> the continuation or expansion of those practices</w:t>
            </w:r>
            <w:r w:rsidR="002343F8">
              <w:rPr>
                <w:rFonts w:ascii="Calibri" w:hAnsi="Calibri"/>
              </w:rPr>
              <w:t>,</w:t>
            </w:r>
            <w:r w:rsidR="00BA2E7E" w:rsidRPr="00BA2E7E">
              <w:rPr>
                <w:rFonts w:ascii="Calibri" w:hAnsi="Calibri"/>
              </w:rPr>
              <w:t xml:space="preserve"> and/or (2) </w:t>
            </w:r>
            <w:r w:rsidR="002343F8">
              <w:rPr>
                <w:rFonts w:ascii="Calibri" w:hAnsi="Calibri"/>
              </w:rPr>
              <w:t>supports</w:t>
            </w:r>
            <w:r w:rsidR="002343F8" w:rsidRPr="00BA2E7E">
              <w:rPr>
                <w:rFonts w:ascii="Calibri" w:hAnsi="Calibri"/>
              </w:rPr>
              <w:t xml:space="preserve"> </w:t>
            </w:r>
            <w:r w:rsidR="00BA2E7E" w:rsidRPr="00BA2E7E">
              <w:rPr>
                <w:rFonts w:ascii="Calibri" w:hAnsi="Calibri"/>
              </w:rPr>
              <w:t xml:space="preserve">other practices that </w:t>
            </w:r>
            <w:r w:rsidR="002343F8">
              <w:rPr>
                <w:rFonts w:ascii="Calibri" w:hAnsi="Calibri"/>
              </w:rPr>
              <w:t>are designed</w:t>
            </w:r>
            <w:r w:rsidR="00BA2E7E" w:rsidRPr="00BA2E7E">
              <w:rPr>
                <w:rFonts w:ascii="Calibri" w:hAnsi="Calibri"/>
              </w:rPr>
              <w:t xml:space="preserve"> to build on previous success. The </w:t>
            </w:r>
            <w:r w:rsidR="00DE4D5F">
              <w:rPr>
                <w:rFonts w:ascii="Calibri" w:hAnsi="Calibri"/>
              </w:rPr>
              <w:t xml:space="preserve">Title I </w:t>
            </w:r>
            <w:r w:rsidR="00BA2E7E" w:rsidRPr="00BA2E7E">
              <w:rPr>
                <w:rFonts w:ascii="Calibri" w:hAnsi="Calibri"/>
              </w:rPr>
              <w:t>Committee of Practitioners will serve as the review panel</w:t>
            </w:r>
            <w:r w:rsidR="00BA2E7E" w:rsidRPr="00BA2E7E">
              <w:rPr>
                <w:rFonts w:ascii="Calibri" w:hAnsi="Calibri" w:cs="Calibri"/>
              </w:rPr>
              <w:t xml:space="preserve"> and advise</w:t>
            </w:r>
            <w:r w:rsidR="00BA2E7E" w:rsidRPr="00BA2E7E">
              <w:rPr>
                <w:rFonts w:ascii="Calibri" w:hAnsi="Calibri"/>
              </w:rPr>
              <w:t xml:space="preserve"> </w:t>
            </w:r>
            <w:r w:rsidR="00B977BC">
              <w:rPr>
                <w:rFonts w:ascii="Calibri" w:hAnsi="Calibri"/>
              </w:rPr>
              <w:t xml:space="preserve">the </w:t>
            </w:r>
            <w:r w:rsidR="00BA2E7E" w:rsidRPr="00BA2E7E">
              <w:rPr>
                <w:rFonts w:ascii="Calibri" w:hAnsi="Calibri"/>
              </w:rPr>
              <w:t xml:space="preserve">DC OSSE on the selection of schools to receive financial </w:t>
            </w:r>
            <w:r w:rsidR="004A3607">
              <w:rPr>
                <w:rFonts w:ascii="Calibri" w:hAnsi="Calibri"/>
              </w:rPr>
              <w:t>a</w:t>
            </w:r>
            <w:r w:rsidR="004A3607" w:rsidRPr="00BA2E7E">
              <w:rPr>
                <w:rFonts w:ascii="Calibri" w:hAnsi="Calibri"/>
              </w:rPr>
              <w:t>wards</w:t>
            </w:r>
            <w:r w:rsidR="00BA2E7E" w:rsidRPr="00BA2E7E">
              <w:rPr>
                <w:rFonts w:ascii="Calibri" w:hAnsi="Calibri"/>
              </w:rPr>
              <w:t xml:space="preserve">. </w:t>
            </w:r>
          </w:p>
          <w:p w:rsidR="00BA2E7E" w:rsidRPr="00BA2E7E" w:rsidRDefault="00B977BC" w:rsidP="001A4389">
            <w:pPr>
              <w:spacing w:after="200"/>
              <w:rPr>
                <w:rFonts w:ascii="Calibri" w:hAnsi="Calibri"/>
              </w:rPr>
            </w:pPr>
            <w:r>
              <w:rPr>
                <w:rFonts w:ascii="Calibri" w:hAnsi="Calibri"/>
              </w:rPr>
              <w:t xml:space="preserve">The </w:t>
            </w:r>
            <w:r w:rsidR="00BA2E7E" w:rsidRPr="00BA2E7E">
              <w:rPr>
                <w:rFonts w:ascii="Calibri" w:hAnsi="Calibri"/>
              </w:rPr>
              <w:t xml:space="preserve">DC OSSE will develop and distribute information on a methodology for determining reward amounts for schools selected to receive financial </w:t>
            </w:r>
            <w:r w:rsidR="004A3607">
              <w:rPr>
                <w:rFonts w:ascii="Calibri" w:hAnsi="Calibri"/>
              </w:rPr>
              <w:t>a</w:t>
            </w:r>
            <w:r w:rsidR="004A3607" w:rsidRPr="00BA2E7E">
              <w:rPr>
                <w:rFonts w:ascii="Calibri" w:hAnsi="Calibri"/>
              </w:rPr>
              <w:t>wards</w:t>
            </w:r>
            <w:r w:rsidR="00BA2E7E" w:rsidRPr="00BA2E7E">
              <w:rPr>
                <w:rFonts w:ascii="Calibri" w:hAnsi="Calibri"/>
              </w:rPr>
              <w:t xml:space="preserve">. Based on previous consultation with the </w:t>
            </w:r>
            <w:r w:rsidR="00DE4D5F">
              <w:rPr>
                <w:rFonts w:ascii="Calibri" w:hAnsi="Calibri"/>
              </w:rPr>
              <w:t xml:space="preserve">Title I </w:t>
            </w:r>
            <w:r w:rsidR="00BA2E7E" w:rsidRPr="00BA2E7E">
              <w:rPr>
                <w:rFonts w:ascii="Calibri" w:hAnsi="Calibri"/>
              </w:rPr>
              <w:t xml:space="preserve">Committee of Practitioners, </w:t>
            </w:r>
            <w:r w:rsidR="004A3607">
              <w:rPr>
                <w:rFonts w:ascii="Calibri" w:hAnsi="Calibri"/>
              </w:rPr>
              <w:t>a</w:t>
            </w:r>
            <w:r w:rsidR="004A3607" w:rsidRPr="00BA2E7E">
              <w:rPr>
                <w:rFonts w:ascii="Calibri" w:hAnsi="Calibri"/>
              </w:rPr>
              <w:t>ward</w:t>
            </w:r>
            <w:r w:rsidR="00DE4D5F">
              <w:rPr>
                <w:rFonts w:ascii="Calibri" w:hAnsi="Calibri"/>
              </w:rPr>
              <w:t>s</w:t>
            </w:r>
            <w:r w:rsidR="004A3607" w:rsidRPr="00BA2E7E">
              <w:rPr>
                <w:rFonts w:ascii="Calibri" w:hAnsi="Calibri"/>
              </w:rPr>
              <w:t xml:space="preserve"> </w:t>
            </w:r>
            <w:r w:rsidR="004A3607">
              <w:rPr>
                <w:rFonts w:ascii="Calibri" w:hAnsi="Calibri"/>
              </w:rPr>
              <w:t xml:space="preserve">will take into consideration </w:t>
            </w:r>
            <w:r w:rsidR="00BA2E7E" w:rsidRPr="00BA2E7E">
              <w:rPr>
                <w:rFonts w:ascii="Calibri" w:hAnsi="Calibri"/>
              </w:rPr>
              <w:t xml:space="preserve">the size of a school’s population, the number of consecutive years the school </w:t>
            </w:r>
            <w:r w:rsidR="004A3607">
              <w:rPr>
                <w:rFonts w:ascii="Calibri" w:hAnsi="Calibri"/>
              </w:rPr>
              <w:t xml:space="preserve">has </w:t>
            </w:r>
            <w:r w:rsidR="00BA2E7E" w:rsidRPr="00BA2E7E">
              <w:rPr>
                <w:rFonts w:ascii="Calibri" w:hAnsi="Calibri"/>
              </w:rPr>
              <w:t xml:space="preserve">met the criteria to receive a </w:t>
            </w:r>
            <w:r w:rsidR="004A3607">
              <w:rPr>
                <w:rFonts w:ascii="Calibri" w:hAnsi="Calibri"/>
              </w:rPr>
              <w:t xml:space="preserve">Red Ribbon School of Excellence </w:t>
            </w:r>
            <w:r w:rsidR="00DE4D5F">
              <w:rPr>
                <w:rFonts w:ascii="Calibri" w:hAnsi="Calibri"/>
              </w:rPr>
              <w:t>A</w:t>
            </w:r>
            <w:r w:rsidR="004A3607">
              <w:rPr>
                <w:rFonts w:ascii="Calibri" w:hAnsi="Calibri"/>
              </w:rPr>
              <w:t>ward</w:t>
            </w:r>
            <w:r w:rsidR="00BA2E7E" w:rsidRPr="00BA2E7E">
              <w:rPr>
                <w:rFonts w:ascii="Calibri" w:hAnsi="Calibri"/>
              </w:rPr>
              <w:t xml:space="preserve">, exact rates of </w:t>
            </w:r>
            <w:r w:rsidR="002343F8">
              <w:rPr>
                <w:rFonts w:ascii="Calibri" w:hAnsi="Calibri"/>
              </w:rPr>
              <w:t>p</w:t>
            </w:r>
            <w:r w:rsidR="002343F8" w:rsidRPr="00BA2E7E">
              <w:rPr>
                <w:rFonts w:ascii="Calibri" w:hAnsi="Calibri"/>
              </w:rPr>
              <w:t xml:space="preserve">roficiency </w:t>
            </w:r>
            <w:r w:rsidR="00BA2E7E" w:rsidRPr="00BA2E7E">
              <w:rPr>
                <w:rFonts w:ascii="Calibri" w:hAnsi="Calibri"/>
              </w:rPr>
              <w:t xml:space="preserve">for schools eligible based on </w:t>
            </w:r>
            <w:r w:rsidR="002343F8">
              <w:rPr>
                <w:rFonts w:ascii="Calibri" w:hAnsi="Calibri"/>
              </w:rPr>
              <w:t>high p</w:t>
            </w:r>
            <w:r w:rsidR="00BA2E7E" w:rsidRPr="00BA2E7E">
              <w:rPr>
                <w:rFonts w:ascii="Calibri" w:hAnsi="Calibri"/>
              </w:rPr>
              <w:t xml:space="preserve">roficiency, and exact rates of </w:t>
            </w:r>
            <w:r w:rsidR="000C743C">
              <w:rPr>
                <w:rFonts w:ascii="Calibri" w:hAnsi="Calibri"/>
              </w:rPr>
              <w:t>p</w:t>
            </w:r>
            <w:r w:rsidR="000C743C" w:rsidRPr="00BA2E7E">
              <w:rPr>
                <w:rFonts w:ascii="Calibri" w:hAnsi="Calibri"/>
              </w:rPr>
              <w:t xml:space="preserve">rogress </w:t>
            </w:r>
            <w:r w:rsidR="00BA2E7E" w:rsidRPr="00BA2E7E">
              <w:rPr>
                <w:rFonts w:ascii="Calibri" w:hAnsi="Calibri"/>
              </w:rPr>
              <w:t xml:space="preserve">for schools </w:t>
            </w:r>
            <w:r w:rsidR="002343F8">
              <w:rPr>
                <w:rFonts w:ascii="Calibri" w:hAnsi="Calibri"/>
              </w:rPr>
              <w:t xml:space="preserve">that are </w:t>
            </w:r>
            <w:r w:rsidR="00BA2E7E" w:rsidRPr="00BA2E7E">
              <w:rPr>
                <w:rFonts w:ascii="Calibri" w:hAnsi="Calibri"/>
              </w:rPr>
              <w:t xml:space="preserve">eligible based on </w:t>
            </w:r>
            <w:r w:rsidR="002343F8">
              <w:rPr>
                <w:rFonts w:ascii="Calibri" w:hAnsi="Calibri"/>
              </w:rPr>
              <w:t>high-</w:t>
            </w:r>
            <w:r w:rsidR="000C743C">
              <w:rPr>
                <w:rFonts w:ascii="Calibri" w:hAnsi="Calibri"/>
              </w:rPr>
              <w:t>p</w:t>
            </w:r>
            <w:r w:rsidR="000C743C" w:rsidRPr="00BA2E7E">
              <w:rPr>
                <w:rFonts w:ascii="Calibri" w:hAnsi="Calibri"/>
              </w:rPr>
              <w:t>rogress</w:t>
            </w:r>
            <w:r w:rsidR="00BA2E7E" w:rsidRPr="00BA2E7E">
              <w:rPr>
                <w:rFonts w:ascii="Calibri" w:hAnsi="Calibri"/>
              </w:rPr>
              <w:t>.</w:t>
            </w:r>
          </w:p>
          <w:p w:rsidR="00BA2E7E" w:rsidRPr="00BA2E7E" w:rsidRDefault="00BA2E7E" w:rsidP="001A4389">
            <w:pPr>
              <w:spacing w:after="200"/>
              <w:rPr>
                <w:rFonts w:ascii="Calibri" w:hAnsi="Calibri"/>
                <w:b/>
              </w:rPr>
            </w:pPr>
            <w:r w:rsidRPr="00BA2E7E">
              <w:rPr>
                <w:rFonts w:ascii="Calibri" w:hAnsi="Calibri"/>
                <w:b/>
              </w:rPr>
              <w:t xml:space="preserve">Summary </w:t>
            </w:r>
          </w:p>
          <w:p w:rsidR="00BA2E7E" w:rsidRPr="00BA2E7E" w:rsidRDefault="004A3607" w:rsidP="004A3607">
            <w:pPr>
              <w:pStyle w:val="Bullet"/>
              <w:spacing w:line="240" w:lineRule="auto"/>
              <w:ind w:left="0" w:firstLine="0"/>
              <w:rPr>
                <w:rFonts w:eastAsia="Calibri"/>
              </w:rPr>
            </w:pPr>
            <w:del w:id="1656" w:author="ServUS" w:date="2014-05-04T09:14:00Z">
              <w:r w:rsidDel="00435FFB">
                <w:delText>R</w:delText>
              </w:r>
              <w:r w:rsidR="00BA2E7E" w:rsidRPr="00BA2E7E" w:rsidDel="00435FFB">
                <w:delText>eward school</w:delText>
              </w:r>
            </w:del>
            <w:ins w:id="1657" w:author="ServUS" w:date="2014-05-04T09:14:00Z">
              <w:r w:rsidR="00435FFB">
                <w:t>Reward school</w:t>
              </w:r>
            </w:ins>
            <w:r w:rsidR="00BA2E7E" w:rsidRPr="00BA2E7E">
              <w:t xml:space="preserve">s will be recognized and rewarded for demonstrated performance and progress. </w:t>
            </w:r>
            <w:r w:rsidR="00BA2E7E" w:rsidRPr="00BA2E7E">
              <w:rPr>
                <w:rFonts w:eastAsia="Calibri"/>
                <w:bCs/>
              </w:rPr>
              <w:t xml:space="preserve">An accountability system </w:t>
            </w:r>
            <w:r w:rsidR="00090146">
              <w:rPr>
                <w:rFonts w:eastAsia="Calibri"/>
                <w:bCs/>
              </w:rPr>
              <w:t>that</w:t>
            </w:r>
            <w:r w:rsidR="00090146" w:rsidRPr="00BA2E7E">
              <w:rPr>
                <w:rFonts w:eastAsia="Calibri"/>
                <w:bCs/>
              </w:rPr>
              <w:t xml:space="preserve"> </w:t>
            </w:r>
            <w:r w:rsidR="00BA2E7E" w:rsidRPr="00BA2E7E">
              <w:rPr>
                <w:rFonts w:eastAsia="Calibri"/>
                <w:bCs/>
              </w:rPr>
              <w:t>rewards success</w:t>
            </w:r>
            <w:r>
              <w:rPr>
                <w:rFonts w:eastAsia="Calibri"/>
                <w:bCs/>
              </w:rPr>
              <w:t xml:space="preserve"> </w:t>
            </w:r>
            <w:r w:rsidR="00BA2E7E" w:rsidRPr="00BA2E7E">
              <w:rPr>
                <w:rFonts w:eastAsia="Calibri"/>
                <w:bCs/>
              </w:rPr>
              <w:t>plays a critical role in supporting all schools to continue to progress.</w:t>
            </w:r>
          </w:p>
        </w:tc>
      </w:tr>
    </w:tbl>
    <w:p w:rsidR="00BA2E7E" w:rsidRPr="00C557B6" w:rsidRDefault="00BA2E7E" w:rsidP="00186548">
      <w:pPr>
        <w:rPr>
          <w:rFonts w:ascii="Garamond" w:hAnsi="Garamon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0000"/>
        <w:tblLook w:val="04A0"/>
      </w:tblPr>
      <w:tblGrid>
        <w:gridCol w:w="9576"/>
      </w:tblGrid>
      <w:tr w:rsidR="00BA2E7E" w:rsidRPr="00650425" w:rsidTr="00BA2E7E">
        <w:tc>
          <w:tcPr>
            <w:tcW w:w="9576" w:type="dxa"/>
            <w:tcBorders>
              <w:top w:val="single" w:sz="4" w:space="0" w:color="1F497D"/>
              <w:left w:val="single" w:sz="4" w:space="0" w:color="1F497D"/>
              <w:bottom w:val="single" w:sz="4" w:space="0" w:color="1F497D"/>
              <w:right w:val="single" w:sz="4" w:space="0" w:color="1F497D"/>
            </w:tcBorders>
            <w:shd w:val="clear" w:color="auto" w:fill="1F497D"/>
          </w:tcPr>
          <w:p w:rsidR="00BA2E7E" w:rsidRPr="00026F6D" w:rsidRDefault="00C21D9F" w:rsidP="00186548">
            <w:pPr>
              <w:pStyle w:val="Heading2"/>
              <w:spacing w:before="0" w:after="0"/>
              <w:rPr>
                <w:rFonts w:ascii="Garamond" w:eastAsia="MS Gothic" w:hAnsi="Garamond"/>
                <w:b/>
                <w:caps w:val="0"/>
                <w:smallCaps/>
                <w:color w:val="FFFFFF"/>
                <w:spacing w:val="0"/>
                <w:sz w:val="28"/>
              </w:rPr>
            </w:pPr>
            <w:proofErr w:type="gramStart"/>
            <w:r w:rsidRPr="00026F6D">
              <w:rPr>
                <w:rFonts w:ascii="Garamond" w:eastAsia="MS Gothic" w:hAnsi="Garamond"/>
                <w:b/>
                <w:caps w:val="0"/>
                <w:smallCaps/>
                <w:color w:val="FFFFFF"/>
                <w:spacing w:val="0"/>
                <w:sz w:val="28"/>
              </w:rPr>
              <w:t>2.D</w:t>
            </w:r>
            <w:proofErr w:type="gramEnd"/>
            <w:r>
              <w:rPr>
                <w:rFonts w:ascii="Garamond" w:eastAsia="MS Gothic" w:hAnsi="Garamond"/>
                <w:b/>
                <w:caps w:val="0"/>
                <w:smallCaps/>
                <w:color w:val="FFFFFF"/>
                <w:spacing w:val="0"/>
                <w:sz w:val="28"/>
              </w:rPr>
              <w:t xml:space="preserve"> </w:t>
            </w:r>
            <w:del w:id="1658" w:author="ServUS" w:date="2014-05-04T09:13:00Z">
              <w:r w:rsidRPr="00026F6D" w:rsidDel="00435FFB">
                <w:rPr>
                  <w:rFonts w:ascii="Garamond" w:eastAsia="MS Gothic" w:hAnsi="Garamond"/>
                  <w:b/>
                  <w:caps w:val="0"/>
                  <w:smallCaps/>
                  <w:color w:val="FFFFFF"/>
                  <w:spacing w:val="0"/>
                  <w:sz w:val="28"/>
                </w:rPr>
                <w:delText>PRIORITY</w:delText>
              </w:r>
              <w:r w:rsidR="00BA2E7E" w:rsidRPr="00026F6D" w:rsidDel="00435FFB">
                <w:rPr>
                  <w:rFonts w:ascii="Garamond" w:eastAsia="MS Gothic" w:hAnsi="Garamond"/>
                  <w:b/>
                  <w:caps w:val="0"/>
                  <w:smallCaps/>
                  <w:color w:val="FFFFFF"/>
                  <w:spacing w:val="0"/>
                  <w:sz w:val="28"/>
                </w:rPr>
                <w:delText xml:space="preserve"> School</w:delText>
              </w:r>
            </w:del>
            <w:ins w:id="1659" w:author="ServUS" w:date="2014-05-04T09:13:00Z">
              <w:r w:rsidR="00435FFB">
                <w:rPr>
                  <w:rFonts w:ascii="Garamond" w:eastAsia="MS Gothic" w:hAnsi="Garamond"/>
                  <w:b/>
                  <w:caps w:val="0"/>
                  <w:smallCaps/>
                  <w:color w:val="FFFFFF"/>
                  <w:spacing w:val="0"/>
                  <w:sz w:val="28"/>
                </w:rPr>
                <w:t>Priority school</w:t>
              </w:r>
            </w:ins>
            <w:r w:rsidR="00BA2E7E" w:rsidRPr="00026F6D">
              <w:rPr>
                <w:rFonts w:ascii="Garamond" w:eastAsia="MS Gothic" w:hAnsi="Garamond"/>
                <w:b/>
                <w:caps w:val="0"/>
                <w:smallCaps/>
                <w:color w:val="FFFFFF"/>
                <w:spacing w:val="0"/>
                <w:sz w:val="28"/>
              </w:rPr>
              <w:t>s</w:t>
            </w:r>
          </w:p>
        </w:tc>
      </w:tr>
    </w:tbl>
    <w:p w:rsidR="00BA2E7E" w:rsidRPr="00C557B6" w:rsidRDefault="00BA2E7E" w:rsidP="00186548">
      <w:pPr>
        <w:rPr>
          <w:rFonts w:ascii="Garamond" w:hAnsi="Garamond"/>
        </w:rPr>
      </w:pPr>
    </w:p>
    <w:p w:rsidR="00BA2E7E" w:rsidRDefault="00BA2E7E" w:rsidP="00186548">
      <w:pPr>
        <w:rPr>
          <w:rFonts w:ascii="Garamond" w:hAnsi="Garamond"/>
        </w:rPr>
      </w:pPr>
      <w:r w:rsidRPr="004D3519">
        <w:rPr>
          <w:rFonts w:ascii="Garamond" w:hAnsi="Garamond"/>
        </w:rPr>
        <w:t>2.D.i</w:t>
      </w:r>
      <w:r>
        <w:rPr>
          <w:rFonts w:ascii="Garamond" w:hAnsi="Garamond"/>
        </w:rPr>
        <w:tab/>
      </w:r>
      <w:r w:rsidRPr="004D3519">
        <w:rPr>
          <w:rFonts w:ascii="Garamond" w:hAnsi="Garamond"/>
          <w:bCs/>
        </w:rPr>
        <w:t xml:space="preserve">Describe the SEA’s </w:t>
      </w:r>
      <w:r w:rsidRPr="004D3519">
        <w:rPr>
          <w:rFonts w:ascii="Garamond" w:hAnsi="Garamond"/>
        </w:rPr>
        <w:t>methodology</w:t>
      </w:r>
      <w:r w:rsidRPr="004D3519">
        <w:rPr>
          <w:rFonts w:ascii="Garamond" w:hAnsi="Garamond"/>
          <w:bCs/>
        </w:rPr>
        <w:t xml:space="preserve"> </w:t>
      </w:r>
      <w:r>
        <w:rPr>
          <w:rFonts w:ascii="Garamond" w:hAnsi="Garamond"/>
          <w:bCs/>
        </w:rPr>
        <w:t>for</w:t>
      </w:r>
      <w:r w:rsidRPr="004D3519">
        <w:rPr>
          <w:rFonts w:ascii="Garamond" w:hAnsi="Garamond"/>
          <w:bCs/>
        </w:rPr>
        <w:t xml:space="preserve"> identify</w:t>
      </w:r>
      <w:r>
        <w:rPr>
          <w:rFonts w:ascii="Garamond" w:hAnsi="Garamond"/>
          <w:bCs/>
        </w:rPr>
        <w:t>ing a number of lowest-performing schools equal to at least five percent of the State’s Title I schools as</w:t>
      </w:r>
      <w:r w:rsidRPr="004D3519">
        <w:rPr>
          <w:rFonts w:ascii="Garamond" w:hAnsi="Garamond"/>
          <w:bCs/>
        </w:rPr>
        <w:t xml:space="preserve"> </w:t>
      </w:r>
      <w:r>
        <w:rPr>
          <w:rFonts w:ascii="Garamond" w:hAnsi="Garamond"/>
          <w:bCs/>
        </w:rPr>
        <w:t>priority schools.</w:t>
      </w:r>
      <w:r w:rsidR="005869DC">
        <w:rPr>
          <w:rFonts w:ascii="Garamond" w:hAnsi="Garamond"/>
          <w:bCs/>
        </w:rPr>
        <w:t xml:space="preserve"> </w:t>
      </w:r>
      <w:r>
        <w:rPr>
          <w:rFonts w:ascii="Garamond" w:hAnsi="Garamond"/>
        </w:rPr>
        <w:t xml:space="preserve">If the SEA’s methodology is not based on the definition of priority schools in </w:t>
      </w:r>
      <w:r>
        <w:rPr>
          <w:rFonts w:ascii="Garamond" w:hAnsi="Garamond"/>
          <w:i/>
        </w:rPr>
        <w:t xml:space="preserve">ESEA Flexibility </w:t>
      </w:r>
      <w:r>
        <w:rPr>
          <w:rFonts w:ascii="Garamond" w:hAnsi="Garamond"/>
        </w:rPr>
        <w:t xml:space="preserve">(but instead, e.g. based on school grades or ratings that take into account a number of factors), the SEA should also </w:t>
      </w:r>
      <w:r>
        <w:rPr>
          <w:rFonts w:ascii="Garamond" w:hAnsi="Garamond"/>
        </w:rPr>
        <w:lastRenderedPageBreak/>
        <w:t xml:space="preserve">demonstrate that the list provided in Table 2 is consistent with the definition, per the Department’s </w:t>
      </w:r>
      <w:r w:rsidRPr="007B1A26">
        <w:rPr>
          <w:rFonts w:ascii="Garamond" w:hAnsi="Garamond"/>
        </w:rPr>
        <w:t xml:space="preserve">“Demonstrating that an SEA’s Lists of Schools </w:t>
      </w:r>
      <w:r w:rsidR="00F1391F">
        <w:rPr>
          <w:rFonts w:ascii="Garamond" w:hAnsi="Garamond"/>
        </w:rPr>
        <w:t>M</w:t>
      </w:r>
      <w:r w:rsidRPr="007B1A26">
        <w:rPr>
          <w:rFonts w:ascii="Garamond" w:hAnsi="Garamond"/>
        </w:rPr>
        <w:t>eet ESEA Flexibility Definitions”</w:t>
      </w:r>
      <w:r>
        <w:rPr>
          <w:rFonts w:ascii="Garamond" w:hAnsi="Garamond"/>
        </w:rPr>
        <w:t xml:space="preserve"> guidance.</w:t>
      </w:r>
      <w:r w:rsidRPr="004D3519">
        <w:rPr>
          <w:rFonts w:ascii="Garamond" w:hAnsi="Garamond"/>
        </w:rPr>
        <w:t xml:space="preserve"> </w:t>
      </w:r>
    </w:p>
    <w:p w:rsidR="00BA2E7E" w:rsidRPr="00C557B6" w:rsidRDefault="00BA2E7E" w:rsidP="00186548">
      <w:pPr>
        <w:rPr>
          <w:rFonts w:ascii="Garamond" w:hAnsi="Garamond"/>
          <w:bCs/>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9345"/>
      </w:tblGrid>
      <w:tr w:rsidR="00BA2E7E" w:rsidRPr="00C557B6" w:rsidTr="00BA2E7E">
        <w:tc>
          <w:tcPr>
            <w:tcW w:w="9345" w:type="dxa"/>
          </w:tcPr>
          <w:p w:rsidR="00BA2E7E" w:rsidRPr="00C76C0E" w:rsidRDefault="00CB4AB5" w:rsidP="00186548">
            <w:pPr>
              <w:spacing w:after="200"/>
              <w:rPr>
                <w:rFonts w:ascii="Calibri" w:hAnsi="Calibri" w:cs="Calibri"/>
                <w:i/>
                <w:sz w:val="20"/>
                <w:szCs w:val="20"/>
              </w:rPr>
            </w:pPr>
            <w:r w:rsidRPr="00C76C0E">
              <w:rPr>
                <w:rFonts w:ascii="Calibri" w:eastAsia="Calibri" w:hAnsi="Calibri" w:cs="Calibri"/>
                <w:b/>
                <w:bCs/>
                <w:color w:val="183769"/>
                <w:sz w:val="20"/>
                <w:szCs w:val="20"/>
              </w:rPr>
              <w:t>ESEA Flexibility Guidance Question -</w:t>
            </w:r>
            <w:r w:rsidRPr="00C76C0E">
              <w:rPr>
                <w:rFonts w:ascii="Calibri" w:hAnsi="Calibri" w:cs="Calibri"/>
                <w:b/>
                <w:i/>
                <w:sz w:val="20"/>
                <w:szCs w:val="20"/>
              </w:rPr>
              <w:t xml:space="preserve"> </w:t>
            </w:r>
            <w:r w:rsidR="00BA2E7E" w:rsidRPr="00C76C0E">
              <w:rPr>
                <w:rFonts w:ascii="Calibri" w:hAnsi="Calibri" w:cs="Calibri"/>
                <w:i/>
                <w:sz w:val="20"/>
                <w:szCs w:val="20"/>
              </w:rPr>
              <w:t>Did the SEA describe its methodology for identifying a number of lowest-performing schools equal to at least five percent of the State’s Title I schools as priority schools?</w:t>
            </w:r>
            <w:r w:rsidR="005869DC">
              <w:rPr>
                <w:rFonts w:ascii="Calibri" w:hAnsi="Calibri" w:cs="Calibri"/>
                <w:i/>
                <w:sz w:val="20"/>
                <w:szCs w:val="20"/>
              </w:rPr>
              <w:t xml:space="preserve"> </w:t>
            </w:r>
            <w:r w:rsidR="00BA2E7E" w:rsidRPr="00C76C0E">
              <w:rPr>
                <w:rFonts w:ascii="Calibri" w:hAnsi="Calibri" w:cs="Calibri"/>
                <w:i/>
                <w:sz w:val="20"/>
                <w:szCs w:val="20"/>
              </w:rPr>
              <w:t>If the SEA’s methodology is not based on the definition of priority schools in ESEA Flexibility (but is instead, e.g., based on school grades or ratings that take into account a number of factors), did the SEA also demonstrate that the list provided in Table 2 is consistent with the definition, per the Department’s “Demonstrating that an SEA’s Lists of Schools Meet ESEA Flexibility Definitions” guidance?</w:t>
            </w:r>
          </w:p>
          <w:p w:rsidR="00286E71" w:rsidRDefault="00B977BC" w:rsidP="00186548">
            <w:pPr>
              <w:spacing w:after="200"/>
              <w:rPr>
                <w:rFonts w:ascii="Calibri" w:hAnsi="Calibri"/>
              </w:rPr>
            </w:pPr>
            <w:r>
              <w:rPr>
                <w:rFonts w:ascii="Calibri" w:hAnsi="Calibri" w:cs="Calibri"/>
              </w:rPr>
              <w:t xml:space="preserve">The </w:t>
            </w:r>
            <w:r w:rsidR="00BA2E7E" w:rsidRPr="00BA2E7E">
              <w:rPr>
                <w:rFonts w:ascii="Calibri" w:hAnsi="Calibri" w:cs="Calibri"/>
              </w:rPr>
              <w:t xml:space="preserve">DC OSSE has proposed a range of cut scores to identify </w:t>
            </w:r>
            <w:r w:rsidR="00435FFB">
              <w:rPr>
                <w:rFonts w:ascii="Calibri" w:hAnsi="Calibri" w:cs="Calibri"/>
              </w:rPr>
              <w:t>Priority school</w:t>
            </w:r>
            <w:r w:rsidR="00BA2E7E" w:rsidRPr="00BA2E7E">
              <w:rPr>
                <w:rFonts w:ascii="Calibri" w:hAnsi="Calibri" w:cs="Calibri"/>
              </w:rPr>
              <w:t xml:space="preserve">s based on the required definitions for performance and progress under ESEA </w:t>
            </w:r>
            <w:r w:rsidR="00BD1C86">
              <w:rPr>
                <w:rFonts w:ascii="Calibri" w:hAnsi="Calibri" w:cs="Calibri"/>
              </w:rPr>
              <w:t>f</w:t>
            </w:r>
            <w:r w:rsidR="00BA2E7E" w:rsidRPr="00BA2E7E">
              <w:rPr>
                <w:rFonts w:ascii="Calibri" w:hAnsi="Calibri" w:cs="Calibri"/>
              </w:rPr>
              <w:t>lexibility</w:t>
            </w:r>
            <w:r w:rsidR="00F438D1">
              <w:rPr>
                <w:rFonts w:ascii="Calibri" w:hAnsi="Calibri" w:cs="Calibri"/>
              </w:rPr>
              <w:t xml:space="preserve"> </w:t>
            </w:r>
            <w:r w:rsidR="004A3607">
              <w:rPr>
                <w:rFonts w:ascii="Calibri" w:hAnsi="Calibri" w:cs="Calibri"/>
              </w:rPr>
              <w:t>described</w:t>
            </w:r>
            <w:r w:rsidR="00F438D1">
              <w:rPr>
                <w:rFonts w:ascii="Calibri" w:hAnsi="Calibri" w:cs="Calibri"/>
              </w:rPr>
              <w:t xml:space="preserve"> in Section 2.B.</w:t>
            </w:r>
            <w:r w:rsidR="00FA51BB">
              <w:rPr>
                <w:rFonts w:ascii="Calibri" w:hAnsi="Calibri"/>
              </w:rPr>
              <w:t xml:space="preserve"> </w:t>
            </w:r>
          </w:p>
          <w:p w:rsidR="00286E71" w:rsidRPr="006D209F" w:rsidRDefault="00F13034" w:rsidP="00186548">
            <w:pPr>
              <w:spacing w:after="200"/>
              <w:rPr>
                <w:rFonts w:ascii="Calibri" w:hAnsi="Calibri" w:cs="Calibri"/>
              </w:rPr>
            </w:pPr>
            <w:r w:rsidRPr="006D209F">
              <w:rPr>
                <w:rFonts w:ascii="Calibri" w:hAnsi="Calibri" w:cs="Calibri"/>
              </w:rPr>
              <w:t xml:space="preserve">To summarize, </w:t>
            </w:r>
            <w:del w:id="1660" w:author="ServUS" w:date="2014-05-04T09:13:00Z">
              <w:r w:rsidRPr="006D209F" w:rsidDel="00435FFB">
                <w:rPr>
                  <w:rFonts w:ascii="Calibri" w:hAnsi="Calibri" w:cs="Calibri"/>
                </w:rPr>
                <w:delText>priority school</w:delText>
              </w:r>
            </w:del>
            <w:ins w:id="1661" w:author="ServUS" w:date="2014-05-04T09:13:00Z">
              <w:r w:rsidR="00435FFB">
                <w:rPr>
                  <w:rFonts w:ascii="Calibri" w:hAnsi="Calibri" w:cs="Calibri"/>
                </w:rPr>
                <w:t>Priority school</w:t>
              </w:r>
            </w:ins>
            <w:r w:rsidRPr="006D209F">
              <w:rPr>
                <w:rFonts w:ascii="Calibri" w:hAnsi="Calibri" w:cs="Calibri"/>
              </w:rPr>
              <w:t xml:space="preserve"> identification criteria includes</w:t>
            </w:r>
            <w:r w:rsidR="00BD1C86">
              <w:rPr>
                <w:rFonts w:ascii="Calibri" w:hAnsi="Calibri" w:cs="Calibri"/>
              </w:rPr>
              <w:t xml:space="preserve"> the following</w:t>
            </w:r>
            <w:r w:rsidR="0099620C">
              <w:rPr>
                <w:rFonts w:ascii="Calibri" w:hAnsi="Calibri" w:cs="Calibri"/>
              </w:rPr>
              <w:t xml:space="preserve"> order of operations</w:t>
            </w:r>
            <w:r w:rsidRPr="006D209F">
              <w:rPr>
                <w:rFonts w:ascii="Calibri" w:hAnsi="Calibri" w:cs="Calibri"/>
              </w:rPr>
              <w:t xml:space="preserve">: </w:t>
            </w:r>
          </w:p>
          <w:p w:rsidR="00F13034" w:rsidRPr="006D209F" w:rsidRDefault="004A3607" w:rsidP="00997020">
            <w:pPr>
              <w:numPr>
                <w:ilvl w:val="0"/>
                <w:numId w:val="36"/>
              </w:numPr>
              <w:rPr>
                <w:rFonts w:ascii="Calibri" w:hAnsi="Calibri" w:cs="Calibri"/>
              </w:rPr>
            </w:pPr>
            <w:r>
              <w:rPr>
                <w:rFonts w:ascii="Calibri" w:hAnsi="Calibri" w:cs="Calibri"/>
              </w:rPr>
              <w:t>R</w:t>
            </w:r>
            <w:r w:rsidRPr="006D209F">
              <w:rPr>
                <w:rFonts w:ascii="Calibri" w:hAnsi="Calibri" w:cs="Calibri"/>
              </w:rPr>
              <w:t>eceiv</w:t>
            </w:r>
            <w:r>
              <w:rPr>
                <w:rFonts w:ascii="Calibri" w:hAnsi="Calibri" w:cs="Calibri"/>
              </w:rPr>
              <w:t>es</w:t>
            </w:r>
            <w:r w:rsidRPr="006D209F">
              <w:rPr>
                <w:rFonts w:ascii="Calibri" w:hAnsi="Calibri" w:cs="Calibri"/>
              </w:rPr>
              <w:t xml:space="preserve"> </w:t>
            </w:r>
            <w:r w:rsidR="00F13034" w:rsidRPr="006D209F">
              <w:rPr>
                <w:rFonts w:ascii="Calibri" w:hAnsi="Calibri" w:cs="Calibri"/>
              </w:rPr>
              <w:t xml:space="preserve">SIG funds </w:t>
            </w:r>
            <w:r w:rsidR="003D243F">
              <w:rPr>
                <w:rFonts w:ascii="Calibri" w:hAnsi="Calibri" w:cs="Calibri"/>
              </w:rPr>
              <w:t>as a Tier I or Tier II school</w:t>
            </w:r>
            <w:r w:rsidR="007816BD">
              <w:rPr>
                <w:rFonts w:ascii="Calibri" w:hAnsi="Calibri" w:cs="Calibri"/>
              </w:rPr>
              <w:t>;</w:t>
            </w:r>
            <w:r w:rsidR="003D243F" w:rsidRPr="003D243F">
              <w:rPr>
                <w:rFonts w:ascii="Calibri" w:hAnsi="Calibri" w:cs="Calibri"/>
                <w:b/>
                <w:bCs/>
              </w:rPr>
              <w:t xml:space="preserve"> </w:t>
            </w:r>
            <w:r w:rsidR="00F13034" w:rsidRPr="006D209F">
              <w:rPr>
                <w:rFonts w:ascii="Calibri" w:hAnsi="Calibri" w:cs="Calibri"/>
                <w:b/>
                <w:bCs/>
                <w:u w:val="single"/>
              </w:rPr>
              <w:t>or</w:t>
            </w:r>
          </w:p>
          <w:p w:rsidR="00F13034" w:rsidRPr="001E78DB" w:rsidRDefault="004A3607" w:rsidP="00997020">
            <w:pPr>
              <w:numPr>
                <w:ilvl w:val="0"/>
                <w:numId w:val="36"/>
              </w:numPr>
              <w:rPr>
                <w:rFonts w:ascii="Calibri" w:hAnsi="Calibri" w:cs="Calibri"/>
              </w:rPr>
            </w:pPr>
            <w:r>
              <w:rPr>
                <w:rFonts w:ascii="Calibri" w:hAnsi="Calibri" w:cs="Calibri"/>
              </w:rPr>
              <w:t>Has a g</w:t>
            </w:r>
            <w:r w:rsidRPr="006D209F">
              <w:rPr>
                <w:rFonts w:ascii="Calibri" w:hAnsi="Calibri" w:cs="Calibri"/>
              </w:rPr>
              <w:t xml:space="preserve">raduation </w:t>
            </w:r>
            <w:r w:rsidR="00F13034" w:rsidRPr="006D209F">
              <w:rPr>
                <w:rFonts w:ascii="Calibri" w:hAnsi="Calibri" w:cs="Calibri"/>
              </w:rPr>
              <w:t>rate of 60</w:t>
            </w:r>
            <w:r w:rsidR="00B6027D">
              <w:rPr>
                <w:rFonts w:ascii="Calibri" w:hAnsi="Calibri" w:cs="Calibri"/>
              </w:rPr>
              <w:t xml:space="preserve"> percent</w:t>
            </w:r>
            <w:r w:rsidR="00B6027D" w:rsidRPr="006D209F">
              <w:rPr>
                <w:rFonts w:ascii="Calibri" w:hAnsi="Calibri" w:cs="Calibri"/>
              </w:rPr>
              <w:t xml:space="preserve"> </w:t>
            </w:r>
            <w:r w:rsidR="00F13034" w:rsidRPr="006D209F">
              <w:rPr>
                <w:rFonts w:ascii="Calibri" w:hAnsi="Calibri" w:cs="Calibri"/>
              </w:rPr>
              <w:t>or less for two consecutive years or more</w:t>
            </w:r>
            <w:r w:rsidR="007816BD">
              <w:rPr>
                <w:rFonts w:ascii="Calibri" w:hAnsi="Calibri" w:cs="Calibri"/>
              </w:rPr>
              <w:t>;</w:t>
            </w:r>
            <w:r w:rsidR="00F13034" w:rsidRPr="006D209F">
              <w:rPr>
                <w:rFonts w:ascii="Calibri" w:hAnsi="Calibri" w:cs="Calibri"/>
              </w:rPr>
              <w:t xml:space="preserve"> </w:t>
            </w:r>
            <w:r w:rsidR="00F13034" w:rsidRPr="006D209F">
              <w:rPr>
                <w:rFonts w:ascii="Calibri" w:hAnsi="Calibri" w:cs="Calibri"/>
                <w:b/>
                <w:bCs/>
                <w:u w:val="single"/>
              </w:rPr>
              <w:t>or</w:t>
            </w:r>
          </w:p>
          <w:p w:rsidR="00826F72" w:rsidRPr="006D209F" w:rsidRDefault="000B2A08" w:rsidP="00997020">
            <w:pPr>
              <w:numPr>
                <w:ilvl w:val="0"/>
                <w:numId w:val="36"/>
              </w:numPr>
              <w:rPr>
                <w:rFonts w:ascii="Calibri" w:hAnsi="Calibri" w:cs="Calibri"/>
              </w:rPr>
            </w:pPr>
            <w:r>
              <w:rPr>
                <w:rFonts w:ascii="Calibri" w:hAnsi="Calibri" w:cs="Calibri"/>
                <w:bCs/>
              </w:rPr>
              <w:t>Has a s</w:t>
            </w:r>
            <w:r w:rsidR="00754CFD">
              <w:rPr>
                <w:rFonts w:ascii="Calibri" w:hAnsi="Calibri" w:cs="Calibri"/>
                <w:bCs/>
              </w:rPr>
              <w:t>chool</w:t>
            </w:r>
            <w:r w:rsidR="00826F72" w:rsidRPr="007659A6">
              <w:rPr>
                <w:rFonts w:ascii="Calibri" w:hAnsi="Calibri" w:cs="Calibri"/>
                <w:bCs/>
              </w:rPr>
              <w:t xml:space="preserve"> </w:t>
            </w:r>
            <w:r w:rsidR="00754CFD">
              <w:rPr>
                <w:rFonts w:ascii="Calibri" w:hAnsi="Calibri" w:cs="Calibri"/>
                <w:bCs/>
              </w:rPr>
              <w:t>i</w:t>
            </w:r>
            <w:r w:rsidR="004A3607" w:rsidRPr="007659A6">
              <w:rPr>
                <w:rFonts w:ascii="Calibri" w:hAnsi="Calibri" w:cs="Calibri"/>
                <w:bCs/>
              </w:rPr>
              <w:t xml:space="preserve">ndex </w:t>
            </w:r>
            <w:r w:rsidR="00754CFD">
              <w:rPr>
                <w:rFonts w:ascii="Calibri" w:hAnsi="Calibri" w:cs="Calibri"/>
                <w:bCs/>
              </w:rPr>
              <w:t>s</w:t>
            </w:r>
            <w:r w:rsidR="004A3607" w:rsidRPr="007659A6">
              <w:rPr>
                <w:rFonts w:ascii="Calibri" w:hAnsi="Calibri" w:cs="Calibri"/>
                <w:bCs/>
              </w:rPr>
              <w:t xml:space="preserve">core </w:t>
            </w:r>
            <w:r>
              <w:rPr>
                <w:rFonts w:ascii="Calibri" w:hAnsi="Calibri" w:cs="Calibri"/>
                <w:bCs/>
              </w:rPr>
              <w:t>of</w:t>
            </w:r>
            <w:r w:rsidRPr="007659A6">
              <w:rPr>
                <w:rFonts w:ascii="Calibri" w:hAnsi="Calibri" w:cs="Calibri"/>
                <w:bCs/>
              </w:rPr>
              <w:t xml:space="preserve"> </w:t>
            </w:r>
            <w:r w:rsidR="00826F72" w:rsidRPr="007659A6">
              <w:rPr>
                <w:rFonts w:ascii="Calibri" w:hAnsi="Calibri" w:cs="Calibri"/>
                <w:bCs/>
              </w:rPr>
              <w:t>25 or less;</w:t>
            </w:r>
            <w:r w:rsidR="006C1B66">
              <w:rPr>
                <w:rFonts w:ascii="Calibri" w:hAnsi="Calibri" w:cs="Calibri"/>
                <w:bCs/>
              </w:rPr>
              <w:t xml:space="preserve"> </w:t>
            </w:r>
            <w:r w:rsidR="00826F72" w:rsidRPr="006C1B66">
              <w:rPr>
                <w:rFonts w:ascii="Calibri" w:hAnsi="Calibri" w:cs="Calibri"/>
                <w:b/>
                <w:bCs/>
                <w:u w:val="single"/>
              </w:rPr>
              <w:t>or</w:t>
            </w:r>
          </w:p>
          <w:p w:rsidR="00E5683D" w:rsidRDefault="000B2A08" w:rsidP="001E78DB">
            <w:pPr>
              <w:numPr>
                <w:ilvl w:val="0"/>
                <w:numId w:val="36"/>
              </w:numPr>
              <w:rPr>
                <w:rFonts w:ascii="Calibri" w:hAnsi="Calibri" w:cs="Calibri"/>
              </w:rPr>
            </w:pPr>
            <w:r>
              <w:rPr>
                <w:rFonts w:ascii="Calibri" w:hAnsi="Calibri" w:cs="Calibri"/>
              </w:rPr>
              <w:t>Has a p</w:t>
            </w:r>
            <w:r w:rsidRPr="006D209F">
              <w:rPr>
                <w:rFonts w:ascii="Calibri" w:hAnsi="Calibri" w:cs="Calibri"/>
              </w:rPr>
              <w:t xml:space="preserve">articipation </w:t>
            </w:r>
            <w:r w:rsidR="00F13034" w:rsidRPr="006D209F">
              <w:rPr>
                <w:rFonts w:ascii="Calibri" w:hAnsi="Calibri" w:cs="Calibri"/>
              </w:rPr>
              <w:t>rate lower than 95</w:t>
            </w:r>
            <w:r w:rsidR="00B6027D">
              <w:rPr>
                <w:rFonts w:ascii="Calibri" w:hAnsi="Calibri" w:cs="Calibri"/>
              </w:rPr>
              <w:t xml:space="preserve"> percent</w:t>
            </w:r>
            <w:r w:rsidR="00B6027D" w:rsidRPr="006D209F">
              <w:rPr>
                <w:rFonts w:ascii="Calibri" w:hAnsi="Calibri" w:cs="Calibri"/>
              </w:rPr>
              <w:t xml:space="preserve"> </w:t>
            </w:r>
            <w:r w:rsidR="00F13034" w:rsidRPr="006D209F">
              <w:rPr>
                <w:rFonts w:ascii="Calibri" w:hAnsi="Calibri" w:cs="Calibri"/>
              </w:rPr>
              <w:t>in the all students group for two consecutive years</w:t>
            </w:r>
            <w:r w:rsidR="00826F72">
              <w:rPr>
                <w:rFonts w:ascii="Calibri" w:hAnsi="Calibri" w:cs="Calibri"/>
              </w:rPr>
              <w:t>.</w:t>
            </w:r>
          </w:p>
          <w:p w:rsidR="00E5683D" w:rsidRDefault="00E5683D" w:rsidP="001E78DB">
            <w:pPr>
              <w:ind w:left="720"/>
              <w:rPr>
                <w:rFonts w:ascii="Calibri" w:hAnsi="Calibri" w:cs="Calibri"/>
              </w:rPr>
            </w:pPr>
          </w:p>
          <w:p w:rsidR="00581257" w:rsidRPr="00C76C0E" w:rsidRDefault="00581257" w:rsidP="00581257">
            <w:pPr>
              <w:rPr>
                <w:rFonts w:ascii="Calibri" w:hAnsi="Calibri" w:cs="Calibri"/>
                <w:i/>
                <w:sz w:val="20"/>
                <w:szCs w:val="20"/>
              </w:rPr>
            </w:pPr>
            <w:r w:rsidRPr="00CB4AB5">
              <w:rPr>
                <w:rFonts w:ascii="Calibri" w:eastAsia="Calibri" w:hAnsi="Calibri" w:cs="Calibri"/>
                <w:b/>
                <w:bCs/>
                <w:color w:val="183769"/>
                <w:sz w:val="20"/>
                <w:szCs w:val="20"/>
              </w:rPr>
              <w:t>ESEA Flexibility Guidance Question -</w:t>
            </w:r>
            <w:r w:rsidRPr="00C76C0E">
              <w:rPr>
                <w:rFonts w:ascii="Calibri" w:hAnsi="Calibri" w:cs="Calibri"/>
                <w:i/>
                <w:sz w:val="20"/>
                <w:szCs w:val="20"/>
              </w:rPr>
              <w:t xml:space="preserve">Did the SEA identify a number of priority schools equal to at least five percent of its Title I schools? Did the SEA’s methodology result in the identification of priority schools that are — </w:t>
            </w:r>
          </w:p>
          <w:p w:rsidR="00581257" w:rsidRPr="00C76C0E" w:rsidRDefault="00581257" w:rsidP="00581257">
            <w:pPr>
              <w:rPr>
                <w:rFonts w:ascii="Calibri" w:hAnsi="Calibri" w:cs="Calibri"/>
                <w:i/>
                <w:sz w:val="20"/>
                <w:szCs w:val="20"/>
              </w:rPr>
            </w:pPr>
          </w:p>
          <w:p w:rsidR="00581257" w:rsidRPr="00C76C0E" w:rsidRDefault="00581257" w:rsidP="00581257">
            <w:pPr>
              <w:numPr>
                <w:ilvl w:val="1"/>
                <w:numId w:val="30"/>
              </w:numPr>
              <w:ind w:left="720"/>
              <w:rPr>
                <w:rFonts w:ascii="Calibri" w:hAnsi="Calibri" w:cs="Calibri"/>
                <w:i/>
                <w:sz w:val="20"/>
                <w:szCs w:val="20"/>
              </w:rPr>
            </w:pPr>
            <w:r w:rsidRPr="00C76C0E">
              <w:rPr>
                <w:rFonts w:ascii="Calibri" w:hAnsi="Calibri" w:cs="Calibri"/>
                <w:i/>
                <w:sz w:val="20"/>
                <w:szCs w:val="20"/>
              </w:rPr>
              <w:t>among the lowest five percent of Title I schools in the State based on the achievement of the “all students” group in terms of proficiency on the statewide assessments that are part of the SEA’s differentiated recognition, accountability, and support system, combined, and have demonstrated a lack of progress on those assessments over a number of years in the “all students” group</w:t>
            </w:r>
            <w:r w:rsidRPr="00C76C0E">
              <w:rPr>
                <w:rFonts w:ascii="Calibri" w:hAnsi="Calibri" w:cs="Calibri"/>
                <w:bCs/>
                <w:i/>
                <w:color w:val="000000"/>
                <w:sz w:val="20"/>
                <w:szCs w:val="20"/>
              </w:rPr>
              <w:t>;</w:t>
            </w:r>
          </w:p>
          <w:p w:rsidR="00581257" w:rsidRPr="00C76C0E" w:rsidRDefault="00581257" w:rsidP="00581257">
            <w:pPr>
              <w:ind w:left="1440"/>
              <w:rPr>
                <w:rFonts w:ascii="Calibri" w:hAnsi="Calibri" w:cs="Calibri"/>
                <w:i/>
                <w:sz w:val="20"/>
                <w:szCs w:val="20"/>
              </w:rPr>
            </w:pPr>
          </w:p>
          <w:p w:rsidR="00581257" w:rsidRPr="00C76C0E" w:rsidRDefault="00581257" w:rsidP="00581257">
            <w:pPr>
              <w:numPr>
                <w:ilvl w:val="1"/>
                <w:numId w:val="30"/>
              </w:numPr>
              <w:tabs>
                <w:tab w:val="left" w:pos="705"/>
              </w:tabs>
              <w:ind w:left="720"/>
              <w:rPr>
                <w:rFonts w:ascii="Calibri" w:hAnsi="Calibri" w:cs="Calibri"/>
                <w:i/>
                <w:sz w:val="20"/>
                <w:szCs w:val="20"/>
              </w:rPr>
            </w:pPr>
            <w:r w:rsidRPr="00C76C0E">
              <w:rPr>
                <w:rFonts w:ascii="Calibri" w:hAnsi="Calibri" w:cs="Calibri"/>
                <w:bCs/>
                <w:i/>
                <w:color w:val="000000"/>
                <w:sz w:val="20"/>
                <w:szCs w:val="20"/>
              </w:rPr>
              <w:t>Title I-participating or Title I-eligible high schools with a graduation rate less than 60 percent over a number of years; or</w:t>
            </w:r>
          </w:p>
          <w:p w:rsidR="00581257" w:rsidRPr="00C76C0E" w:rsidRDefault="00581257" w:rsidP="00581257">
            <w:pPr>
              <w:rPr>
                <w:rFonts w:ascii="Calibri" w:hAnsi="Calibri" w:cs="Calibri"/>
                <w:i/>
                <w:sz w:val="20"/>
                <w:szCs w:val="20"/>
              </w:rPr>
            </w:pPr>
          </w:p>
          <w:p w:rsidR="00581257" w:rsidRPr="00C76C0E" w:rsidRDefault="00581257" w:rsidP="00581257">
            <w:pPr>
              <w:numPr>
                <w:ilvl w:val="1"/>
                <w:numId w:val="30"/>
              </w:numPr>
              <w:spacing w:after="200"/>
              <w:ind w:left="720"/>
              <w:rPr>
                <w:rFonts w:ascii="Calibri" w:hAnsi="Calibri" w:cs="Calibri"/>
                <w:bCs/>
                <w:i/>
                <w:color w:val="000000"/>
                <w:sz w:val="20"/>
                <w:szCs w:val="20"/>
              </w:rPr>
            </w:pPr>
            <w:r w:rsidRPr="00C76C0E">
              <w:rPr>
                <w:rFonts w:ascii="Calibri" w:hAnsi="Calibri" w:cs="Calibri"/>
                <w:bCs/>
                <w:i/>
                <w:color w:val="000000"/>
                <w:sz w:val="20"/>
                <w:szCs w:val="20"/>
              </w:rPr>
              <w:t>Tier I or Tier II schools under the School Improvement Grants (SIG) program that are using SIG funds to fully implement a school intervention model?</w:t>
            </w:r>
          </w:p>
          <w:p w:rsidR="00355593" w:rsidRPr="00F13034" w:rsidRDefault="00312E5B" w:rsidP="001A4389">
            <w:pPr>
              <w:spacing w:after="200"/>
              <w:rPr>
                <w:rFonts w:ascii="Calibri" w:hAnsi="Calibri" w:cs="Calibri"/>
              </w:rPr>
            </w:pPr>
            <w:r>
              <w:rPr>
                <w:rFonts w:ascii="Calibri" w:hAnsi="Calibri" w:cs="Calibri"/>
              </w:rPr>
              <w:t>Table 2.D.i.1</w:t>
            </w:r>
            <w:r w:rsidR="00BA2E7E" w:rsidRPr="00BA2E7E">
              <w:rPr>
                <w:rFonts w:ascii="Calibri" w:hAnsi="Calibri" w:cs="Calibri"/>
              </w:rPr>
              <w:t xml:space="preserve"> demonstrates that the list of schools in Table 2 is consistent with the definition for priority schools under the </w:t>
            </w:r>
            <w:r w:rsidR="00EC6CFA">
              <w:rPr>
                <w:rFonts w:ascii="Calibri" w:hAnsi="Calibri" w:cs="Calibri"/>
              </w:rPr>
              <w:t>ED’s</w:t>
            </w:r>
            <w:r w:rsidR="00BA2E7E" w:rsidRPr="00BA2E7E">
              <w:rPr>
                <w:rFonts w:ascii="Calibri" w:hAnsi="Calibri" w:cs="Calibri"/>
              </w:rPr>
              <w:t xml:space="preserve"> “Demonstrating that an SEA’s Lists of Schools </w:t>
            </w:r>
            <w:r w:rsidR="00F1391F">
              <w:rPr>
                <w:rFonts w:ascii="Calibri" w:hAnsi="Calibri" w:cs="Calibri"/>
              </w:rPr>
              <w:t>M</w:t>
            </w:r>
            <w:r w:rsidR="00BA2E7E" w:rsidRPr="00BA2E7E">
              <w:rPr>
                <w:rFonts w:ascii="Calibri" w:hAnsi="Calibri" w:cs="Calibri"/>
              </w:rPr>
              <w:t xml:space="preserve">eet ESEA Flexibility </w:t>
            </w:r>
            <w:r w:rsidR="00F13034">
              <w:rPr>
                <w:rFonts w:ascii="Calibri" w:hAnsi="Calibri" w:cs="Calibri"/>
              </w:rPr>
              <w:t>Definitions” guidance document.</w:t>
            </w:r>
          </w:p>
          <w:p w:rsidR="00BA2E7E" w:rsidRPr="00853FDC" w:rsidRDefault="00BA2E7E" w:rsidP="00CE5329">
            <w:pPr>
              <w:spacing w:after="200"/>
              <w:rPr>
                <w:rFonts w:ascii="Calibri" w:hAnsi="Calibri" w:cs="Calibri"/>
                <w:sz w:val="20"/>
                <w:szCs w:val="20"/>
                <w:u w:val="single"/>
              </w:rPr>
            </w:pPr>
            <w:r w:rsidRPr="005642BF">
              <w:rPr>
                <w:rFonts w:ascii="Calibri" w:hAnsi="Calibri" w:cs="Calibri"/>
                <w:sz w:val="20"/>
                <w:szCs w:val="20"/>
                <w:u w:val="single"/>
              </w:rPr>
              <w:t>Table 2</w:t>
            </w:r>
            <w:r>
              <w:rPr>
                <w:rFonts w:ascii="Calibri" w:hAnsi="Calibri" w:cs="Calibri"/>
                <w:sz w:val="20"/>
                <w:szCs w:val="20"/>
                <w:u w:val="single"/>
              </w:rPr>
              <w:t>.D.i.1</w:t>
            </w:r>
            <w:r w:rsidR="00312E5B">
              <w:rPr>
                <w:rFonts w:ascii="Calibri" w:hAnsi="Calibri" w:cs="Calibri"/>
                <w:sz w:val="20"/>
                <w:szCs w:val="20"/>
                <w:u w:val="single"/>
              </w:rPr>
              <w:t>.</w:t>
            </w:r>
            <w:r w:rsidRPr="005642BF">
              <w:rPr>
                <w:rFonts w:ascii="Calibri" w:hAnsi="Calibri" w:cs="Calibri"/>
                <w:sz w:val="20"/>
                <w:szCs w:val="20"/>
                <w:u w:val="single"/>
              </w:rPr>
              <w:t xml:space="preserve"> </w:t>
            </w:r>
            <w:r>
              <w:rPr>
                <w:rFonts w:ascii="Calibri" w:hAnsi="Calibri" w:cs="Calibri"/>
                <w:sz w:val="20"/>
                <w:szCs w:val="20"/>
                <w:u w:val="single"/>
              </w:rPr>
              <w:t>Compliance with ESEA Flexibility Definitions</w:t>
            </w:r>
            <w:ins w:id="1662" w:author="ServUS" w:date="2014-05-04T22:47:00Z">
              <w:r w:rsidR="00CE37ED">
                <w:rPr>
                  <w:rFonts w:ascii="Calibri" w:hAnsi="Calibri" w:cs="Calibri"/>
                  <w:sz w:val="20"/>
                  <w:szCs w:val="20"/>
                  <w:u w:val="single"/>
                </w:rPr>
                <w:t xml:space="preserve"> SY2102-13</w:t>
              </w:r>
            </w:ins>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90"/>
              <w:gridCol w:w="1350"/>
            </w:tblGrid>
            <w:tr w:rsidR="00BA2E7E" w:rsidRPr="000B2773" w:rsidTr="00BA2E7E">
              <w:trPr>
                <w:trHeight w:val="280"/>
              </w:trPr>
              <w:tc>
                <w:tcPr>
                  <w:tcW w:w="7290" w:type="dxa"/>
                  <w:shd w:val="clear" w:color="auto" w:fill="auto"/>
                  <w:noWrap/>
                  <w:vAlign w:val="bottom"/>
                  <w:hideMark/>
                </w:tcPr>
                <w:p w:rsidR="00BA2E7E" w:rsidRPr="000B2773" w:rsidRDefault="00BA2E7E" w:rsidP="002F131E">
                  <w:pPr>
                    <w:spacing w:after="120"/>
                    <w:rPr>
                      <w:rFonts w:ascii="Calibri" w:hAnsi="Calibri"/>
                      <w:b/>
                      <w:bCs/>
                      <w:color w:val="000000"/>
                      <w:sz w:val="22"/>
                      <w:szCs w:val="22"/>
                    </w:rPr>
                  </w:pPr>
                  <w:r w:rsidRPr="000B2773">
                    <w:rPr>
                      <w:rFonts w:ascii="Calibri" w:hAnsi="Calibri"/>
                      <w:b/>
                      <w:bCs/>
                      <w:color w:val="000000"/>
                      <w:sz w:val="22"/>
                      <w:szCs w:val="22"/>
                    </w:rPr>
                    <w:t>Category</w:t>
                  </w:r>
                </w:p>
              </w:tc>
              <w:tc>
                <w:tcPr>
                  <w:tcW w:w="1350" w:type="dxa"/>
                  <w:shd w:val="clear" w:color="auto" w:fill="auto"/>
                  <w:noWrap/>
                  <w:vAlign w:val="bottom"/>
                  <w:hideMark/>
                </w:tcPr>
                <w:p w:rsidR="00BA2E7E" w:rsidRPr="000B2773" w:rsidRDefault="00BA2E7E" w:rsidP="002F131E">
                  <w:pPr>
                    <w:spacing w:after="120"/>
                    <w:rPr>
                      <w:rFonts w:ascii="Calibri" w:hAnsi="Calibri"/>
                      <w:b/>
                      <w:bCs/>
                      <w:color w:val="000000"/>
                      <w:sz w:val="22"/>
                      <w:szCs w:val="22"/>
                    </w:rPr>
                  </w:pPr>
                  <w:r w:rsidRPr="000B2773">
                    <w:rPr>
                      <w:rFonts w:ascii="Calibri" w:hAnsi="Calibri"/>
                      <w:b/>
                      <w:bCs/>
                      <w:color w:val="000000"/>
                      <w:sz w:val="22"/>
                      <w:szCs w:val="22"/>
                    </w:rPr>
                    <w:t>Number</w:t>
                  </w:r>
                </w:p>
              </w:tc>
            </w:tr>
            <w:tr w:rsidR="00BA2E7E" w:rsidRPr="000B2773" w:rsidTr="00BA2E7E">
              <w:trPr>
                <w:trHeight w:val="280"/>
              </w:trPr>
              <w:tc>
                <w:tcPr>
                  <w:tcW w:w="7290" w:type="dxa"/>
                  <w:shd w:val="clear" w:color="auto" w:fill="auto"/>
                  <w:noWrap/>
                  <w:vAlign w:val="bottom"/>
                  <w:hideMark/>
                </w:tcPr>
                <w:p w:rsidR="00BA2E7E" w:rsidRPr="000B2773" w:rsidRDefault="00BA2E7E" w:rsidP="002F131E">
                  <w:pPr>
                    <w:spacing w:after="120"/>
                    <w:rPr>
                      <w:rFonts w:ascii="Calibri" w:hAnsi="Calibri"/>
                      <w:color w:val="000000"/>
                      <w:sz w:val="22"/>
                      <w:szCs w:val="22"/>
                    </w:rPr>
                  </w:pPr>
                  <w:r>
                    <w:rPr>
                      <w:rFonts w:ascii="Calibri" w:hAnsi="Calibri"/>
                      <w:color w:val="000000"/>
                      <w:sz w:val="22"/>
                      <w:szCs w:val="22"/>
                    </w:rPr>
                    <w:t>Total number of Title I schools</w:t>
                  </w:r>
                </w:p>
              </w:tc>
              <w:tc>
                <w:tcPr>
                  <w:tcW w:w="1350" w:type="dxa"/>
                  <w:shd w:val="clear" w:color="auto" w:fill="auto"/>
                  <w:noWrap/>
                  <w:vAlign w:val="bottom"/>
                  <w:hideMark/>
                </w:tcPr>
                <w:p w:rsidR="00BA2E7E" w:rsidRPr="000B2773" w:rsidRDefault="00BE3C40" w:rsidP="002F131E">
                  <w:pPr>
                    <w:spacing w:after="120"/>
                    <w:jc w:val="center"/>
                    <w:rPr>
                      <w:rFonts w:ascii="Calibri" w:hAnsi="Calibri"/>
                      <w:color w:val="000000"/>
                      <w:sz w:val="22"/>
                      <w:szCs w:val="22"/>
                    </w:rPr>
                  </w:pPr>
                  <w:r>
                    <w:rPr>
                      <w:rFonts w:ascii="Calibri" w:hAnsi="Calibri"/>
                      <w:color w:val="000000"/>
                      <w:sz w:val="22"/>
                      <w:szCs w:val="22"/>
                    </w:rPr>
                    <w:t>16</w:t>
                  </w:r>
                  <w:r w:rsidR="00FF1F96">
                    <w:rPr>
                      <w:rFonts w:ascii="Calibri" w:hAnsi="Calibri"/>
                      <w:color w:val="000000"/>
                      <w:sz w:val="22"/>
                      <w:szCs w:val="22"/>
                    </w:rPr>
                    <w:t>6</w:t>
                  </w:r>
                </w:p>
              </w:tc>
            </w:tr>
            <w:tr w:rsidR="00BA2E7E" w:rsidRPr="000B2773" w:rsidTr="00BA2E7E">
              <w:trPr>
                <w:trHeight w:val="280"/>
              </w:trPr>
              <w:tc>
                <w:tcPr>
                  <w:tcW w:w="7290" w:type="dxa"/>
                  <w:shd w:val="clear" w:color="auto" w:fill="auto"/>
                  <w:vAlign w:val="bottom"/>
                  <w:hideMark/>
                </w:tcPr>
                <w:p w:rsidR="00BA2E7E" w:rsidRPr="000B2773" w:rsidRDefault="00BA2E7E" w:rsidP="002F131E">
                  <w:pPr>
                    <w:spacing w:after="120"/>
                    <w:rPr>
                      <w:rFonts w:ascii="Calibri" w:hAnsi="Calibri"/>
                      <w:color w:val="000000"/>
                      <w:sz w:val="22"/>
                      <w:szCs w:val="22"/>
                    </w:rPr>
                  </w:pPr>
                  <w:r>
                    <w:rPr>
                      <w:rFonts w:ascii="Calibri" w:hAnsi="Calibri"/>
                      <w:color w:val="000000"/>
                      <w:sz w:val="22"/>
                      <w:szCs w:val="22"/>
                    </w:rPr>
                    <w:t xml:space="preserve">Minimum number of </w:t>
                  </w:r>
                  <w:del w:id="1663" w:author="ServUS" w:date="2014-05-04T09:13:00Z">
                    <w:r w:rsidDel="00435FFB">
                      <w:rPr>
                        <w:rFonts w:ascii="Calibri" w:hAnsi="Calibri"/>
                        <w:color w:val="000000"/>
                        <w:sz w:val="22"/>
                        <w:szCs w:val="22"/>
                      </w:rPr>
                      <w:delText>priority school</w:delText>
                    </w:r>
                  </w:del>
                  <w:ins w:id="1664" w:author="ServUS" w:date="2014-05-04T09:13:00Z">
                    <w:r w:rsidR="00435FFB">
                      <w:rPr>
                        <w:rFonts w:ascii="Calibri" w:hAnsi="Calibri"/>
                        <w:color w:val="000000"/>
                        <w:sz w:val="22"/>
                        <w:szCs w:val="22"/>
                      </w:rPr>
                      <w:t>Priority school</w:t>
                    </w:r>
                  </w:ins>
                  <w:r>
                    <w:rPr>
                      <w:rFonts w:ascii="Calibri" w:hAnsi="Calibri"/>
                      <w:color w:val="000000"/>
                      <w:sz w:val="22"/>
                      <w:szCs w:val="22"/>
                    </w:rPr>
                    <w:t>s required to be identified</w:t>
                  </w:r>
                </w:p>
              </w:tc>
              <w:tc>
                <w:tcPr>
                  <w:tcW w:w="1350" w:type="dxa"/>
                  <w:shd w:val="clear" w:color="auto" w:fill="auto"/>
                  <w:noWrap/>
                  <w:vAlign w:val="bottom"/>
                  <w:hideMark/>
                </w:tcPr>
                <w:p w:rsidR="00BA2E7E" w:rsidRPr="000B2773" w:rsidRDefault="00BA2E7E" w:rsidP="002F131E">
                  <w:pPr>
                    <w:spacing w:after="120"/>
                    <w:jc w:val="center"/>
                    <w:rPr>
                      <w:rFonts w:ascii="Calibri" w:hAnsi="Calibri"/>
                      <w:color w:val="000000"/>
                      <w:sz w:val="22"/>
                      <w:szCs w:val="22"/>
                    </w:rPr>
                  </w:pPr>
                  <w:r>
                    <w:rPr>
                      <w:rFonts w:ascii="Calibri" w:hAnsi="Calibri"/>
                      <w:color w:val="000000"/>
                      <w:sz w:val="22"/>
                      <w:szCs w:val="22"/>
                    </w:rPr>
                    <w:t>8</w:t>
                  </w:r>
                </w:p>
              </w:tc>
            </w:tr>
            <w:tr w:rsidR="00BA2E7E" w:rsidRPr="000B2773" w:rsidTr="00BA2E7E">
              <w:trPr>
                <w:trHeight w:val="314"/>
              </w:trPr>
              <w:tc>
                <w:tcPr>
                  <w:tcW w:w="7290" w:type="dxa"/>
                  <w:shd w:val="clear" w:color="auto" w:fill="auto"/>
                  <w:vAlign w:val="bottom"/>
                </w:tcPr>
                <w:p w:rsidR="00BA2E7E" w:rsidRDefault="00BA2E7E" w:rsidP="002F131E">
                  <w:pPr>
                    <w:spacing w:after="120"/>
                    <w:rPr>
                      <w:rFonts w:ascii="Calibri" w:hAnsi="Calibri"/>
                      <w:color w:val="000000"/>
                      <w:sz w:val="22"/>
                      <w:szCs w:val="22"/>
                    </w:rPr>
                  </w:pPr>
                  <w:r>
                    <w:rPr>
                      <w:rFonts w:ascii="Calibri" w:hAnsi="Calibri"/>
                      <w:color w:val="000000"/>
                      <w:sz w:val="22"/>
                      <w:szCs w:val="22"/>
                    </w:rPr>
                    <w:t xml:space="preserve">Number of </w:t>
                  </w:r>
                  <w:del w:id="1665" w:author="ServUS" w:date="2014-05-04T09:13:00Z">
                    <w:r w:rsidDel="00435FFB">
                      <w:rPr>
                        <w:rFonts w:ascii="Calibri" w:hAnsi="Calibri"/>
                        <w:color w:val="000000"/>
                        <w:sz w:val="22"/>
                        <w:szCs w:val="22"/>
                      </w:rPr>
                      <w:delText>priority school</w:delText>
                    </w:r>
                  </w:del>
                  <w:ins w:id="1666" w:author="ServUS" w:date="2014-05-04T09:13:00Z">
                    <w:r w:rsidR="00435FFB">
                      <w:rPr>
                        <w:rFonts w:ascii="Calibri" w:hAnsi="Calibri"/>
                        <w:color w:val="000000"/>
                        <w:sz w:val="22"/>
                        <w:szCs w:val="22"/>
                      </w:rPr>
                      <w:t>Priority school</w:t>
                    </w:r>
                  </w:ins>
                  <w:r>
                    <w:rPr>
                      <w:rFonts w:ascii="Calibri" w:hAnsi="Calibri"/>
                      <w:color w:val="000000"/>
                      <w:sz w:val="22"/>
                      <w:szCs w:val="22"/>
                    </w:rPr>
                    <w:t xml:space="preserve">s identified by </w:t>
                  </w:r>
                  <w:r w:rsidR="00B977BC">
                    <w:rPr>
                      <w:rFonts w:ascii="Calibri" w:hAnsi="Calibri"/>
                      <w:color w:val="000000"/>
                      <w:sz w:val="22"/>
                      <w:szCs w:val="22"/>
                    </w:rPr>
                    <w:t xml:space="preserve">the </w:t>
                  </w:r>
                  <w:r>
                    <w:rPr>
                      <w:rFonts w:ascii="Calibri" w:hAnsi="Calibri"/>
                      <w:color w:val="000000"/>
                      <w:sz w:val="22"/>
                      <w:szCs w:val="22"/>
                    </w:rPr>
                    <w:t>DC OSSE</w:t>
                  </w:r>
                </w:p>
              </w:tc>
              <w:tc>
                <w:tcPr>
                  <w:tcW w:w="1350" w:type="dxa"/>
                  <w:shd w:val="clear" w:color="auto" w:fill="auto"/>
                  <w:noWrap/>
                  <w:vAlign w:val="bottom"/>
                </w:tcPr>
                <w:p w:rsidR="00BA2E7E" w:rsidRDefault="00BE3C40" w:rsidP="002F131E">
                  <w:pPr>
                    <w:spacing w:after="120"/>
                    <w:jc w:val="center"/>
                    <w:rPr>
                      <w:rFonts w:ascii="Calibri" w:hAnsi="Calibri"/>
                      <w:color w:val="000000"/>
                      <w:sz w:val="22"/>
                      <w:szCs w:val="22"/>
                    </w:rPr>
                  </w:pPr>
                  <w:r>
                    <w:rPr>
                      <w:rFonts w:ascii="Calibri" w:hAnsi="Calibri"/>
                      <w:color w:val="000000"/>
                      <w:sz w:val="22"/>
                      <w:szCs w:val="22"/>
                    </w:rPr>
                    <w:t>3</w:t>
                  </w:r>
                  <w:r w:rsidR="00FF1F96">
                    <w:rPr>
                      <w:rFonts w:ascii="Calibri" w:hAnsi="Calibri"/>
                      <w:color w:val="000000"/>
                      <w:sz w:val="22"/>
                      <w:szCs w:val="22"/>
                    </w:rPr>
                    <w:t>1</w:t>
                  </w:r>
                </w:p>
              </w:tc>
            </w:tr>
            <w:tr w:rsidR="00BA2E7E" w:rsidRPr="000B2773" w:rsidTr="00BA2E7E">
              <w:trPr>
                <w:trHeight w:val="540"/>
              </w:trPr>
              <w:tc>
                <w:tcPr>
                  <w:tcW w:w="7290" w:type="dxa"/>
                  <w:shd w:val="clear" w:color="auto" w:fill="auto"/>
                  <w:vAlign w:val="bottom"/>
                  <w:hideMark/>
                </w:tcPr>
                <w:p w:rsidR="00BA2E7E" w:rsidRPr="000B2773" w:rsidRDefault="00BA2E7E" w:rsidP="002F131E">
                  <w:pPr>
                    <w:spacing w:after="120"/>
                    <w:rPr>
                      <w:rFonts w:ascii="Calibri" w:hAnsi="Calibri"/>
                      <w:color w:val="000000"/>
                      <w:sz w:val="22"/>
                      <w:szCs w:val="22"/>
                    </w:rPr>
                  </w:pPr>
                  <w:r>
                    <w:rPr>
                      <w:rFonts w:ascii="Calibri" w:hAnsi="Calibri"/>
                      <w:color w:val="000000"/>
                      <w:sz w:val="22"/>
                      <w:szCs w:val="22"/>
                    </w:rPr>
                    <w:lastRenderedPageBreak/>
                    <w:t>Total number of schools on list generated based on overall rating that are currently Tier I or Tier II SIG schools</w:t>
                  </w:r>
                </w:p>
              </w:tc>
              <w:tc>
                <w:tcPr>
                  <w:tcW w:w="1350" w:type="dxa"/>
                  <w:shd w:val="clear" w:color="auto" w:fill="auto"/>
                  <w:noWrap/>
                  <w:vAlign w:val="bottom"/>
                  <w:hideMark/>
                </w:tcPr>
                <w:p w:rsidR="00BA2E7E" w:rsidRPr="000B2773" w:rsidRDefault="00BE3C40" w:rsidP="002F131E">
                  <w:pPr>
                    <w:spacing w:after="120"/>
                    <w:jc w:val="center"/>
                    <w:rPr>
                      <w:rFonts w:ascii="Calibri" w:hAnsi="Calibri"/>
                      <w:color w:val="000000"/>
                      <w:sz w:val="22"/>
                      <w:szCs w:val="22"/>
                    </w:rPr>
                  </w:pPr>
                  <w:r>
                    <w:rPr>
                      <w:rFonts w:ascii="Calibri" w:hAnsi="Calibri"/>
                      <w:color w:val="000000"/>
                      <w:sz w:val="22"/>
                      <w:szCs w:val="22"/>
                    </w:rPr>
                    <w:t>14</w:t>
                  </w:r>
                </w:p>
              </w:tc>
            </w:tr>
            <w:tr w:rsidR="00BA2E7E" w:rsidRPr="000B2773" w:rsidTr="00BA2E7E">
              <w:trPr>
                <w:trHeight w:val="560"/>
              </w:trPr>
              <w:tc>
                <w:tcPr>
                  <w:tcW w:w="7290" w:type="dxa"/>
                  <w:shd w:val="clear" w:color="auto" w:fill="auto"/>
                  <w:vAlign w:val="bottom"/>
                  <w:hideMark/>
                </w:tcPr>
                <w:p w:rsidR="00BA2E7E" w:rsidRPr="000B2773" w:rsidRDefault="00BA2E7E" w:rsidP="002F131E">
                  <w:pPr>
                    <w:spacing w:after="120"/>
                    <w:rPr>
                      <w:rFonts w:ascii="Calibri" w:hAnsi="Calibri"/>
                      <w:color w:val="000000"/>
                      <w:sz w:val="22"/>
                      <w:szCs w:val="22"/>
                    </w:rPr>
                  </w:pPr>
                  <w:r>
                    <w:rPr>
                      <w:rFonts w:ascii="Calibri" w:hAnsi="Calibri"/>
                      <w:color w:val="000000"/>
                      <w:sz w:val="22"/>
                      <w:szCs w:val="22"/>
                    </w:rPr>
                    <w:t>Total number of schools on list generated based on overall rating that are high schools with a graduation rate of less than 60 percent</w:t>
                  </w:r>
                  <w:r w:rsidR="0018446B">
                    <w:rPr>
                      <w:rFonts w:ascii="Calibri" w:hAnsi="Calibri"/>
                      <w:color w:val="000000"/>
                      <w:sz w:val="22"/>
                      <w:szCs w:val="22"/>
                    </w:rPr>
                    <w:t>, based on the adjusted cohort graduation rate,</w:t>
                  </w:r>
                  <w:r>
                    <w:rPr>
                      <w:rFonts w:ascii="Calibri" w:hAnsi="Calibri"/>
                      <w:color w:val="000000"/>
                      <w:sz w:val="22"/>
                      <w:szCs w:val="22"/>
                    </w:rPr>
                    <w:t xml:space="preserve"> over a number of years</w:t>
                  </w:r>
                </w:p>
              </w:tc>
              <w:tc>
                <w:tcPr>
                  <w:tcW w:w="1350" w:type="dxa"/>
                  <w:shd w:val="clear" w:color="auto" w:fill="auto"/>
                  <w:noWrap/>
                  <w:vAlign w:val="bottom"/>
                  <w:hideMark/>
                </w:tcPr>
                <w:p w:rsidR="00BA2E7E" w:rsidRPr="000B2773" w:rsidRDefault="00BA2E7E" w:rsidP="002F131E">
                  <w:pPr>
                    <w:spacing w:after="120"/>
                    <w:jc w:val="center"/>
                    <w:rPr>
                      <w:rFonts w:ascii="Calibri" w:hAnsi="Calibri"/>
                      <w:color w:val="000000"/>
                      <w:sz w:val="22"/>
                      <w:szCs w:val="22"/>
                    </w:rPr>
                  </w:pPr>
                  <w:r>
                    <w:rPr>
                      <w:rFonts w:ascii="Calibri" w:hAnsi="Calibri"/>
                      <w:color w:val="000000"/>
                      <w:sz w:val="22"/>
                      <w:szCs w:val="22"/>
                    </w:rPr>
                    <w:t>1</w:t>
                  </w:r>
                </w:p>
              </w:tc>
            </w:tr>
            <w:tr w:rsidR="007047FE" w:rsidRPr="000B2773" w:rsidTr="00BA2E7E">
              <w:trPr>
                <w:trHeight w:val="548"/>
              </w:trPr>
              <w:tc>
                <w:tcPr>
                  <w:tcW w:w="7290" w:type="dxa"/>
                  <w:shd w:val="clear" w:color="auto" w:fill="auto"/>
                  <w:vAlign w:val="bottom"/>
                </w:tcPr>
                <w:p w:rsidR="007047FE" w:rsidRDefault="007047FE" w:rsidP="00122A54">
                  <w:pPr>
                    <w:spacing w:after="120"/>
                    <w:rPr>
                      <w:rFonts w:ascii="Calibri" w:hAnsi="Calibri"/>
                      <w:color w:val="000000"/>
                      <w:sz w:val="22"/>
                      <w:szCs w:val="22"/>
                    </w:rPr>
                  </w:pPr>
                  <w:r>
                    <w:rPr>
                      <w:rFonts w:ascii="Calibri" w:hAnsi="Calibri"/>
                      <w:color w:val="000000"/>
                      <w:sz w:val="22"/>
                      <w:szCs w:val="22"/>
                    </w:rPr>
                    <w:t>Total number of schools on list generated based on all students participation rate of less tha</w:t>
                  </w:r>
                  <w:r w:rsidR="00EF2A3B">
                    <w:rPr>
                      <w:rFonts w:ascii="Calibri" w:hAnsi="Calibri"/>
                      <w:color w:val="000000"/>
                      <w:sz w:val="22"/>
                      <w:szCs w:val="22"/>
                    </w:rPr>
                    <w:t>n 95% for two consecutive years</w:t>
                  </w:r>
                </w:p>
              </w:tc>
              <w:tc>
                <w:tcPr>
                  <w:tcW w:w="1350" w:type="dxa"/>
                  <w:shd w:val="clear" w:color="auto" w:fill="auto"/>
                  <w:noWrap/>
                  <w:vAlign w:val="bottom"/>
                </w:tcPr>
                <w:p w:rsidR="007047FE" w:rsidRDefault="007047FE" w:rsidP="002F131E">
                  <w:pPr>
                    <w:spacing w:after="120"/>
                    <w:jc w:val="center"/>
                    <w:rPr>
                      <w:rFonts w:ascii="Calibri" w:hAnsi="Calibri"/>
                      <w:color w:val="000000"/>
                      <w:sz w:val="22"/>
                      <w:szCs w:val="22"/>
                    </w:rPr>
                  </w:pPr>
                  <w:r>
                    <w:rPr>
                      <w:rFonts w:ascii="Calibri" w:hAnsi="Calibri"/>
                      <w:color w:val="000000"/>
                      <w:sz w:val="22"/>
                      <w:szCs w:val="22"/>
                    </w:rPr>
                    <w:t>0</w:t>
                  </w:r>
                </w:p>
              </w:tc>
            </w:tr>
            <w:tr w:rsidR="00BA2E7E" w:rsidRPr="000B2773" w:rsidTr="00BA2E7E">
              <w:trPr>
                <w:trHeight w:val="548"/>
              </w:trPr>
              <w:tc>
                <w:tcPr>
                  <w:tcW w:w="7290" w:type="dxa"/>
                  <w:shd w:val="clear" w:color="auto" w:fill="auto"/>
                  <w:vAlign w:val="bottom"/>
                  <w:hideMark/>
                </w:tcPr>
                <w:p w:rsidR="00BA2E7E" w:rsidRPr="000B2773" w:rsidRDefault="00BA2E7E" w:rsidP="00122A54">
                  <w:pPr>
                    <w:spacing w:after="120"/>
                    <w:rPr>
                      <w:rFonts w:ascii="Calibri" w:hAnsi="Calibri"/>
                      <w:color w:val="000000"/>
                      <w:sz w:val="22"/>
                      <w:szCs w:val="22"/>
                    </w:rPr>
                  </w:pPr>
                  <w:r>
                    <w:rPr>
                      <w:rFonts w:ascii="Calibri" w:hAnsi="Calibri"/>
                      <w:color w:val="000000"/>
                      <w:sz w:val="22"/>
                      <w:szCs w:val="22"/>
                    </w:rPr>
                    <w:t>Total number of schools on list generate</w:t>
                  </w:r>
                  <w:r w:rsidR="00FF1F96">
                    <w:rPr>
                      <w:rFonts w:ascii="Calibri" w:hAnsi="Calibri"/>
                      <w:color w:val="000000"/>
                      <w:sz w:val="22"/>
                      <w:szCs w:val="22"/>
                    </w:rPr>
                    <w:t>d</w:t>
                  </w:r>
                  <w:r>
                    <w:rPr>
                      <w:rFonts w:ascii="Calibri" w:hAnsi="Calibri"/>
                      <w:color w:val="000000"/>
                      <w:sz w:val="22"/>
                      <w:szCs w:val="22"/>
                    </w:rPr>
                    <w:t xml:space="preserve"> based on overall rating among the lowest</w:t>
                  </w:r>
                  <w:r w:rsidR="00090146">
                    <w:rPr>
                      <w:rFonts w:ascii="Calibri" w:hAnsi="Calibri"/>
                      <w:color w:val="000000"/>
                      <w:sz w:val="22"/>
                      <w:szCs w:val="22"/>
                    </w:rPr>
                    <w:t>-</w:t>
                  </w:r>
                  <w:r>
                    <w:rPr>
                      <w:rFonts w:ascii="Calibri" w:hAnsi="Calibri"/>
                      <w:color w:val="000000"/>
                      <w:sz w:val="22"/>
                      <w:szCs w:val="22"/>
                    </w:rPr>
                    <w:t xml:space="preserve">achieving </w:t>
                  </w:r>
                  <w:r w:rsidR="00F438D1">
                    <w:rPr>
                      <w:rFonts w:ascii="Calibri" w:hAnsi="Calibri"/>
                      <w:color w:val="000000"/>
                      <w:sz w:val="22"/>
                      <w:szCs w:val="22"/>
                    </w:rPr>
                    <w:t>T</w:t>
                  </w:r>
                  <w:r>
                    <w:rPr>
                      <w:rFonts w:ascii="Calibri" w:hAnsi="Calibri"/>
                      <w:color w:val="000000"/>
                      <w:sz w:val="22"/>
                      <w:szCs w:val="22"/>
                    </w:rPr>
                    <w:t>itle I schools</w:t>
                  </w:r>
                  <w:r w:rsidR="00E91128">
                    <w:rPr>
                      <w:rFonts w:ascii="Calibri" w:hAnsi="Calibri"/>
                      <w:color w:val="000000"/>
                      <w:sz w:val="22"/>
                      <w:szCs w:val="22"/>
                    </w:rPr>
                    <w:t xml:space="preserve"> (including the lowest 5%)</w:t>
                  </w:r>
                </w:p>
              </w:tc>
              <w:tc>
                <w:tcPr>
                  <w:tcW w:w="1350" w:type="dxa"/>
                  <w:shd w:val="clear" w:color="auto" w:fill="auto"/>
                  <w:noWrap/>
                  <w:vAlign w:val="bottom"/>
                  <w:hideMark/>
                </w:tcPr>
                <w:p w:rsidR="00BA2E7E" w:rsidRPr="000B2773" w:rsidRDefault="00122A54" w:rsidP="002F131E">
                  <w:pPr>
                    <w:spacing w:after="120"/>
                    <w:jc w:val="center"/>
                    <w:rPr>
                      <w:rFonts w:ascii="Calibri" w:hAnsi="Calibri"/>
                      <w:color w:val="000000"/>
                      <w:sz w:val="22"/>
                      <w:szCs w:val="22"/>
                    </w:rPr>
                  </w:pPr>
                  <w:r>
                    <w:rPr>
                      <w:rFonts w:ascii="Calibri" w:hAnsi="Calibri"/>
                      <w:color w:val="000000"/>
                      <w:sz w:val="22"/>
                      <w:szCs w:val="22"/>
                    </w:rPr>
                    <w:t>1</w:t>
                  </w:r>
                  <w:r w:rsidR="00FF1F96">
                    <w:rPr>
                      <w:rFonts w:ascii="Calibri" w:hAnsi="Calibri"/>
                      <w:color w:val="000000"/>
                      <w:sz w:val="22"/>
                      <w:szCs w:val="22"/>
                    </w:rPr>
                    <w:t>6</w:t>
                  </w:r>
                </w:p>
              </w:tc>
            </w:tr>
          </w:tbl>
          <w:p w:rsidR="00BA2E7E" w:rsidRPr="00BA2E7E" w:rsidRDefault="00BA2E7E" w:rsidP="00186548">
            <w:pPr>
              <w:rPr>
                <w:rFonts w:ascii="Calibri" w:hAnsi="Calibri"/>
              </w:rPr>
            </w:pPr>
          </w:p>
          <w:p w:rsidR="00BA2E7E" w:rsidRPr="00BA2E7E" w:rsidRDefault="00BA2E7E" w:rsidP="001A4389">
            <w:pPr>
              <w:spacing w:after="200"/>
              <w:rPr>
                <w:rFonts w:ascii="Calibri" w:hAnsi="Calibri" w:cs="Calibri"/>
              </w:rPr>
            </w:pPr>
            <w:r w:rsidRPr="00BA2E7E">
              <w:rPr>
                <w:rFonts w:ascii="Calibri" w:hAnsi="Calibri" w:cs="Calibri"/>
              </w:rPr>
              <w:t xml:space="preserve">Because the leaver </w:t>
            </w:r>
            <w:r w:rsidR="004A3607">
              <w:rPr>
                <w:rFonts w:ascii="Calibri" w:hAnsi="Calibri" w:cs="Calibri"/>
              </w:rPr>
              <w:t xml:space="preserve">graduation </w:t>
            </w:r>
            <w:r w:rsidRPr="00BA2E7E">
              <w:rPr>
                <w:rFonts w:ascii="Calibri" w:hAnsi="Calibri" w:cs="Calibri"/>
              </w:rPr>
              <w:t xml:space="preserve">rate used in 2011 is so much higher than the new </w:t>
            </w:r>
            <w:r w:rsidR="00F438D1">
              <w:rPr>
                <w:rFonts w:ascii="Calibri" w:hAnsi="Calibri" w:cs="Calibri"/>
              </w:rPr>
              <w:t xml:space="preserve">adjusted </w:t>
            </w:r>
            <w:r w:rsidRPr="00BA2E7E">
              <w:rPr>
                <w:rFonts w:ascii="Calibri" w:hAnsi="Calibri" w:cs="Calibri"/>
              </w:rPr>
              <w:t>cohort rate used in 2012</w:t>
            </w:r>
            <w:r w:rsidR="00090146">
              <w:rPr>
                <w:rFonts w:ascii="Calibri" w:hAnsi="Calibri" w:cs="Calibri"/>
              </w:rPr>
              <w:t>,</w:t>
            </w:r>
            <w:r w:rsidRPr="00BA2E7E">
              <w:rPr>
                <w:rFonts w:ascii="Calibri" w:hAnsi="Calibri" w:cs="Calibri"/>
              </w:rPr>
              <w:t xml:space="preserve"> few schools </w:t>
            </w:r>
            <w:r w:rsidR="00090146">
              <w:rPr>
                <w:rFonts w:ascii="Calibri" w:hAnsi="Calibri" w:cs="Calibri"/>
              </w:rPr>
              <w:t xml:space="preserve">are </w:t>
            </w:r>
            <w:r w:rsidRPr="00BA2E7E">
              <w:rPr>
                <w:rFonts w:ascii="Calibri" w:hAnsi="Calibri" w:cs="Calibri"/>
              </w:rPr>
              <w:t xml:space="preserve">identified as priority based on graduation rate in 2011. </w:t>
            </w:r>
            <w:r w:rsidR="00754CFD">
              <w:rPr>
                <w:rFonts w:ascii="Calibri" w:hAnsi="Calibri" w:cs="Calibri"/>
              </w:rPr>
              <w:t>Schools are identified and classified based on the order of operations shown above.</w:t>
            </w:r>
          </w:p>
          <w:p w:rsidR="00BA2E7E" w:rsidRPr="001A4389" w:rsidRDefault="00B977BC" w:rsidP="00286E71">
            <w:pPr>
              <w:spacing w:after="200"/>
              <w:rPr>
                <w:rFonts w:ascii="Calibri" w:hAnsi="Calibri" w:cs="Calibri"/>
              </w:rPr>
            </w:pPr>
            <w:r>
              <w:rPr>
                <w:rFonts w:ascii="Calibri" w:hAnsi="Calibri" w:cs="Calibri"/>
              </w:rPr>
              <w:t xml:space="preserve">The </w:t>
            </w:r>
            <w:r w:rsidR="00BA2E7E" w:rsidRPr="00BA2E7E">
              <w:rPr>
                <w:rFonts w:ascii="Calibri" w:hAnsi="Calibri" w:cs="Calibri"/>
              </w:rPr>
              <w:t xml:space="preserve">DC OSSE’s list of </w:t>
            </w:r>
            <w:del w:id="1667" w:author="ServUS" w:date="2014-05-04T09:13:00Z">
              <w:r w:rsidR="00BA2E7E" w:rsidRPr="00BA2E7E" w:rsidDel="00435FFB">
                <w:rPr>
                  <w:rFonts w:ascii="Calibri" w:hAnsi="Calibri" w:cs="Calibri"/>
                </w:rPr>
                <w:delText>priority school</w:delText>
              </w:r>
            </w:del>
            <w:ins w:id="1668" w:author="ServUS" w:date="2014-05-04T09:13:00Z">
              <w:r w:rsidR="00435FFB">
                <w:rPr>
                  <w:rFonts w:ascii="Calibri" w:hAnsi="Calibri" w:cs="Calibri"/>
                </w:rPr>
                <w:t>Priority school</w:t>
              </w:r>
            </w:ins>
            <w:r w:rsidR="00BA2E7E" w:rsidRPr="00BA2E7E">
              <w:rPr>
                <w:rFonts w:ascii="Calibri" w:hAnsi="Calibri" w:cs="Calibri"/>
              </w:rPr>
              <w:t xml:space="preserve">s meets ESEA requirements for the minimum number of schools based on required criteria. In developing the final list of </w:t>
            </w:r>
            <w:del w:id="1669" w:author="ServUS" w:date="2014-05-04T09:13:00Z">
              <w:r w:rsidR="00BA2E7E" w:rsidRPr="00BA2E7E" w:rsidDel="00435FFB">
                <w:rPr>
                  <w:rFonts w:ascii="Calibri" w:hAnsi="Calibri" w:cs="Calibri"/>
                </w:rPr>
                <w:delText>priority school</w:delText>
              </w:r>
            </w:del>
            <w:ins w:id="1670" w:author="ServUS" w:date="2014-05-04T09:13:00Z">
              <w:r w:rsidR="00435FFB">
                <w:rPr>
                  <w:rFonts w:ascii="Calibri" w:hAnsi="Calibri" w:cs="Calibri"/>
                </w:rPr>
                <w:t>Priority school</w:t>
              </w:r>
            </w:ins>
            <w:r w:rsidR="00BA2E7E" w:rsidRPr="00BA2E7E">
              <w:rPr>
                <w:rFonts w:ascii="Calibri" w:hAnsi="Calibri" w:cs="Calibri"/>
              </w:rPr>
              <w:t>s</w:t>
            </w:r>
            <w:r w:rsidR="00286E71">
              <w:rPr>
                <w:rFonts w:ascii="Calibri" w:hAnsi="Calibri" w:cs="Calibri"/>
              </w:rPr>
              <w:t>;</w:t>
            </w:r>
            <w:r w:rsidR="00BA2E7E" w:rsidRPr="00BA2E7E">
              <w:rPr>
                <w:rFonts w:ascii="Calibri" w:hAnsi="Calibri" w:cs="Calibri"/>
              </w:rPr>
              <w:t xml:space="preserve"> however, based in part on input from stakeholder groups</w:t>
            </w:r>
            <w:r w:rsidR="00090146">
              <w:rPr>
                <w:rFonts w:ascii="Calibri" w:hAnsi="Calibri" w:cs="Calibri"/>
              </w:rPr>
              <w:t>,</w:t>
            </w:r>
            <w:r w:rsidR="00BA2E7E" w:rsidRPr="00BA2E7E">
              <w:rPr>
                <w:rFonts w:ascii="Calibri" w:hAnsi="Calibri" w:cs="Calibri"/>
              </w:rPr>
              <w:t xml:space="preserve"> </w:t>
            </w:r>
            <w:r>
              <w:rPr>
                <w:rFonts w:ascii="Calibri" w:hAnsi="Calibri" w:cs="Calibri"/>
              </w:rPr>
              <w:t xml:space="preserve">the </w:t>
            </w:r>
            <w:r w:rsidR="00BA2E7E" w:rsidRPr="00BA2E7E">
              <w:rPr>
                <w:rFonts w:ascii="Calibri" w:hAnsi="Calibri" w:cs="Calibri"/>
              </w:rPr>
              <w:t>DC OSSE identified more than the minimum number of schools for support to ensure broader impact and sustained progress.</w:t>
            </w:r>
          </w:p>
        </w:tc>
      </w:tr>
    </w:tbl>
    <w:p w:rsidR="00BA2E7E" w:rsidRPr="00C557B6" w:rsidRDefault="00BA2E7E" w:rsidP="00186548">
      <w:pPr>
        <w:rPr>
          <w:rFonts w:ascii="Garamond" w:hAnsi="Garamond"/>
        </w:rPr>
      </w:pPr>
    </w:p>
    <w:p w:rsidR="00BA2E7E" w:rsidRDefault="00BA2E7E" w:rsidP="00186548">
      <w:pPr>
        <w:rPr>
          <w:rFonts w:ascii="Garamond" w:hAnsi="Garamond"/>
        </w:rPr>
      </w:pPr>
      <w:proofErr w:type="gramStart"/>
      <w:r>
        <w:rPr>
          <w:rFonts w:ascii="Garamond" w:hAnsi="Garamond"/>
        </w:rPr>
        <w:t>2.D.ii</w:t>
      </w:r>
      <w:proofErr w:type="gramEnd"/>
      <w:r>
        <w:rPr>
          <w:rFonts w:ascii="Garamond" w:hAnsi="Garamond"/>
        </w:rPr>
        <w:tab/>
      </w:r>
      <w:r w:rsidRPr="004D3519">
        <w:rPr>
          <w:rFonts w:ascii="Garamond" w:hAnsi="Garamond"/>
        </w:rPr>
        <w:t>Provide the SEA’s list of priority schools in Table 2.</w:t>
      </w:r>
    </w:p>
    <w:p w:rsidR="00BA2E7E" w:rsidRDefault="00BA2E7E" w:rsidP="00186548">
      <w:pPr>
        <w:rPr>
          <w:rFonts w:ascii="Garamond" w:hAnsi="Garamond"/>
          <w:bCs/>
        </w:rPr>
      </w:pPr>
    </w:p>
    <w:p w:rsidR="00BA2E7E" w:rsidRDefault="00BA2E7E" w:rsidP="00186548">
      <w:pPr>
        <w:ind w:left="720" w:hanging="720"/>
        <w:rPr>
          <w:rFonts w:ascii="Garamond" w:hAnsi="Garamond"/>
        </w:rPr>
      </w:pPr>
      <w:proofErr w:type="gramStart"/>
      <w:r>
        <w:rPr>
          <w:rFonts w:ascii="Garamond" w:hAnsi="Garamond"/>
          <w:bCs/>
        </w:rPr>
        <w:t>2.D.iii</w:t>
      </w:r>
      <w:proofErr w:type="gramEnd"/>
      <w:r>
        <w:rPr>
          <w:rFonts w:ascii="Garamond" w:hAnsi="Garamond"/>
          <w:bCs/>
        </w:rPr>
        <w:tab/>
      </w:r>
      <w:r w:rsidRPr="004D3519">
        <w:rPr>
          <w:rFonts w:ascii="Garamond" w:hAnsi="Garamond"/>
        </w:rPr>
        <w:t xml:space="preserve">Describe the meaningful interventions aligned with the </w:t>
      </w:r>
      <w:r w:rsidRPr="00AB1160">
        <w:rPr>
          <w:rFonts w:ascii="Garamond" w:hAnsi="Garamond"/>
        </w:rPr>
        <w:t>turnaround principles that</w:t>
      </w:r>
      <w:r w:rsidRPr="004D3519">
        <w:rPr>
          <w:rFonts w:ascii="Garamond" w:hAnsi="Garamond"/>
        </w:rPr>
        <w:t xml:space="preserve"> a</w:t>
      </w:r>
      <w:r>
        <w:rPr>
          <w:rFonts w:ascii="Garamond" w:hAnsi="Garamond"/>
        </w:rPr>
        <w:t>n</w:t>
      </w:r>
      <w:r w:rsidRPr="004D3519">
        <w:rPr>
          <w:rFonts w:ascii="Garamond" w:hAnsi="Garamond"/>
        </w:rPr>
        <w:t xml:space="preserve"> LEA with priority schools will implement. </w:t>
      </w:r>
    </w:p>
    <w:p w:rsidR="00BA2E7E" w:rsidRPr="00C557B6" w:rsidRDefault="00BA2E7E" w:rsidP="00186548">
      <w:pPr>
        <w:ind w:left="720" w:hanging="720"/>
        <w:rPr>
          <w:rFonts w:ascii="Garamond" w:hAnsi="Garamond"/>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576"/>
      </w:tblGrid>
      <w:tr w:rsidR="00BA2E7E" w:rsidRPr="00C557B6" w:rsidTr="00BA2E7E">
        <w:tc>
          <w:tcPr>
            <w:tcW w:w="5000" w:type="pct"/>
            <w:shd w:val="clear" w:color="auto" w:fill="auto"/>
          </w:tcPr>
          <w:p w:rsidR="00BA2E7E" w:rsidRPr="00766B53" w:rsidRDefault="00CB4AB5" w:rsidP="00186548">
            <w:pPr>
              <w:rPr>
                <w:rFonts w:ascii="Calibri" w:hAnsi="Calibri" w:cs="Calibri"/>
                <w:i/>
                <w:sz w:val="20"/>
                <w:szCs w:val="20"/>
              </w:rPr>
            </w:pPr>
            <w:r w:rsidRPr="00A3030A">
              <w:rPr>
                <w:rFonts w:ascii="Calibri" w:eastAsia="Calibri" w:hAnsi="Calibri" w:cs="Calibri"/>
                <w:b/>
                <w:bCs/>
                <w:color w:val="183769"/>
                <w:sz w:val="20"/>
                <w:szCs w:val="20"/>
              </w:rPr>
              <w:t xml:space="preserve">ESEA Flexibility Guidance Question - </w:t>
            </w:r>
            <w:r w:rsidR="00BA2E7E" w:rsidRPr="004F1ED5">
              <w:rPr>
                <w:rFonts w:ascii="Calibri" w:eastAsia="Calibri" w:hAnsi="Calibri" w:cs="Calibri"/>
                <w:i/>
                <w:sz w:val="20"/>
                <w:szCs w:val="20"/>
              </w:rPr>
              <w:t>Are the identified interventions to be implemented i</w:t>
            </w:r>
            <w:r w:rsidRPr="004F1ED5">
              <w:rPr>
                <w:rFonts w:ascii="Calibri" w:eastAsia="Calibri" w:hAnsi="Calibri" w:cs="Calibri"/>
                <w:i/>
                <w:sz w:val="20"/>
                <w:szCs w:val="20"/>
              </w:rPr>
              <w:t xml:space="preserve">n priority schools likely to </w:t>
            </w:r>
          </w:p>
          <w:p w:rsidR="00CB4AB5" w:rsidRPr="00A3030A" w:rsidRDefault="00BA2E7E" w:rsidP="00997020">
            <w:pPr>
              <w:numPr>
                <w:ilvl w:val="0"/>
                <w:numId w:val="32"/>
              </w:numPr>
              <w:ind w:left="720"/>
              <w:rPr>
                <w:rFonts w:ascii="Calibri" w:hAnsi="Calibri" w:cs="Calibri"/>
                <w:bCs/>
                <w:i/>
                <w:color w:val="000000"/>
                <w:sz w:val="20"/>
                <w:szCs w:val="20"/>
              </w:rPr>
            </w:pPr>
            <w:r w:rsidRPr="00A3030A">
              <w:rPr>
                <w:rFonts w:ascii="Calibri" w:hAnsi="Calibri" w:cs="Calibri"/>
                <w:bCs/>
                <w:i/>
                <w:color w:val="000000"/>
                <w:sz w:val="20"/>
                <w:szCs w:val="20"/>
              </w:rPr>
              <w:t>increase the quality of instruction in priority schools;</w:t>
            </w:r>
          </w:p>
          <w:p w:rsidR="00CB4AB5" w:rsidRPr="00A3030A" w:rsidRDefault="00BA2E7E" w:rsidP="00997020">
            <w:pPr>
              <w:numPr>
                <w:ilvl w:val="0"/>
                <w:numId w:val="32"/>
              </w:numPr>
              <w:ind w:left="720"/>
              <w:rPr>
                <w:rFonts w:ascii="Calibri" w:hAnsi="Calibri" w:cs="Calibri"/>
                <w:bCs/>
                <w:i/>
                <w:color w:val="000000"/>
                <w:sz w:val="20"/>
                <w:szCs w:val="20"/>
              </w:rPr>
            </w:pPr>
            <w:r w:rsidRPr="00A3030A">
              <w:rPr>
                <w:rFonts w:ascii="Calibri" w:hAnsi="Calibri" w:cs="Calibri"/>
                <w:bCs/>
                <w:i/>
                <w:color w:val="000000"/>
                <w:sz w:val="20"/>
                <w:szCs w:val="20"/>
              </w:rPr>
              <w:t xml:space="preserve">improve the effectiveness of the leadership and the teaching in these schools; and </w:t>
            </w:r>
          </w:p>
          <w:p w:rsidR="00CB4AB5" w:rsidRPr="00A3030A" w:rsidRDefault="00BA2E7E" w:rsidP="00997020">
            <w:pPr>
              <w:numPr>
                <w:ilvl w:val="0"/>
                <w:numId w:val="32"/>
              </w:numPr>
              <w:ind w:left="720"/>
              <w:rPr>
                <w:rFonts w:ascii="Calibri" w:hAnsi="Calibri" w:cs="Calibri"/>
                <w:bCs/>
                <w:i/>
                <w:color w:val="000000"/>
                <w:sz w:val="20"/>
                <w:szCs w:val="20"/>
              </w:rPr>
            </w:pPr>
            <w:proofErr w:type="gramStart"/>
            <w:r w:rsidRPr="00A3030A">
              <w:rPr>
                <w:rFonts w:ascii="Calibri" w:hAnsi="Calibri" w:cs="Calibri"/>
                <w:bCs/>
                <w:i/>
                <w:color w:val="000000"/>
                <w:sz w:val="20"/>
                <w:szCs w:val="20"/>
              </w:rPr>
              <w:t>improve</w:t>
            </w:r>
            <w:proofErr w:type="gramEnd"/>
            <w:r w:rsidRPr="00A3030A">
              <w:rPr>
                <w:rFonts w:ascii="Calibri" w:hAnsi="Calibri" w:cs="Calibri"/>
                <w:bCs/>
                <w:i/>
                <w:color w:val="000000"/>
                <w:sz w:val="20"/>
                <w:szCs w:val="20"/>
              </w:rPr>
              <w:t xml:space="preserve"> student achievement and, where applicable, graduation rates for all students, including English Learners, students with disabilities, and the lowest-achieving students?</w:t>
            </w:r>
          </w:p>
          <w:p w:rsidR="00BA2E7E" w:rsidRPr="00A3030A" w:rsidRDefault="00BA2E7E" w:rsidP="00997020">
            <w:pPr>
              <w:numPr>
                <w:ilvl w:val="0"/>
                <w:numId w:val="32"/>
              </w:numPr>
              <w:ind w:left="720"/>
              <w:rPr>
                <w:rFonts w:ascii="Calibri" w:hAnsi="Calibri" w:cs="Calibri"/>
                <w:bCs/>
                <w:i/>
                <w:color w:val="000000"/>
                <w:sz w:val="20"/>
                <w:szCs w:val="20"/>
              </w:rPr>
            </w:pPr>
            <w:r w:rsidRPr="00A3030A">
              <w:rPr>
                <w:rFonts w:ascii="Calibri" w:hAnsi="Calibri" w:cs="Calibri"/>
                <w:i/>
                <w:sz w:val="20"/>
                <w:szCs w:val="20"/>
              </w:rPr>
              <w:t>Has the SEA indicated that it will ensure that each of its priority schools implements the selected intervention for at least three years?</w:t>
            </w:r>
          </w:p>
          <w:p w:rsidR="005F1E17" w:rsidRPr="00B36DAE" w:rsidRDefault="005F1E17" w:rsidP="00186548">
            <w:pPr>
              <w:ind w:left="720"/>
              <w:rPr>
                <w:rFonts w:ascii="Calibri" w:hAnsi="Calibri" w:cs="Calibri"/>
                <w:bCs/>
                <w:i/>
                <w:color w:val="000000"/>
              </w:rPr>
            </w:pPr>
          </w:p>
          <w:p w:rsidR="00BA2E7E" w:rsidRPr="00A3030A" w:rsidRDefault="00B977BC" w:rsidP="001A4389">
            <w:pPr>
              <w:spacing w:after="200"/>
              <w:rPr>
                <w:rFonts w:ascii="Calibri" w:hAnsi="Calibri" w:cs="Calibri"/>
              </w:rPr>
            </w:pPr>
            <w:r w:rsidRPr="00A3030A">
              <w:rPr>
                <w:rFonts w:ascii="Calibri" w:hAnsi="Calibri" w:cs="Calibri"/>
              </w:rPr>
              <w:t xml:space="preserve">The </w:t>
            </w:r>
            <w:r w:rsidR="00BA2E7E" w:rsidRPr="00A3030A">
              <w:rPr>
                <w:rFonts w:ascii="Calibri" w:hAnsi="Calibri" w:cs="Calibri"/>
              </w:rPr>
              <w:t xml:space="preserve">DC OSSE is committed to closing all achievement gaps and ensuring that all students in </w:t>
            </w:r>
            <w:r w:rsidR="00CE06E7" w:rsidRPr="00A3030A">
              <w:rPr>
                <w:rFonts w:ascii="Calibri" w:hAnsi="Calibri" w:cs="Calibri"/>
              </w:rPr>
              <w:t xml:space="preserve">the District of Columbia </w:t>
            </w:r>
            <w:r w:rsidR="00BA2E7E" w:rsidRPr="00A3030A">
              <w:rPr>
                <w:rFonts w:ascii="Calibri" w:hAnsi="Calibri" w:cs="Calibri"/>
              </w:rPr>
              <w:t>graduate from high school and are college</w:t>
            </w:r>
            <w:r w:rsidR="00286E71" w:rsidRPr="00A3030A">
              <w:rPr>
                <w:rFonts w:ascii="Calibri" w:hAnsi="Calibri" w:cs="Calibri"/>
              </w:rPr>
              <w:t>-</w:t>
            </w:r>
            <w:r w:rsidR="00BA2E7E" w:rsidRPr="00A3030A">
              <w:rPr>
                <w:rFonts w:ascii="Calibri" w:hAnsi="Calibri" w:cs="Calibri"/>
              </w:rPr>
              <w:t xml:space="preserve"> and career</w:t>
            </w:r>
            <w:r w:rsidR="00286E71" w:rsidRPr="00A3030A">
              <w:rPr>
                <w:rFonts w:ascii="Calibri" w:hAnsi="Calibri" w:cs="Calibri"/>
              </w:rPr>
              <w:t>-</w:t>
            </w:r>
            <w:r w:rsidR="00BA2E7E" w:rsidRPr="00A3030A">
              <w:rPr>
                <w:rFonts w:ascii="Calibri" w:hAnsi="Calibri" w:cs="Calibri"/>
              </w:rPr>
              <w:t xml:space="preserve">ready at graduation. To reach this goal, </w:t>
            </w:r>
            <w:del w:id="1671" w:author="ServUS" w:date="2014-05-04T09:13:00Z">
              <w:r w:rsidR="00BA2E7E" w:rsidRPr="00A3030A" w:rsidDel="00435FFB">
                <w:rPr>
                  <w:rFonts w:ascii="Calibri" w:hAnsi="Calibri" w:cs="Calibri"/>
                </w:rPr>
                <w:delText>priority school</w:delText>
              </w:r>
            </w:del>
            <w:ins w:id="1672" w:author="ServUS" w:date="2014-05-04T09:13:00Z">
              <w:r w:rsidR="00435FFB" w:rsidRPr="00A3030A">
                <w:rPr>
                  <w:rFonts w:ascii="Calibri" w:hAnsi="Calibri" w:cs="Calibri"/>
                </w:rPr>
                <w:t>Priority school</w:t>
              </w:r>
            </w:ins>
            <w:r w:rsidR="00BA2E7E" w:rsidRPr="00A3030A">
              <w:rPr>
                <w:rFonts w:ascii="Calibri" w:hAnsi="Calibri" w:cs="Calibri"/>
              </w:rPr>
              <w:t xml:space="preserve">s must make dramatic and rapid improvements that accelerate student achievement. </w:t>
            </w:r>
            <w:r w:rsidRPr="00A3030A">
              <w:rPr>
                <w:rFonts w:ascii="Calibri" w:hAnsi="Calibri" w:cs="Calibri"/>
              </w:rPr>
              <w:t xml:space="preserve">The </w:t>
            </w:r>
            <w:r w:rsidR="00BA2E7E" w:rsidRPr="00A3030A">
              <w:rPr>
                <w:rFonts w:ascii="Calibri" w:hAnsi="Calibri" w:cs="Calibri"/>
              </w:rPr>
              <w:t xml:space="preserve">DC OSSE will </w:t>
            </w:r>
            <w:r w:rsidR="00350788" w:rsidRPr="00A3030A">
              <w:rPr>
                <w:rFonts w:ascii="Calibri" w:hAnsi="Calibri" w:cs="Calibri"/>
              </w:rPr>
              <w:t xml:space="preserve">interface with DCPS and PCSB on the </w:t>
            </w:r>
            <w:r w:rsidR="00350788" w:rsidRPr="00B36DAE">
              <w:rPr>
                <w:rFonts w:ascii="Calibri" w:hAnsi="Calibri" w:cs="Calibri"/>
              </w:rPr>
              <w:t>implementation of the turnaround principles in identified schools. Both DCPS and PCSB have dedicated teams to support</w:t>
            </w:r>
            <w:r w:rsidR="00350788" w:rsidRPr="004F1ED5">
              <w:rPr>
                <w:rFonts w:ascii="Calibri" w:hAnsi="Calibri" w:cs="Calibri"/>
              </w:rPr>
              <w:t xml:space="preserve"> struggling schools, with staff who work directly with school leaders to facilitate the changes necessary to accelerate student achievement</w:t>
            </w:r>
            <w:ins w:id="1673" w:author="ServUS" w:date="2014-05-06T17:04:00Z">
              <w:r w:rsidR="00C60427">
                <w:rPr>
                  <w:rFonts w:ascii="Calibri" w:hAnsi="Calibri" w:cs="Calibri"/>
                </w:rPr>
                <w:t>, p</w:t>
              </w:r>
            </w:ins>
            <w:del w:id="1674" w:author="ServUS" w:date="2014-05-06T17:04:00Z">
              <w:r w:rsidR="00350788" w:rsidRPr="004F1ED5" w:rsidDel="00C60427">
                <w:rPr>
                  <w:rFonts w:ascii="Calibri" w:hAnsi="Calibri" w:cs="Calibri"/>
                </w:rPr>
                <w:delText xml:space="preserve">. </w:delText>
              </w:r>
              <w:r w:rsidR="00C60427" w:rsidRPr="004F1ED5" w:rsidDel="00C60427">
                <w:rPr>
                  <w:rFonts w:ascii="Calibri" w:hAnsi="Calibri" w:cs="Calibri"/>
                </w:rPr>
                <w:delText>P</w:delText>
              </w:r>
            </w:del>
            <w:r w:rsidR="00BA2E7E" w:rsidRPr="004F1ED5">
              <w:rPr>
                <w:rFonts w:ascii="Calibri" w:hAnsi="Calibri" w:cs="Calibri"/>
              </w:rPr>
              <w:t>rovide tools for LEA and school-based improvement teams to assess their needs, develop a plan for improvement, and implement action steps to ensure student learning improves in each p</w:t>
            </w:r>
            <w:r w:rsidR="00BA2E7E" w:rsidRPr="00B36DAE">
              <w:rPr>
                <w:rFonts w:ascii="Calibri" w:hAnsi="Calibri" w:cs="Calibri"/>
              </w:rPr>
              <w:t xml:space="preserve">riority school. Through collaboration with the </w:t>
            </w:r>
            <w:r w:rsidR="00E133DD" w:rsidRPr="00B36DAE">
              <w:rPr>
                <w:rFonts w:ascii="Calibri" w:hAnsi="Calibri" w:cs="Calibri"/>
              </w:rPr>
              <w:t>DCPS</w:t>
            </w:r>
            <w:r w:rsidR="00BA2E7E" w:rsidRPr="00B36DAE">
              <w:rPr>
                <w:rFonts w:ascii="Calibri" w:hAnsi="Calibri" w:cs="Calibri"/>
              </w:rPr>
              <w:t xml:space="preserve">, </w:t>
            </w:r>
            <w:r w:rsidR="004219FF" w:rsidRPr="00B36DAE">
              <w:rPr>
                <w:rFonts w:ascii="Calibri" w:hAnsi="Calibri" w:cs="Calibri"/>
              </w:rPr>
              <w:t>the PCSB</w:t>
            </w:r>
            <w:r w:rsidR="00BA2E7E" w:rsidRPr="00B36DAE">
              <w:rPr>
                <w:rFonts w:ascii="Calibri" w:hAnsi="Calibri" w:cs="Calibri"/>
              </w:rPr>
              <w:t xml:space="preserve">, </w:t>
            </w:r>
            <w:r w:rsidR="004F2A20" w:rsidRPr="00B36DAE">
              <w:rPr>
                <w:rFonts w:ascii="Calibri" w:hAnsi="Calibri" w:cs="Calibri"/>
              </w:rPr>
              <w:t>the Human Capital Task Force</w:t>
            </w:r>
            <w:r w:rsidR="00BA2E7E" w:rsidRPr="00B36DAE">
              <w:rPr>
                <w:rFonts w:ascii="Calibri" w:hAnsi="Calibri" w:cs="Calibri"/>
              </w:rPr>
              <w:t xml:space="preserve">, </w:t>
            </w:r>
            <w:r w:rsidR="004F2A20" w:rsidRPr="00B36DAE">
              <w:rPr>
                <w:rFonts w:ascii="Calibri" w:hAnsi="Calibri" w:cs="Calibri"/>
              </w:rPr>
              <w:t>the S</w:t>
            </w:r>
            <w:r w:rsidR="00BA2E7E" w:rsidRPr="00B36DAE">
              <w:rPr>
                <w:rFonts w:ascii="Calibri" w:hAnsi="Calibri" w:cs="Calibri"/>
              </w:rPr>
              <w:t xml:space="preserve">tudent </w:t>
            </w:r>
            <w:r w:rsidR="004F2A20" w:rsidRPr="00A3030A">
              <w:rPr>
                <w:rFonts w:ascii="Calibri" w:hAnsi="Calibri" w:cs="Calibri"/>
              </w:rPr>
              <w:lastRenderedPageBreak/>
              <w:t>G</w:t>
            </w:r>
            <w:r w:rsidR="00BA2E7E" w:rsidRPr="00A3030A">
              <w:rPr>
                <w:rFonts w:ascii="Calibri" w:hAnsi="Calibri" w:cs="Calibri"/>
              </w:rPr>
              <w:t xml:space="preserve">rowth </w:t>
            </w:r>
            <w:r w:rsidR="004F2A20" w:rsidRPr="00A3030A">
              <w:rPr>
                <w:rFonts w:ascii="Calibri" w:hAnsi="Calibri" w:cs="Calibri"/>
              </w:rPr>
              <w:t>T</w:t>
            </w:r>
            <w:r w:rsidR="00BA2E7E" w:rsidRPr="00A3030A">
              <w:rPr>
                <w:rFonts w:ascii="Calibri" w:hAnsi="Calibri" w:cs="Calibri"/>
              </w:rPr>
              <w:t xml:space="preserve">ask </w:t>
            </w:r>
            <w:r w:rsidR="004F2A20" w:rsidRPr="00A3030A">
              <w:rPr>
                <w:rFonts w:ascii="Calibri" w:hAnsi="Calibri" w:cs="Calibri"/>
              </w:rPr>
              <w:t>F</w:t>
            </w:r>
            <w:r w:rsidR="00BA2E7E" w:rsidRPr="00A3030A">
              <w:rPr>
                <w:rFonts w:ascii="Calibri" w:hAnsi="Calibri" w:cs="Calibri"/>
              </w:rPr>
              <w:t>orce</w:t>
            </w:r>
            <w:r w:rsidR="00090146" w:rsidRPr="00A3030A">
              <w:rPr>
                <w:rFonts w:ascii="Calibri" w:hAnsi="Calibri" w:cs="Calibri"/>
              </w:rPr>
              <w:t>,</w:t>
            </w:r>
            <w:r w:rsidR="00BA2E7E" w:rsidRPr="00A3030A">
              <w:rPr>
                <w:rFonts w:ascii="Calibri" w:hAnsi="Calibri" w:cs="Calibri"/>
              </w:rPr>
              <w:t xml:space="preserve"> the Deputy Mayor of Education’s Office, State Board of Education, and other partners, </w:t>
            </w:r>
            <w:r w:rsidRPr="00A3030A">
              <w:rPr>
                <w:rFonts w:ascii="Calibri" w:hAnsi="Calibri" w:cs="Calibri"/>
              </w:rPr>
              <w:t xml:space="preserve">the </w:t>
            </w:r>
            <w:r w:rsidR="00BA2E7E" w:rsidRPr="00A3030A">
              <w:rPr>
                <w:rFonts w:ascii="Calibri" w:hAnsi="Calibri" w:cs="Calibri"/>
              </w:rPr>
              <w:t>DC OSSE will enhance the effectiveness and coherence of district systems and the effective integration of external partners to support school improvement.</w:t>
            </w:r>
          </w:p>
          <w:p w:rsidR="009E788F" w:rsidRPr="00A3030A" w:rsidDel="000959F5" w:rsidRDefault="00BA2E7E" w:rsidP="001A4389">
            <w:pPr>
              <w:spacing w:after="200"/>
              <w:rPr>
                <w:del w:id="1675" w:author="ServUS" w:date="2014-05-04T12:19:00Z"/>
                <w:rFonts w:ascii="Calibri" w:hAnsi="Calibri" w:cs="Calibri"/>
              </w:rPr>
            </w:pPr>
            <w:r w:rsidRPr="00A3030A">
              <w:rPr>
                <w:rFonts w:ascii="Calibri" w:hAnsi="Calibri" w:cs="Calibri"/>
              </w:rPr>
              <w:t xml:space="preserve">In addition, </w:t>
            </w:r>
            <w:r w:rsidR="00B977BC" w:rsidRPr="00A3030A">
              <w:rPr>
                <w:rFonts w:ascii="Calibri" w:hAnsi="Calibri" w:cs="Calibri"/>
              </w:rPr>
              <w:t xml:space="preserve">the </w:t>
            </w:r>
            <w:r w:rsidRPr="00A3030A">
              <w:rPr>
                <w:rFonts w:ascii="Calibri" w:hAnsi="Calibri" w:cs="Calibri"/>
              </w:rPr>
              <w:t xml:space="preserve">DC OSSE will evaluate, support, and monitor </w:t>
            </w:r>
            <w:r w:rsidR="003D243F" w:rsidRPr="00A3030A">
              <w:rPr>
                <w:rFonts w:ascii="Calibri" w:hAnsi="Calibri" w:cs="Calibri"/>
              </w:rPr>
              <w:t xml:space="preserve">schools through its oversight of </w:t>
            </w:r>
            <w:r w:rsidR="000B2A08" w:rsidRPr="00A3030A">
              <w:rPr>
                <w:rFonts w:ascii="Calibri" w:hAnsi="Calibri" w:cs="Calibri"/>
              </w:rPr>
              <w:t xml:space="preserve">the </w:t>
            </w:r>
            <w:r w:rsidR="003D243F" w:rsidRPr="00A3030A">
              <w:rPr>
                <w:rFonts w:ascii="Calibri" w:hAnsi="Calibri" w:cs="Calibri"/>
              </w:rPr>
              <w:t xml:space="preserve">DCPS and </w:t>
            </w:r>
            <w:r w:rsidR="000B2A08" w:rsidRPr="00A3030A">
              <w:rPr>
                <w:rFonts w:ascii="Calibri" w:hAnsi="Calibri" w:cs="Calibri"/>
              </w:rPr>
              <w:t xml:space="preserve">the </w:t>
            </w:r>
            <w:r w:rsidR="003D243F" w:rsidRPr="00A3030A">
              <w:rPr>
                <w:rFonts w:ascii="Calibri" w:hAnsi="Calibri" w:cs="Calibri"/>
              </w:rPr>
              <w:t xml:space="preserve">PCSB, </w:t>
            </w:r>
            <w:r w:rsidR="00692EA6" w:rsidRPr="00A3030A">
              <w:rPr>
                <w:rFonts w:ascii="Calibri" w:hAnsi="Calibri" w:cs="Calibri"/>
              </w:rPr>
              <w:t xml:space="preserve">as the </w:t>
            </w:r>
            <w:r w:rsidR="00F1391F" w:rsidRPr="00A3030A">
              <w:rPr>
                <w:rFonts w:ascii="Calibri" w:hAnsi="Calibri" w:cs="Calibri"/>
              </w:rPr>
              <w:t>c</w:t>
            </w:r>
            <w:r w:rsidR="00692EA6" w:rsidRPr="00A3030A">
              <w:rPr>
                <w:rFonts w:ascii="Calibri" w:hAnsi="Calibri" w:cs="Calibri"/>
              </w:rPr>
              <w:t xml:space="preserve">harter </w:t>
            </w:r>
            <w:r w:rsidR="00F1391F" w:rsidRPr="00A3030A">
              <w:rPr>
                <w:rFonts w:ascii="Calibri" w:hAnsi="Calibri" w:cs="Calibri"/>
              </w:rPr>
              <w:t>a</w:t>
            </w:r>
            <w:r w:rsidR="00692EA6" w:rsidRPr="00A3030A">
              <w:rPr>
                <w:rFonts w:ascii="Calibri" w:hAnsi="Calibri" w:cs="Calibri"/>
              </w:rPr>
              <w:t>uthorizer</w:t>
            </w:r>
            <w:r w:rsidR="000B2A08" w:rsidRPr="00A3030A">
              <w:rPr>
                <w:rFonts w:ascii="Calibri" w:hAnsi="Calibri" w:cs="Calibri"/>
              </w:rPr>
              <w:t>,</w:t>
            </w:r>
            <w:r w:rsidR="003D243F" w:rsidRPr="00A3030A">
              <w:rPr>
                <w:rFonts w:ascii="Calibri" w:hAnsi="Calibri" w:cs="Calibri"/>
              </w:rPr>
              <w:t xml:space="preserve"> </w:t>
            </w:r>
            <w:r w:rsidRPr="00A3030A">
              <w:rPr>
                <w:rFonts w:ascii="Calibri" w:hAnsi="Calibri" w:cs="Calibri"/>
              </w:rPr>
              <w:t>around instructional leadership, curriculum, professional development, instruction, assessments, staff evaluation, human capital</w:t>
            </w:r>
            <w:r w:rsidR="00090146" w:rsidRPr="00A3030A">
              <w:rPr>
                <w:rFonts w:ascii="Calibri" w:hAnsi="Calibri" w:cs="Calibri"/>
              </w:rPr>
              <w:t>,</w:t>
            </w:r>
            <w:r w:rsidRPr="00A3030A">
              <w:rPr>
                <w:rFonts w:ascii="Calibri" w:hAnsi="Calibri" w:cs="Calibri"/>
              </w:rPr>
              <w:t xml:space="preserve"> and financial/asset management. By doing so, </w:t>
            </w:r>
            <w:r w:rsidR="00B977BC" w:rsidRPr="00A3030A">
              <w:rPr>
                <w:rFonts w:ascii="Calibri" w:hAnsi="Calibri" w:cs="Calibri"/>
              </w:rPr>
              <w:t xml:space="preserve">the </w:t>
            </w:r>
            <w:r w:rsidRPr="00A3030A">
              <w:rPr>
                <w:rFonts w:ascii="Calibri" w:hAnsi="Calibri" w:cs="Calibri"/>
              </w:rPr>
              <w:t xml:space="preserve">DC OSSE believes that </w:t>
            </w:r>
            <w:r w:rsidR="00CE06E7" w:rsidRPr="00A3030A">
              <w:rPr>
                <w:rFonts w:ascii="Calibri" w:hAnsi="Calibri" w:cs="Calibri"/>
              </w:rPr>
              <w:t>the District’s</w:t>
            </w:r>
            <w:r w:rsidRPr="00A3030A">
              <w:rPr>
                <w:rFonts w:ascii="Calibri" w:hAnsi="Calibri" w:cs="Calibri"/>
              </w:rPr>
              <w:t xml:space="preserve"> students will show annual academic growth, raise graduation rates, and close achievement gaps, particularly with regard to students with special needs and </w:t>
            </w:r>
            <w:r w:rsidR="007F2369" w:rsidRPr="00A3030A">
              <w:rPr>
                <w:rFonts w:ascii="Calibri" w:hAnsi="Calibri" w:cs="Calibri"/>
              </w:rPr>
              <w:t>ELLs</w:t>
            </w:r>
            <w:r w:rsidRPr="00A3030A">
              <w:rPr>
                <w:rFonts w:ascii="Calibri" w:hAnsi="Calibri" w:cs="Calibri"/>
              </w:rPr>
              <w:t xml:space="preserve"> in </w:t>
            </w:r>
            <w:del w:id="1676" w:author="ServUS" w:date="2014-05-04T09:13:00Z">
              <w:r w:rsidRPr="00A3030A" w:rsidDel="00435FFB">
                <w:rPr>
                  <w:rFonts w:ascii="Calibri" w:hAnsi="Calibri" w:cs="Calibri"/>
                </w:rPr>
                <w:delText>priority school</w:delText>
              </w:r>
            </w:del>
            <w:ins w:id="1677" w:author="ServUS" w:date="2014-05-04T09:13:00Z">
              <w:r w:rsidR="00435FFB" w:rsidRPr="00A3030A">
                <w:rPr>
                  <w:rFonts w:ascii="Calibri" w:hAnsi="Calibri" w:cs="Calibri"/>
                </w:rPr>
                <w:t>Priority school</w:t>
              </w:r>
            </w:ins>
            <w:r w:rsidRPr="00A3030A">
              <w:rPr>
                <w:rFonts w:ascii="Calibri" w:hAnsi="Calibri" w:cs="Calibri"/>
              </w:rPr>
              <w:t xml:space="preserve">s. </w:t>
            </w:r>
          </w:p>
          <w:p w:rsidR="00BA2E7E" w:rsidRPr="00A3030A" w:rsidRDefault="00BA2E7E" w:rsidP="001A4389">
            <w:pPr>
              <w:spacing w:after="200"/>
              <w:rPr>
                <w:rFonts w:ascii="Calibri" w:hAnsi="Calibri" w:cs="Calibri"/>
                <w:b/>
              </w:rPr>
            </w:pPr>
            <w:r w:rsidRPr="00A3030A">
              <w:rPr>
                <w:rFonts w:ascii="Calibri" w:hAnsi="Calibri" w:cs="Calibri"/>
                <w:b/>
              </w:rPr>
              <w:t>SEA Support</w:t>
            </w:r>
          </w:p>
          <w:p w:rsidR="00BA2E7E" w:rsidRPr="00C60427" w:rsidRDefault="00B977BC" w:rsidP="001A4389">
            <w:pPr>
              <w:spacing w:after="200"/>
              <w:rPr>
                <w:rFonts w:ascii="Calibri" w:eastAsia="Calibri" w:hAnsi="Calibri" w:cs="Calibri"/>
              </w:rPr>
            </w:pPr>
            <w:del w:id="1678" w:author="ServUS" w:date="2014-06-19T13:06:00Z">
              <w:r w:rsidRPr="00A3030A" w:rsidDel="004D485E">
                <w:rPr>
                  <w:rFonts w:ascii="Calibri" w:eastAsia="Calibri" w:hAnsi="Calibri" w:cs="Calibri"/>
                </w:rPr>
                <w:delText xml:space="preserve">The </w:delText>
              </w:r>
              <w:r w:rsidR="00A1322A" w:rsidRPr="00A3030A" w:rsidDel="004D485E">
                <w:rPr>
                  <w:rFonts w:ascii="Calibri" w:hAnsi="Calibri"/>
                </w:rPr>
                <w:delText>Innovation and Improvement team (</w:delText>
              </w:r>
              <w:r w:rsidR="00211DB5" w:rsidRPr="00A3030A" w:rsidDel="004D485E">
                <w:rPr>
                  <w:rFonts w:ascii="Calibri" w:eastAsia="Calibri" w:hAnsi="Calibri" w:cs="Calibri"/>
                </w:rPr>
                <w:delText>INI</w:delText>
              </w:r>
              <w:r w:rsidR="00A1322A" w:rsidRPr="00A3030A" w:rsidDel="004D485E">
                <w:rPr>
                  <w:rFonts w:ascii="Calibri" w:eastAsia="Calibri" w:hAnsi="Calibri" w:cs="Calibri"/>
                </w:rPr>
                <w:delText>)</w:delText>
              </w:r>
            </w:del>
            <w:ins w:id="1679" w:author="ServUS" w:date="2014-06-19T13:06:00Z">
              <w:r w:rsidR="004D485E">
                <w:rPr>
                  <w:rFonts w:ascii="Calibri" w:eastAsia="Calibri" w:hAnsi="Calibri" w:cs="Calibri"/>
                </w:rPr>
                <w:t>DC OSSE</w:t>
              </w:r>
            </w:ins>
            <w:r w:rsidR="00BA2E7E" w:rsidRPr="00A3030A">
              <w:rPr>
                <w:rFonts w:ascii="Calibri" w:eastAsia="Calibri" w:hAnsi="Calibri" w:cs="Calibri"/>
              </w:rPr>
              <w:t xml:space="preserve"> will </w:t>
            </w:r>
            <w:r w:rsidR="00CE06E7" w:rsidRPr="00A3030A">
              <w:rPr>
                <w:rFonts w:ascii="Calibri" w:eastAsia="Calibri" w:hAnsi="Calibri" w:cs="Calibri"/>
              </w:rPr>
              <w:t xml:space="preserve">use </w:t>
            </w:r>
            <w:r w:rsidR="00C23F28" w:rsidRPr="00A3030A">
              <w:rPr>
                <w:rFonts w:ascii="Calibri" w:eastAsia="Calibri" w:hAnsi="Calibri" w:cs="Calibri"/>
              </w:rPr>
              <w:t xml:space="preserve">the </w:t>
            </w:r>
            <w:r w:rsidR="00754CFD" w:rsidRPr="00A3030A">
              <w:rPr>
                <w:rFonts w:ascii="Calibri" w:eastAsia="Calibri" w:hAnsi="Calibri" w:cs="Calibri"/>
              </w:rPr>
              <w:t>Cross-Functional Team (</w:t>
            </w:r>
            <w:r w:rsidR="00E133DD" w:rsidRPr="00A3030A">
              <w:rPr>
                <w:rFonts w:ascii="Calibri" w:eastAsia="Calibri" w:hAnsi="Calibri" w:cs="Calibri"/>
              </w:rPr>
              <w:t>CFT</w:t>
            </w:r>
            <w:r w:rsidR="00754CFD" w:rsidRPr="00A3030A">
              <w:rPr>
                <w:rFonts w:ascii="Calibri" w:eastAsia="Calibri" w:hAnsi="Calibri" w:cs="Calibri"/>
              </w:rPr>
              <w:t>)</w:t>
            </w:r>
            <w:r w:rsidR="00BA2E7E" w:rsidRPr="00A3030A">
              <w:rPr>
                <w:rFonts w:ascii="Calibri" w:eastAsia="Calibri" w:hAnsi="Calibri" w:cs="Calibri"/>
              </w:rPr>
              <w:t xml:space="preserve"> staffed by </w:t>
            </w:r>
            <w:r w:rsidR="00C23F28" w:rsidRPr="00A3030A">
              <w:rPr>
                <w:rFonts w:ascii="Calibri" w:eastAsia="Calibri" w:hAnsi="Calibri" w:cs="Calibri"/>
              </w:rPr>
              <w:t>various DC OSSE personnel from multiple divisions and external partners where appropriate</w:t>
            </w:r>
            <w:r w:rsidR="00BA2E7E" w:rsidRPr="00A3030A">
              <w:rPr>
                <w:rFonts w:ascii="Calibri" w:eastAsia="Calibri" w:hAnsi="Calibri" w:cs="Calibri"/>
              </w:rPr>
              <w:t xml:space="preserve"> to ensure simultaneous and effective implementation </w:t>
            </w:r>
            <w:r w:rsidR="000B2A08" w:rsidRPr="00A3030A">
              <w:rPr>
                <w:rFonts w:ascii="Calibri" w:eastAsia="Calibri" w:hAnsi="Calibri" w:cs="Calibri"/>
              </w:rPr>
              <w:t xml:space="preserve">in each priority school </w:t>
            </w:r>
            <w:r w:rsidR="00BA2E7E" w:rsidRPr="00A3030A">
              <w:rPr>
                <w:rFonts w:ascii="Calibri" w:eastAsia="Calibri" w:hAnsi="Calibri" w:cs="Calibri"/>
              </w:rPr>
              <w:t xml:space="preserve">of meaningful interventions aligned with all </w:t>
            </w:r>
            <w:r w:rsidR="00583986" w:rsidRPr="00A3030A">
              <w:rPr>
                <w:rFonts w:ascii="Calibri" w:eastAsia="Calibri" w:hAnsi="Calibri" w:cs="Calibri"/>
              </w:rPr>
              <w:t>t</w:t>
            </w:r>
            <w:r w:rsidR="00BA2E7E" w:rsidRPr="00A3030A">
              <w:rPr>
                <w:rFonts w:ascii="Calibri" w:eastAsia="Calibri" w:hAnsi="Calibri" w:cs="Calibri"/>
              </w:rPr>
              <w:t xml:space="preserve">urnaround </w:t>
            </w:r>
            <w:r w:rsidR="00583986" w:rsidRPr="00A3030A">
              <w:rPr>
                <w:rFonts w:ascii="Calibri" w:eastAsia="Calibri" w:hAnsi="Calibri" w:cs="Calibri"/>
              </w:rPr>
              <w:t>p</w:t>
            </w:r>
            <w:r w:rsidR="00BA2E7E" w:rsidRPr="00A3030A">
              <w:rPr>
                <w:rFonts w:ascii="Calibri" w:eastAsia="Calibri" w:hAnsi="Calibri" w:cs="Calibri"/>
              </w:rPr>
              <w:t xml:space="preserve">rinciples for </w:t>
            </w:r>
            <w:r w:rsidR="0009548C" w:rsidRPr="00A3030A">
              <w:rPr>
                <w:rFonts w:ascii="Calibri" w:eastAsia="Calibri" w:hAnsi="Calibri" w:cs="Calibri"/>
              </w:rPr>
              <w:t>a minimum of</w:t>
            </w:r>
            <w:r w:rsidR="00BA2E7E" w:rsidRPr="00A3030A">
              <w:rPr>
                <w:rFonts w:ascii="Calibri" w:eastAsia="Calibri" w:hAnsi="Calibri" w:cs="Calibri"/>
              </w:rPr>
              <w:t xml:space="preserve"> three years. The interventions include strong principal leadership; effective staffing practices and instruction; curriculum, assessments</w:t>
            </w:r>
            <w:r w:rsidR="00924CBA" w:rsidRPr="00A3030A">
              <w:rPr>
                <w:rFonts w:ascii="Calibri" w:eastAsia="Calibri" w:hAnsi="Calibri" w:cs="Calibri"/>
              </w:rPr>
              <w:t>,</w:t>
            </w:r>
            <w:r w:rsidR="00BA2E7E" w:rsidRPr="00A3030A">
              <w:rPr>
                <w:rFonts w:ascii="Calibri" w:eastAsia="Calibri" w:hAnsi="Calibri" w:cs="Calibri"/>
              </w:rPr>
              <w:t xml:space="preserve"> and interventions; effective use of time; effective use of data; school climate and culture; and effective family and community engagement. </w:t>
            </w:r>
            <w:r w:rsidRPr="00A3030A">
              <w:rPr>
                <w:rFonts w:ascii="Calibri" w:eastAsia="Calibri" w:hAnsi="Calibri" w:cs="Calibri"/>
              </w:rPr>
              <w:t xml:space="preserve">The </w:t>
            </w:r>
            <w:del w:id="1680" w:author="ServUS" w:date="2014-06-19T13:06:00Z">
              <w:r w:rsidR="00211DB5" w:rsidRPr="00A3030A" w:rsidDel="004D485E">
                <w:rPr>
                  <w:rFonts w:ascii="Calibri" w:eastAsia="Calibri" w:hAnsi="Calibri" w:cs="Calibri"/>
                </w:rPr>
                <w:delText>INI</w:delText>
              </w:r>
              <w:r w:rsidR="00BA2E7E" w:rsidRPr="00A3030A" w:rsidDel="004D485E">
                <w:rPr>
                  <w:rFonts w:ascii="Calibri" w:eastAsia="Calibri" w:hAnsi="Calibri" w:cs="Calibri"/>
                </w:rPr>
                <w:delText xml:space="preserve"> </w:delText>
              </w:r>
            </w:del>
            <w:ins w:id="1681" w:author="ServUS" w:date="2014-06-19T13:06:00Z">
              <w:r w:rsidR="004D485E">
                <w:rPr>
                  <w:rFonts w:ascii="Calibri" w:eastAsia="Calibri" w:hAnsi="Calibri" w:cs="Calibri"/>
                </w:rPr>
                <w:t>DC OSSE</w:t>
              </w:r>
              <w:r w:rsidR="004D485E" w:rsidRPr="00A3030A">
                <w:rPr>
                  <w:rFonts w:ascii="Calibri" w:eastAsia="Calibri" w:hAnsi="Calibri" w:cs="Calibri"/>
                </w:rPr>
                <w:t xml:space="preserve"> </w:t>
              </w:r>
            </w:ins>
            <w:r w:rsidR="00BA2E7E" w:rsidRPr="00A3030A">
              <w:rPr>
                <w:rFonts w:ascii="Calibri" w:eastAsia="Calibri" w:hAnsi="Calibri" w:cs="Calibri"/>
              </w:rPr>
              <w:t>will provide training to enable the CFT to recognize an LEA’s successes</w:t>
            </w:r>
            <w:r w:rsidR="004F2A20" w:rsidRPr="00A3030A">
              <w:rPr>
                <w:rFonts w:ascii="Calibri" w:eastAsia="Calibri" w:hAnsi="Calibri" w:cs="Calibri"/>
              </w:rPr>
              <w:t>—</w:t>
            </w:r>
            <w:r w:rsidR="00BA2E7E" w:rsidRPr="00A3030A">
              <w:rPr>
                <w:rFonts w:ascii="Calibri" w:eastAsia="Calibri" w:hAnsi="Calibri" w:cs="Calibri"/>
              </w:rPr>
              <w:t>both in terms of results in student learning and universal application of effective practice</w:t>
            </w:r>
            <w:r w:rsidR="002220E0" w:rsidRPr="00A3030A">
              <w:rPr>
                <w:rFonts w:ascii="Calibri" w:eastAsia="Calibri" w:hAnsi="Calibri" w:cs="Calibri"/>
              </w:rPr>
              <w:t>—</w:t>
            </w:r>
            <w:r w:rsidR="00BA2E7E" w:rsidRPr="00A3030A">
              <w:rPr>
                <w:rFonts w:ascii="Calibri" w:eastAsia="Calibri" w:hAnsi="Calibri" w:cs="Calibri"/>
              </w:rPr>
              <w:t>and its deficiencies, enhancing the motivation for change.</w:t>
            </w:r>
          </w:p>
          <w:p w:rsidR="00BA2E7E" w:rsidRPr="00A3030A" w:rsidRDefault="00BA2E7E" w:rsidP="001A4389">
            <w:pPr>
              <w:spacing w:after="200"/>
              <w:rPr>
                <w:rFonts w:ascii="Calibri" w:eastAsia="Calibri" w:hAnsi="Calibri" w:cs="Calibri"/>
              </w:rPr>
            </w:pPr>
            <w:r w:rsidRPr="00A3030A">
              <w:rPr>
                <w:rFonts w:ascii="Calibri" w:eastAsia="Calibri" w:hAnsi="Calibri" w:cs="Calibri"/>
              </w:rPr>
              <w:t xml:space="preserve">Resources developed by </w:t>
            </w:r>
            <w:r w:rsidR="00B977BC" w:rsidRPr="00B36DAE">
              <w:rPr>
                <w:rFonts w:ascii="Calibri" w:eastAsia="Calibri" w:hAnsi="Calibri" w:cs="Calibri"/>
              </w:rPr>
              <w:t xml:space="preserve">the </w:t>
            </w:r>
            <w:r w:rsidRPr="00B36DAE">
              <w:rPr>
                <w:rFonts w:ascii="Calibri" w:eastAsia="Calibri" w:hAnsi="Calibri" w:cs="Calibri"/>
              </w:rPr>
              <w:t xml:space="preserve">DC OSSE and used in </w:t>
            </w:r>
            <w:r w:rsidR="001A4389" w:rsidRPr="00CD2E63">
              <w:rPr>
                <w:rFonts w:ascii="Calibri" w:hAnsi="Calibri" w:cs="Calibri"/>
              </w:rPr>
              <w:t>p</w:t>
            </w:r>
            <w:r w:rsidR="00090146" w:rsidRPr="00CD2E63">
              <w:rPr>
                <w:rFonts w:ascii="Calibri" w:hAnsi="Calibri" w:cs="Calibri"/>
              </w:rPr>
              <w:t>riority</w:t>
            </w:r>
            <w:r w:rsidRPr="00CD2E63">
              <w:rPr>
                <w:rFonts w:ascii="Calibri" w:eastAsia="Calibri" w:hAnsi="Calibri" w:cs="Calibri"/>
              </w:rPr>
              <w:t xml:space="preserve"> school</w:t>
            </w:r>
            <w:r w:rsidRPr="006E033F">
              <w:rPr>
                <w:rFonts w:ascii="Calibri" w:eastAsia="Calibri" w:hAnsi="Calibri" w:cs="Calibri"/>
              </w:rPr>
              <w:t xml:space="preserve"> interventions will include CCSS curriculum and assessments</w:t>
            </w:r>
            <w:r w:rsidR="00090146" w:rsidRPr="00A3030A">
              <w:rPr>
                <w:rFonts w:ascii="Calibri" w:eastAsia="Calibri" w:hAnsi="Calibri" w:cs="Calibri"/>
              </w:rPr>
              <w:t>,</w:t>
            </w:r>
            <w:r w:rsidRPr="00A3030A">
              <w:rPr>
                <w:rFonts w:ascii="Calibri" w:eastAsia="Calibri" w:hAnsi="Calibri" w:cs="Calibri"/>
              </w:rPr>
              <w:t xml:space="preserve"> professional development supporting improved instruction</w:t>
            </w:r>
            <w:r w:rsidR="00090146" w:rsidRPr="00A3030A">
              <w:rPr>
                <w:rFonts w:ascii="Calibri" w:eastAsia="Calibri" w:hAnsi="Calibri" w:cs="Calibri"/>
              </w:rPr>
              <w:t>,</w:t>
            </w:r>
            <w:r w:rsidRPr="00A3030A">
              <w:rPr>
                <w:rFonts w:ascii="Calibri" w:eastAsia="Calibri" w:hAnsi="Calibri" w:cs="Calibri"/>
              </w:rPr>
              <w:t xml:space="preserve"> data systems for improving teaching and learning</w:t>
            </w:r>
            <w:r w:rsidR="00090146" w:rsidRPr="00A3030A">
              <w:rPr>
                <w:rFonts w:ascii="Calibri" w:eastAsia="Calibri" w:hAnsi="Calibri" w:cs="Calibri"/>
              </w:rPr>
              <w:t>,</w:t>
            </w:r>
            <w:r w:rsidRPr="00A3030A">
              <w:rPr>
                <w:rFonts w:ascii="Calibri" w:eastAsia="Calibri" w:hAnsi="Calibri" w:cs="Calibri"/>
              </w:rPr>
              <w:t xml:space="preserve"> guidelines for identifying quality enhanced and extended learning opportunities</w:t>
            </w:r>
            <w:r w:rsidR="00090146" w:rsidRPr="00A3030A">
              <w:rPr>
                <w:rFonts w:ascii="Calibri" w:eastAsia="Calibri" w:hAnsi="Calibri" w:cs="Calibri"/>
              </w:rPr>
              <w:t>,</w:t>
            </w:r>
            <w:r w:rsidRPr="00A3030A">
              <w:rPr>
                <w:rFonts w:ascii="Calibri" w:eastAsia="Calibri" w:hAnsi="Calibri" w:cs="Calibri"/>
              </w:rPr>
              <w:t xml:space="preserve"> and innovative strategies to support special education students, ELLs</w:t>
            </w:r>
            <w:r w:rsidR="00090146" w:rsidRPr="00A3030A">
              <w:rPr>
                <w:rFonts w:ascii="Calibri" w:eastAsia="Calibri" w:hAnsi="Calibri" w:cs="Calibri"/>
              </w:rPr>
              <w:t>,</w:t>
            </w:r>
            <w:r w:rsidRPr="00A3030A">
              <w:rPr>
                <w:rFonts w:ascii="Calibri" w:eastAsia="Calibri" w:hAnsi="Calibri" w:cs="Calibri"/>
              </w:rPr>
              <w:t xml:space="preserve"> and </w:t>
            </w:r>
            <w:r w:rsidR="000B2A08" w:rsidRPr="00A3030A">
              <w:rPr>
                <w:rFonts w:ascii="Calibri" w:eastAsia="Calibri" w:hAnsi="Calibri" w:cs="Calibri"/>
              </w:rPr>
              <w:t>under-performing</w:t>
            </w:r>
            <w:r w:rsidRPr="00A3030A">
              <w:rPr>
                <w:rFonts w:ascii="Calibri" w:eastAsia="Calibri" w:hAnsi="Calibri" w:cs="Calibri"/>
              </w:rPr>
              <w:t xml:space="preserve"> students.</w:t>
            </w:r>
          </w:p>
          <w:p w:rsidR="00E53115" w:rsidRPr="00A3030A" w:rsidRDefault="00BA2E7E" w:rsidP="001A4389">
            <w:pPr>
              <w:spacing w:after="200"/>
              <w:rPr>
                <w:rFonts w:ascii="Calibri" w:eastAsia="Calibri" w:hAnsi="Calibri" w:cs="Calibri"/>
              </w:rPr>
            </w:pPr>
            <w:r w:rsidRPr="00A3030A">
              <w:rPr>
                <w:rFonts w:ascii="Calibri" w:eastAsia="Calibri" w:hAnsi="Calibri" w:cs="Calibri"/>
              </w:rPr>
              <w:t xml:space="preserve">The CFT will be </w:t>
            </w:r>
            <w:r w:rsidR="00211DB5" w:rsidRPr="00A3030A">
              <w:rPr>
                <w:rFonts w:ascii="Calibri" w:eastAsia="Calibri" w:hAnsi="Calibri" w:cs="Calibri"/>
              </w:rPr>
              <w:t>convened</w:t>
            </w:r>
            <w:r w:rsidRPr="00A3030A">
              <w:rPr>
                <w:rFonts w:ascii="Calibri" w:eastAsia="Calibri" w:hAnsi="Calibri" w:cs="Calibri"/>
              </w:rPr>
              <w:t xml:space="preserve"> by</w:t>
            </w:r>
            <w:r w:rsidR="00A4760B" w:rsidRPr="00A3030A">
              <w:rPr>
                <w:rFonts w:ascii="Calibri" w:eastAsia="Calibri" w:hAnsi="Calibri" w:cs="Calibri"/>
              </w:rPr>
              <w:t xml:space="preserve"> </w:t>
            </w:r>
            <w:del w:id="1682" w:author="ServUS" w:date="2014-05-07T08:14:00Z">
              <w:r w:rsidR="00A4760B" w:rsidRPr="00A3030A" w:rsidDel="00DB04C4">
                <w:rPr>
                  <w:rFonts w:ascii="Calibri" w:eastAsia="Calibri" w:hAnsi="Calibri" w:cs="Calibri"/>
                </w:rPr>
                <w:delText>the</w:delText>
              </w:r>
              <w:r w:rsidRPr="00A3030A" w:rsidDel="00DB04C4">
                <w:rPr>
                  <w:rFonts w:ascii="Calibri" w:eastAsia="Calibri" w:hAnsi="Calibri" w:cs="Calibri"/>
                </w:rPr>
                <w:delText xml:space="preserve"> </w:delText>
              </w:r>
              <w:r w:rsidR="00211DB5" w:rsidRPr="00A3030A" w:rsidDel="00DB04C4">
                <w:rPr>
                  <w:rFonts w:ascii="Calibri" w:eastAsia="Calibri" w:hAnsi="Calibri" w:cs="Calibri"/>
                </w:rPr>
                <w:delText>INI</w:delText>
              </w:r>
            </w:del>
            <w:ins w:id="1683" w:author="ServUS" w:date="2014-05-07T08:14:00Z">
              <w:r w:rsidR="00DB04C4">
                <w:rPr>
                  <w:rFonts w:ascii="Calibri" w:eastAsia="Calibri" w:hAnsi="Calibri" w:cs="Calibri"/>
                </w:rPr>
                <w:t>DC OSSE</w:t>
              </w:r>
            </w:ins>
            <w:r w:rsidRPr="00A3030A">
              <w:rPr>
                <w:rFonts w:ascii="Calibri" w:eastAsia="Calibri" w:hAnsi="Calibri" w:cs="Calibri"/>
              </w:rPr>
              <w:t xml:space="preserve"> and will be staffed with experts from each department within </w:t>
            </w:r>
            <w:r w:rsidR="00B977BC" w:rsidRPr="00A3030A">
              <w:rPr>
                <w:rFonts w:ascii="Calibri" w:eastAsia="Calibri" w:hAnsi="Calibri" w:cs="Calibri"/>
              </w:rPr>
              <w:t xml:space="preserve">the </w:t>
            </w:r>
            <w:r w:rsidRPr="00A3030A">
              <w:rPr>
                <w:rFonts w:ascii="Calibri" w:eastAsia="Calibri" w:hAnsi="Calibri" w:cs="Calibri"/>
              </w:rPr>
              <w:t xml:space="preserve">DC OSSE, including Specialized Services, Elementary &amp; Secondary Education, </w:t>
            </w:r>
            <w:ins w:id="1684" w:author="ServUS" w:date="2014-05-07T08:14:00Z">
              <w:r w:rsidR="00DB04C4">
                <w:rPr>
                  <w:rFonts w:ascii="Calibri" w:eastAsia="Calibri" w:hAnsi="Calibri" w:cs="Calibri"/>
                </w:rPr>
                <w:t xml:space="preserve">Data and Assessment, </w:t>
              </w:r>
            </w:ins>
            <w:ins w:id="1685" w:author="ServUS" w:date="2014-05-07T08:15:00Z">
              <w:r w:rsidR="00DB04C4">
                <w:rPr>
                  <w:rFonts w:ascii="Calibri" w:eastAsia="Calibri" w:hAnsi="Calibri" w:cs="Calibri"/>
                </w:rPr>
                <w:t xml:space="preserve">Grants Management, </w:t>
              </w:r>
            </w:ins>
            <w:r w:rsidRPr="00A3030A">
              <w:rPr>
                <w:rFonts w:ascii="Calibri" w:eastAsia="Calibri" w:hAnsi="Calibri" w:cs="Calibri"/>
              </w:rPr>
              <w:t>Health &amp; Wellness, Early Childhood Education</w:t>
            </w:r>
            <w:r w:rsidR="00090146" w:rsidRPr="00A3030A">
              <w:rPr>
                <w:rFonts w:ascii="Calibri" w:eastAsia="Calibri" w:hAnsi="Calibri" w:cs="Calibri"/>
              </w:rPr>
              <w:t>,</w:t>
            </w:r>
            <w:r w:rsidRPr="00A3030A">
              <w:rPr>
                <w:rFonts w:ascii="Calibri" w:eastAsia="Calibri" w:hAnsi="Calibri" w:cs="Calibri"/>
              </w:rPr>
              <w:t xml:space="preserve"> and Post-Secondary Education. The fully</w:t>
            </w:r>
            <w:r w:rsidR="00286E71" w:rsidRPr="00A3030A">
              <w:rPr>
                <w:rFonts w:ascii="Calibri" w:eastAsia="Calibri" w:hAnsi="Calibri" w:cs="Calibri"/>
              </w:rPr>
              <w:t>-</w:t>
            </w:r>
            <w:r w:rsidRPr="00A3030A">
              <w:rPr>
                <w:rFonts w:ascii="Calibri" w:eastAsia="Calibri" w:hAnsi="Calibri" w:cs="Calibri"/>
              </w:rPr>
              <w:t xml:space="preserve">staffed CFT will be prepared to start work at the start of </w:t>
            </w:r>
            <w:r w:rsidR="00BC0228" w:rsidRPr="00A3030A">
              <w:rPr>
                <w:rFonts w:ascii="Calibri" w:eastAsia="Calibri" w:hAnsi="Calibri" w:cs="Calibri"/>
              </w:rPr>
              <w:t>School Year (SY)</w:t>
            </w:r>
            <w:r w:rsidRPr="00A3030A">
              <w:rPr>
                <w:rFonts w:ascii="Calibri" w:eastAsia="Calibri" w:hAnsi="Calibri" w:cs="Calibri"/>
              </w:rPr>
              <w:t xml:space="preserve"> 2012</w:t>
            </w:r>
            <w:r w:rsidR="00CA383F" w:rsidRPr="00A3030A">
              <w:rPr>
                <w:rFonts w:ascii="Calibri" w:eastAsia="Calibri" w:hAnsi="Calibri" w:cs="Calibri"/>
              </w:rPr>
              <w:t>–</w:t>
            </w:r>
            <w:r w:rsidRPr="00A3030A">
              <w:rPr>
                <w:rFonts w:ascii="Calibri" w:eastAsia="Calibri" w:hAnsi="Calibri" w:cs="Calibri"/>
              </w:rPr>
              <w:t>13</w:t>
            </w:r>
            <w:r w:rsidR="00E53115" w:rsidRPr="00A3030A">
              <w:rPr>
                <w:rFonts w:ascii="Calibri" w:eastAsia="Calibri" w:hAnsi="Calibri" w:cs="Calibri"/>
              </w:rPr>
              <w:t>.</w:t>
            </w:r>
          </w:p>
          <w:p w:rsidR="00BA2E7E" w:rsidRPr="00A3030A" w:rsidRDefault="00A4760B" w:rsidP="001A4389">
            <w:pPr>
              <w:spacing w:after="200"/>
              <w:rPr>
                <w:rFonts w:ascii="Calibri" w:eastAsia="Calibri" w:hAnsi="Calibri" w:cs="Calibri"/>
              </w:rPr>
            </w:pPr>
            <w:r w:rsidRPr="00A3030A">
              <w:rPr>
                <w:rFonts w:ascii="Calibri" w:eastAsia="Calibri" w:hAnsi="Calibri" w:cs="Calibri"/>
              </w:rPr>
              <w:t xml:space="preserve">The </w:t>
            </w:r>
            <w:r w:rsidR="00BA2E7E" w:rsidRPr="00A3030A">
              <w:rPr>
                <w:rFonts w:ascii="Calibri" w:eastAsia="Calibri" w:hAnsi="Calibri" w:cs="Calibri"/>
              </w:rPr>
              <w:t>DC OSSE senior staff will prioritize the resource needs of the CFT and continually improve</w:t>
            </w:r>
            <w:r w:rsidRPr="00A3030A">
              <w:rPr>
                <w:rFonts w:ascii="Calibri" w:eastAsia="Calibri" w:hAnsi="Calibri" w:cs="Calibri"/>
              </w:rPr>
              <w:t xml:space="preserve"> the</w:t>
            </w:r>
            <w:r w:rsidR="00BA2E7E" w:rsidRPr="00A3030A">
              <w:rPr>
                <w:rFonts w:ascii="Calibri" w:eastAsia="Calibri" w:hAnsi="Calibri" w:cs="Calibri"/>
              </w:rPr>
              <w:t xml:space="preserve"> DC OSSE resources based on CFT feedback concerning school-level implementation. This process will efficiently leverage</w:t>
            </w:r>
            <w:r w:rsidRPr="00A3030A">
              <w:rPr>
                <w:rFonts w:ascii="Calibri" w:eastAsia="Calibri" w:hAnsi="Calibri" w:cs="Calibri"/>
              </w:rPr>
              <w:t xml:space="preserve"> the</w:t>
            </w:r>
            <w:r w:rsidR="00BA2E7E" w:rsidRPr="00A3030A">
              <w:rPr>
                <w:rFonts w:ascii="Calibri" w:eastAsia="Calibri" w:hAnsi="Calibri" w:cs="Calibri"/>
              </w:rPr>
              <w:t xml:space="preserve"> DC OSSE staff to develop, adopt</w:t>
            </w:r>
            <w:r w:rsidR="00B977BC" w:rsidRPr="00A3030A">
              <w:rPr>
                <w:rFonts w:ascii="Calibri" w:eastAsia="Calibri" w:hAnsi="Calibri" w:cs="Calibri"/>
              </w:rPr>
              <w:t>,</w:t>
            </w:r>
            <w:r w:rsidR="00BA2E7E" w:rsidRPr="00A3030A">
              <w:rPr>
                <w:rFonts w:ascii="Calibri" w:eastAsia="Calibri" w:hAnsi="Calibri" w:cs="Calibri"/>
              </w:rPr>
              <w:t xml:space="preserve"> or identify resources that can be used across all LEAs while requiring CFT to help </w:t>
            </w:r>
            <w:r w:rsidR="006264A5" w:rsidRPr="00A3030A">
              <w:rPr>
                <w:rFonts w:ascii="Calibri" w:eastAsia="Calibri" w:hAnsi="Calibri" w:cs="Calibri"/>
              </w:rPr>
              <w:t>support</w:t>
            </w:r>
            <w:r w:rsidR="00BA2E7E" w:rsidRPr="00A3030A">
              <w:rPr>
                <w:rFonts w:ascii="Calibri" w:eastAsia="Calibri" w:hAnsi="Calibri" w:cs="Calibri"/>
              </w:rPr>
              <w:t xml:space="preserve"> interventions and provide feedback on implementation issues to </w:t>
            </w:r>
            <w:r w:rsidR="00B977BC" w:rsidRPr="00A3030A">
              <w:rPr>
                <w:rFonts w:ascii="Calibri" w:eastAsia="Calibri" w:hAnsi="Calibri" w:cs="Calibri"/>
              </w:rPr>
              <w:t xml:space="preserve">the </w:t>
            </w:r>
            <w:del w:id="1686" w:author="ServUS" w:date="2014-06-19T13:07:00Z">
              <w:r w:rsidR="00211DB5" w:rsidRPr="00A3030A" w:rsidDel="004D485E">
                <w:rPr>
                  <w:rFonts w:ascii="Calibri" w:eastAsia="Calibri" w:hAnsi="Calibri" w:cs="Calibri"/>
                </w:rPr>
                <w:delText>INI</w:delText>
              </w:r>
            </w:del>
            <w:ins w:id="1687" w:author="ServUS" w:date="2014-06-19T13:07:00Z">
              <w:r w:rsidR="004D485E">
                <w:rPr>
                  <w:rFonts w:ascii="Calibri" w:eastAsia="Calibri" w:hAnsi="Calibri" w:cs="Calibri"/>
                </w:rPr>
                <w:t>DC OSSE</w:t>
              </w:r>
            </w:ins>
            <w:r w:rsidR="00BA2E7E" w:rsidRPr="00A3030A">
              <w:rPr>
                <w:rFonts w:ascii="Calibri" w:eastAsia="Calibri" w:hAnsi="Calibri" w:cs="Calibri"/>
              </w:rPr>
              <w:t xml:space="preserve">. </w:t>
            </w:r>
            <w:r w:rsidR="00211DB5" w:rsidRPr="00A3030A">
              <w:rPr>
                <w:rFonts w:ascii="Calibri" w:eastAsia="Calibri" w:hAnsi="Calibri" w:cs="Calibri"/>
              </w:rPr>
              <w:t xml:space="preserve">Taking the recommendations and advice from the CFT, the </w:t>
            </w:r>
            <w:del w:id="1688" w:author="ServUS" w:date="2014-06-19T13:07:00Z">
              <w:r w:rsidR="00211DB5" w:rsidRPr="00A3030A" w:rsidDel="004D485E">
                <w:rPr>
                  <w:rFonts w:ascii="Calibri" w:eastAsia="Calibri" w:hAnsi="Calibri" w:cs="Calibri"/>
                </w:rPr>
                <w:delText xml:space="preserve">INI </w:delText>
              </w:r>
            </w:del>
            <w:ins w:id="1689" w:author="ServUS" w:date="2014-06-19T13:07:00Z">
              <w:r w:rsidR="004D485E">
                <w:rPr>
                  <w:rFonts w:ascii="Calibri" w:eastAsia="Calibri" w:hAnsi="Calibri" w:cs="Calibri"/>
                </w:rPr>
                <w:t>DC OSSE</w:t>
              </w:r>
              <w:r w:rsidR="004D485E" w:rsidRPr="00A3030A">
                <w:rPr>
                  <w:rFonts w:ascii="Calibri" w:eastAsia="Calibri" w:hAnsi="Calibri" w:cs="Calibri"/>
                </w:rPr>
                <w:t xml:space="preserve"> </w:t>
              </w:r>
            </w:ins>
            <w:r w:rsidR="00211DB5" w:rsidRPr="00A3030A">
              <w:rPr>
                <w:rFonts w:ascii="Calibri" w:eastAsia="Calibri" w:hAnsi="Calibri" w:cs="Calibri"/>
              </w:rPr>
              <w:t>will work with DCPS and PCSB turnaround experts to determine training needs and provide tailored services to all priority schools</w:t>
            </w:r>
            <w:r w:rsidR="000B2A08" w:rsidRPr="00A3030A">
              <w:rPr>
                <w:rFonts w:ascii="Calibri" w:eastAsia="Calibri" w:hAnsi="Calibri" w:cs="Calibri"/>
              </w:rPr>
              <w:t>,</w:t>
            </w:r>
            <w:r w:rsidR="00211DB5" w:rsidRPr="00A3030A">
              <w:rPr>
                <w:rFonts w:ascii="Calibri" w:eastAsia="Calibri" w:hAnsi="Calibri" w:cs="Calibri"/>
              </w:rPr>
              <w:t xml:space="preserve"> including training on strategies aligned with the seven turnaround principles.</w:t>
            </w:r>
            <w:r w:rsidR="00BA2E7E" w:rsidRPr="00A3030A">
              <w:rPr>
                <w:rFonts w:ascii="Calibri" w:eastAsia="Calibri" w:hAnsi="Calibri" w:cs="Calibri"/>
              </w:rPr>
              <w:t xml:space="preserve"> This system </w:t>
            </w:r>
            <w:r w:rsidR="000B2A08" w:rsidRPr="00A3030A">
              <w:rPr>
                <w:rFonts w:ascii="Calibri" w:eastAsia="Calibri" w:hAnsi="Calibri" w:cs="Calibri"/>
              </w:rPr>
              <w:t xml:space="preserve">will be </w:t>
            </w:r>
            <w:r w:rsidR="00BA2E7E" w:rsidRPr="00A3030A">
              <w:rPr>
                <w:rFonts w:ascii="Calibri" w:eastAsia="Calibri" w:hAnsi="Calibri" w:cs="Calibri"/>
              </w:rPr>
              <w:t xml:space="preserve">supported by strong communication and accountability for all parties to improve student achievement in these </w:t>
            </w:r>
            <w:r w:rsidR="00BA2E7E" w:rsidRPr="00A3030A">
              <w:rPr>
                <w:rFonts w:ascii="Calibri" w:eastAsia="Calibri" w:hAnsi="Calibri" w:cs="Calibri"/>
              </w:rPr>
              <w:lastRenderedPageBreak/>
              <w:t>lowest</w:t>
            </w:r>
            <w:r w:rsidR="005869DC" w:rsidRPr="00A3030A">
              <w:rPr>
                <w:rFonts w:ascii="Calibri" w:eastAsia="Calibri" w:hAnsi="Calibri" w:cs="Calibri"/>
              </w:rPr>
              <w:t>-</w:t>
            </w:r>
            <w:r w:rsidR="00BA2E7E" w:rsidRPr="00A3030A">
              <w:rPr>
                <w:rFonts w:ascii="Calibri" w:eastAsia="Calibri" w:hAnsi="Calibri" w:cs="Calibri"/>
              </w:rPr>
              <w:t xml:space="preserve">performing schools. The CFT will also have the freedom and flexibility to look outside of </w:t>
            </w:r>
            <w:r w:rsidR="00B977BC" w:rsidRPr="00A3030A">
              <w:rPr>
                <w:rFonts w:ascii="Calibri" w:eastAsia="Calibri" w:hAnsi="Calibri" w:cs="Calibri"/>
              </w:rPr>
              <w:t xml:space="preserve">the </w:t>
            </w:r>
            <w:r w:rsidR="00BA2E7E" w:rsidRPr="00A3030A">
              <w:rPr>
                <w:rFonts w:ascii="Calibri" w:eastAsia="Calibri" w:hAnsi="Calibri" w:cs="Calibri"/>
              </w:rPr>
              <w:t>DC OSSE to adopt resources, materials</w:t>
            </w:r>
            <w:r w:rsidR="000F444F" w:rsidRPr="00A3030A">
              <w:rPr>
                <w:rFonts w:ascii="Calibri" w:eastAsia="Calibri" w:hAnsi="Calibri" w:cs="Calibri"/>
              </w:rPr>
              <w:t>,</w:t>
            </w:r>
            <w:r w:rsidR="00BA2E7E" w:rsidRPr="00A3030A">
              <w:rPr>
                <w:rFonts w:ascii="Calibri" w:eastAsia="Calibri" w:hAnsi="Calibri" w:cs="Calibri"/>
              </w:rPr>
              <w:t xml:space="preserve"> or programs </w:t>
            </w:r>
            <w:r w:rsidR="000F444F" w:rsidRPr="00A3030A">
              <w:rPr>
                <w:rFonts w:ascii="Calibri" w:eastAsia="Calibri" w:hAnsi="Calibri" w:cs="Calibri"/>
              </w:rPr>
              <w:t>it believes</w:t>
            </w:r>
            <w:r w:rsidR="00BA2E7E" w:rsidRPr="00A3030A">
              <w:rPr>
                <w:rFonts w:ascii="Calibri" w:eastAsia="Calibri" w:hAnsi="Calibri" w:cs="Calibri"/>
              </w:rPr>
              <w:t xml:space="preserve"> will best meet the specific needs of students in the </w:t>
            </w:r>
            <w:r w:rsidR="001A4389" w:rsidRPr="00A3030A">
              <w:rPr>
                <w:rFonts w:ascii="Calibri" w:hAnsi="Calibri" w:cs="Calibri"/>
              </w:rPr>
              <w:t>p</w:t>
            </w:r>
            <w:r w:rsidR="00090146" w:rsidRPr="00A3030A">
              <w:rPr>
                <w:rFonts w:ascii="Calibri" w:hAnsi="Calibri" w:cs="Calibri"/>
              </w:rPr>
              <w:t>riority</w:t>
            </w:r>
            <w:r w:rsidR="00BA2E7E" w:rsidRPr="00A3030A">
              <w:rPr>
                <w:rFonts w:ascii="Calibri" w:eastAsia="Calibri" w:hAnsi="Calibri" w:cs="Calibri"/>
              </w:rPr>
              <w:t xml:space="preserve"> schools under </w:t>
            </w:r>
            <w:r w:rsidR="000F444F" w:rsidRPr="00A3030A">
              <w:rPr>
                <w:rFonts w:ascii="Calibri" w:eastAsia="Calibri" w:hAnsi="Calibri" w:cs="Calibri"/>
              </w:rPr>
              <w:t xml:space="preserve">its </w:t>
            </w:r>
            <w:r w:rsidR="00BA2E7E" w:rsidRPr="00A3030A">
              <w:rPr>
                <w:rFonts w:ascii="Calibri" w:eastAsia="Calibri" w:hAnsi="Calibri" w:cs="Calibri"/>
              </w:rPr>
              <w:t xml:space="preserve">direction. </w:t>
            </w:r>
          </w:p>
          <w:p w:rsidR="003D243F" w:rsidRPr="00A3030A" w:rsidRDefault="00BA2E7E" w:rsidP="001A4389">
            <w:pPr>
              <w:spacing w:after="200"/>
              <w:rPr>
                <w:rFonts w:ascii="Calibri" w:eastAsia="Calibri" w:hAnsi="Calibri" w:cs="Calibri"/>
              </w:rPr>
            </w:pPr>
            <w:r w:rsidRPr="00A3030A">
              <w:rPr>
                <w:rFonts w:ascii="Calibri" w:eastAsia="Calibri" w:hAnsi="Calibri" w:cs="Calibri"/>
              </w:rPr>
              <w:t xml:space="preserve">Since most of </w:t>
            </w:r>
            <w:r w:rsidR="00CE06E7" w:rsidRPr="00A3030A">
              <w:rPr>
                <w:rFonts w:ascii="Calibri" w:hAnsi="Calibri" w:cs="Calibri"/>
              </w:rPr>
              <w:t xml:space="preserve">the District of Columbia’s </w:t>
            </w:r>
            <w:r w:rsidR="00F96D4B" w:rsidRPr="00A3030A">
              <w:rPr>
                <w:rFonts w:ascii="Calibri" w:eastAsia="Calibri" w:hAnsi="Calibri" w:cs="Calibri"/>
              </w:rPr>
              <w:t xml:space="preserve">schools </w:t>
            </w:r>
            <w:r w:rsidRPr="00A3030A">
              <w:rPr>
                <w:rFonts w:ascii="Calibri" w:eastAsia="Calibri" w:hAnsi="Calibri" w:cs="Calibri"/>
              </w:rPr>
              <w:t xml:space="preserve">are </w:t>
            </w:r>
            <w:r w:rsidR="000B2A08" w:rsidRPr="00A3030A">
              <w:rPr>
                <w:rFonts w:ascii="Calibri" w:eastAsia="Calibri" w:hAnsi="Calibri" w:cs="Calibri"/>
              </w:rPr>
              <w:t>subject to ESEA</w:t>
            </w:r>
            <w:r w:rsidRPr="00A3030A">
              <w:rPr>
                <w:rFonts w:ascii="Calibri" w:eastAsia="Calibri" w:hAnsi="Calibri" w:cs="Calibri"/>
              </w:rPr>
              <w:t xml:space="preserve">, LEAs will have to incorporate the </w:t>
            </w:r>
            <w:r w:rsidR="0099620C" w:rsidRPr="00A3030A">
              <w:rPr>
                <w:rFonts w:ascii="Calibri" w:eastAsia="Calibri" w:hAnsi="Calibri" w:cs="Calibri"/>
              </w:rPr>
              <w:t xml:space="preserve">priority </w:t>
            </w:r>
            <w:r w:rsidRPr="00A3030A">
              <w:rPr>
                <w:rFonts w:ascii="Calibri" w:eastAsia="Calibri" w:hAnsi="Calibri" w:cs="Calibri"/>
              </w:rPr>
              <w:t xml:space="preserve">schools’ individualized </w:t>
            </w:r>
            <w:r w:rsidR="00252F24" w:rsidRPr="00A3030A">
              <w:rPr>
                <w:rFonts w:ascii="Calibri" w:eastAsia="Calibri" w:hAnsi="Calibri" w:cs="Calibri"/>
              </w:rPr>
              <w:t xml:space="preserve">improvement </w:t>
            </w:r>
            <w:r w:rsidRPr="00A3030A">
              <w:rPr>
                <w:rFonts w:ascii="Calibri" w:eastAsia="Calibri" w:hAnsi="Calibri" w:cs="Calibri"/>
              </w:rPr>
              <w:t xml:space="preserve">plan in </w:t>
            </w:r>
            <w:r w:rsidR="003D243F" w:rsidRPr="00A3030A">
              <w:rPr>
                <w:rFonts w:ascii="Calibri" w:eastAsia="Calibri" w:hAnsi="Calibri" w:cs="Calibri"/>
              </w:rPr>
              <w:t xml:space="preserve">a </w:t>
            </w:r>
            <w:r w:rsidR="006A389B" w:rsidRPr="00A3030A">
              <w:rPr>
                <w:rFonts w:ascii="Calibri" w:eastAsia="Calibri" w:hAnsi="Calibri" w:cs="Calibri"/>
              </w:rPr>
              <w:t>W</w:t>
            </w:r>
            <w:r w:rsidR="003D243F" w:rsidRPr="00A3030A">
              <w:rPr>
                <w:rFonts w:ascii="Calibri" w:eastAsia="Calibri" w:hAnsi="Calibri" w:cs="Calibri"/>
              </w:rPr>
              <w:t xml:space="preserve">eb-based tool </w:t>
            </w:r>
            <w:r w:rsidR="00252F24" w:rsidRPr="00A3030A">
              <w:rPr>
                <w:rFonts w:ascii="Calibri" w:eastAsia="Calibri" w:hAnsi="Calibri" w:cs="Calibri"/>
              </w:rPr>
              <w:t>such as</w:t>
            </w:r>
            <w:r w:rsidR="003D243F" w:rsidRPr="00A3030A">
              <w:rPr>
                <w:rFonts w:ascii="Calibri" w:eastAsia="Calibri" w:hAnsi="Calibri" w:cs="Calibri"/>
              </w:rPr>
              <w:t xml:space="preserve"> </w:t>
            </w:r>
            <w:proofErr w:type="spellStart"/>
            <w:r w:rsidR="006A389B" w:rsidRPr="00A3030A">
              <w:rPr>
                <w:rFonts w:ascii="Calibri" w:eastAsia="Calibri" w:hAnsi="Calibri" w:cs="Calibri"/>
              </w:rPr>
              <w:t>Indistar</w:t>
            </w:r>
            <w:proofErr w:type="spellEnd"/>
            <w:r w:rsidR="003D243F" w:rsidRPr="00A3030A">
              <w:rPr>
                <w:rFonts w:ascii="Calibri" w:eastAsia="Calibri" w:hAnsi="Calibri" w:cs="Calibri"/>
              </w:rPr>
              <w:t xml:space="preserve"> </w:t>
            </w:r>
            <w:r w:rsidRPr="00A3030A">
              <w:rPr>
                <w:rFonts w:ascii="Calibri" w:eastAsia="Calibri" w:hAnsi="Calibri" w:cs="Calibri"/>
              </w:rPr>
              <w:t xml:space="preserve">(a system </w:t>
            </w:r>
            <w:r w:rsidR="000F444F" w:rsidRPr="00A3030A">
              <w:rPr>
                <w:rFonts w:ascii="Calibri" w:eastAsia="Calibri" w:hAnsi="Calibri" w:cs="Calibri"/>
              </w:rPr>
              <w:t xml:space="preserve">that </w:t>
            </w:r>
            <w:r w:rsidRPr="00A3030A">
              <w:rPr>
                <w:rFonts w:ascii="Calibri" w:eastAsia="Calibri" w:hAnsi="Calibri" w:cs="Calibri"/>
              </w:rPr>
              <w:t xml:space="preserve">enables continuous planning, implementation, monitoring, and course adjustment that empowers </w:t>
            </w:r>
            <w:r w:rsidR="00A4760B" w:rsidRPr="00A3030A">
              <w:rPr>
                <w:rFonts w:ascii="Calibri" w:eastAsia="Calibri" w:hAnsi="Calibri" w:cs="Calibri"/>
              </w:rPr>
              <w:t xml:space="preserve">the </w:t>
            </w:r>
            <w:r w:rsidRPr="00A3030A">
              <w:rPr>
                <w:rFonts w:ascii="Calibri" w:eastAsia="Calibri" w:hAnsi="Calibri" w:cs="Calibri"/>
              </w:rPr>
              <w:t xml:space="preserve">DC OSSE senior staff to </w:t>
            </w:r>
            <w:r w:rsidR="00A92115" w:rsidRPr="00A3030A">
              <w:rPr>
                <w:rFonts w:ascii="Calibri" w:eastAsia="Calibri" w:hAnsi="Calibri" w:cs="Calibri"/>
              </w:rPr>
              <w:t xml:space="preserve">continually track implementation and </w:t>
            </w:r>
            <w:r w:rsidRPr="00A3030A">
              <w:rPr>
                <w:rFonts w:ascii="Calibri" w:eastAsia="Calibri" w:hAnsi="Calibri" w:cs="Calibri"/>
              </w:rPr>
              <w:t xml:space="preserve">make </w:t>
            </w:r>
            <w:r w:rsidR="00A92115" w:rsidRPr="00A3030A">
              <w:rPr>
                <w:rFonts w:ascii="Calibri" w:eastAsia="Calibri" w:hAnsi="Calibri" w:cs="Calibri"/>
              </w:rPr>
              <w:t xml:space="preserve">tailored </w:t>
            </w:r>
            <w:r w:rsidRPr="00A3030A">
              <w:rPr>
                <w:rFonts w:ascii="Calibri" w:eastAsia="Calibri" w:hAnsi="Calibri" w:cs="Calibri"/>
              </w:rPr>
              <w:t>recommendations to achieve desired results in student learning)</w:t>
            </w:r>
            <w:r w:rsidR="00B75E3D" w:rsidRPr="00A3030A">
              <w:rPr>
                <w:rFonts w:ascii="Calibri" w:eastAsia="Calibri" w:hAnsi="Calibri" w:cs="Calibri"/>
              </w:rPr>
              <w:t>.</w:t>
            </w:r>
            <w:r w:rsidR="00804582" w:rsidRPr="00A3030A">
              <w:rPr>
                <w:rFonts w:ascii="Calibri" w:eastAsia="Calibri" w:hAnsi="Calibri" w:cs="Calibri"/>
              </w:rPr>
              <w:t xml:space="preserve"> </w:t>
            </w:r>
            <w:r w:rsidR="0099620C" w:rsidRPr="00A3030A">
              <w:rPr>
                <w:rFonts w:ascii="Calibri" w:eastAsia="Calibri" w:hAnsi="Calibri" w:cs="Calibri"/>
              </w:rPr>
              <w:t xml:space="preserve">As a condition of SIG funds, all </w:t>
            </w:r>
            <w:r w:rsidR="0009548C" w:rsidRPr="00A3030A">
              <w:rPr>
                <w:rFonts w:ascii="Calibri" w:eastAsia="Calibri" w:hAnsi="Calibri" w:cs="Calibri"/>
              </w:rPr>
              <w:t xml:space="preserve">SIG </w:t>
            </w:r>
            <w:r w:rsidR="0099620C" w:rsidRPr="00A3030A">
              <w:rPr>
                <w:rFonts w:ascii="Calibri" w:eastAsia="Calibri" w:hAnsi="Calibri" w:cs="Calibri"/>
              </w:rPr>
              <w:t xml:space="preserve">participating priority schools are required to use </w:t>
            </w:r>
            <w:proofErr w:type="spellStart"/>
            <w:r w:rsidR="0099620C" w:rsidRPr="00A3030A">
              <w:rPr>
                <w:rFonts w:ascii="Calibri" w:eastAsia="Calibri" w:hAnsi="Calibri" w:cs="Calibri"/>
              </w:rPr>
              <w:t>Indistar</w:t>
            </w:r>
            <w:proofErr w:type="spellEnd"/>
            <w:r w:rsidR="0099620C" w:rsidRPr="00A3030A">
              <w:rPr>
                <w:rFonts w:ascii="Calibri" w:eastAsia="Calibri" w:hAnsi="Calibri" w:cs="Calibri"/>
              </w:rPr>
              <w:t xml:space="preserve"> as their web-based tool for </w:t>
            </w:r>
            <w:r w:rsidR="00252F24" w:rsidRPr="00A3030A">
              <w:rPr>
                <w:rFonts w:ascii="Calibri" w:eastAsia="Calibri" w:hAnsi="Calibri" w:cs="Calibri"/>
              </w:rPr>
              <w:t xml:space="preserve">improvement </w:t>
            </w:r>
            <w:r w:rsidR="003B1185" w:rsidRPr="00A3030A">
              <w:rPr>
                <w:rFonts w:ascii="Calibri" w:eastAsia="Calibri" w:hAnsi="Calibri" w:cs="Calibri"/>
              </w:rPr>
              <w:t xml:space="preserve">plans and monitoring of continuous improvement. </w:t>
            </w:r>
            <w:r w:rsidR="0099620C" w:rsidRPr="00A3030A">
              <w:rPr>
                <w:rFonts w:ascii="Calibri" w:eastAsia="Calibri" w:hAnsi="Calibri" w:cs="Calibri"/>
              </w:rPr>
              <w:t xml:space="preserve"> </w:t>
            </w:r>
          </w:p>
          <w:p w:rsidR="00581257" w:rsidRPr="00A3030A" w:rsidRDefault="00581257" w:rsidP="00581257">
            <w:pPr>
              <w:rPr>
                <w:rFonts w:ascii="Calibri" w:hAnsi="Calibri" w:cs="Calibri"/>
                <w:i/>
                <w:sz w:val="20"/>
                <w:szCs w:val="20"/>
              </w:rPr>
            </w:pPr>
            <w:r w:rsidRPr="00A3030A">
              <w:rPr>
                <w:rFonts w:ascii="Calibri" w:eastAsia="Calibri" w:hAnsi="Calibri" w:cs="Calibri"/>
                <w:b/>
                <w:bCs/>
                <w:color w:val="183769"/>
                <w:sz w:val="20"/>
                <w:szCs w:val="20"/>
              </w:rPr>
              <w:t xml:space="preserve">ESEA Flexibility Guidance Question - </w:t>
            </w:r>
            <w:r w:rsidRPr="00A3030A">
              <w:rPr>
                <w:rFonts w:ascii="Calibri" w:eastAsia="Calibri" w:hAnsi="Calibri" w:cs="Calibri"/>
                <w:i/>
                <w:sz w:val="20"/>
                <w:szCs w:val="20"/>
              </w:rPr>
              <w:t>Are t</w:t>
            </w:r>
            <w:r w:rsidRPr="00A3030A">
              <w:rPr>
                <w:rFonts w:ascii="Calibri" w:hAnsi="Calibri" w:cs="Calibri"/>
                <w:i/>
                <w:sz w:val="20"/>
                <w:szCs w:val="20"/>
              </w:rPr>
              <w:t xml:space="preserve">he interventions that the SEA described aligned with the turnaround principles and are they likely to result in dramatic, systemic change in priority schools? </w:t>
            </w:r>
            <w:r w:rsidRPr="00A3030A">
              <w:rPr>
                <w:rFonts w:ascii="Calibri" w:eastAsia="Calibri" w:hAnsi="Calibri" w:cs="Calibri"/>
                <w:i/>
                <w:sz w:val="20"/>
                <w:szCs w:val="20"/>
              </w:rPr>
              <w:t xml:space="preserve">Do the SEA’s interventions include all of the following? </w:t>
            </w:r>
          </w:p>
          <w:p w:rsidR="00581257" w:rsidRPr="00A3030A" w:rsidRDefault="00581257" w:rsidP="00581257">
            <w:pPr>
              <w:numPr>
                <w:ilvl w:val="0"/>
                <w:numId w:val="31"/>
              </w:numPr>
              <w:ind w:left="720"/>
              <w:rPr>
                <w:rFonts w:ascii="Calibri" w:hAnsi="Calibri" w:cs="Calibri"/>
                <w:bCs/>
                <w:i/>
                <w:color w:val="000000"/>
                <w:sz w:val="20"/>
                <w:szCs w:val="20"/>
              </w:rPr>
            </w:pPr>
            <w:r w:rsidRPr="00A3030A">
              <w:rPr>
                <w:rFonts w:ascii="Calibri" w:hAnsi="Calibri" w:cs="Calibri"/>
                <w:bCs/>
                <w:i/>
                <w:color w:val="000000"/>
                <w:sz w:val="20"/>
                <w:szCs w:val="20"/>
              </w:rPr>
              <w:t>providing strong leadership by: (1) reviewing the performance of the current principal; (2) either replacing the principal if such a change is necessary to ensure strong and effective leadership, or demonstrating to the SEA that the current principal has a track record in improving achievement and has the ability to lead the turnaround effort; and (3) providing the principal with operational flexibility in the areas of scheduling, staff, curriculum, and budget;</w:t>
            </w:r>
          </w:p>
          <w:p w:rsidR="00581257" w:rsidRPr="00A3030A" w:rsidRDefault="00581257" w:rsidP="00581257">
            <w:pPr>
              <w:numPr>
                <w:ilvl w:val="0"/>
                <w:numId w:val="31"/>
              </w:numPr>
              <w:ind w:left="720"/>
              <w:rPr>
                <w:rFonts w:ascii="Calibri" w:hAnsi="Calibri" w:cs="Calibri"/>
                <w:bCs/>
                <w:i/>
                <w:color w:val="000000"/>
                <w:sz w:val="20"/>
                <w:szCs w:val="20"/>
              </w:rPr>
            </w:pPr>
            <w:r w:rsidRPr="00A3030A">
              <w:rPr>
                <w:rFonts w:ascii="Calibri" w:hAnsi="Calibri" w:cs="Calibri"/>
                <w:bCs/>
                <w:i/>
                <w:color w:val="000000"/>
                <w:sz w:val="20"/>
                <w:szCs w:val="20"/>
              </w:rPr>
              <w:t>ensuring that teachers are effective and able to improve instruction by: (1) reviewing the quality of all staff and retaining only those who are determined to be effective and have the ability to be successful in the turnaround effort; (2) preventing ineffective teachers from transferring to these schools; and (3) providing job-embedded, ongoing professional development informed by the teacher evaluation and support systems and tied to teacher and student needs;</w:t>
            </w:r>
          </w:p>
          <w:p w:rsidR="00581257" w:rsidRPr="00A3030A" w:rsidRDefault="00581257" w:rsidP="00581257">
            <w:pPr>
              <w:numPr>
                <w:ilvl w:val="0"/>
                <w:numId w:val="31"/>
              </w:numPr>
              <w:ind w:left="720"/>
              <w:rPr>
                <w:rFonts w:ascii="Calibri" w:hAnsi="Calibri" w:cs="Calibri"/>
                <w:bCs/>
                <w:i/>
                <w:color w:val="000000"/>
                <w:sz w:val="20"/>
                <w:szCs w:val="20"/>
              </w:rPr>
            </w:pPr>
            <w:r w:rsidRPr="00A3030A">
              <w:rPr>
                <w:rFonts w:ascii="Calibri" w:hAnsi="Calibri" w:cs="Calibri"/>
                <w:bCs/>
                <w:i/>
                <w:color w:val="000000"/>
                <w:sz w:val="20"/>
                <w:szCs w:val="20"/>
              </w:rPr>
              <w:t>redesigning the school day, week, or year to include additional time for student learning and teacher collaboration;</w:t>
            </w:r>
          </w:p>
          <w:p w:rsidR="00581257" w:rsidRPr="00A3030A" w:rsidRDefault="00581257" w:rsidP="00581257">
            <w:pPr>
              <w:numPr>
                <w:ilvl w:val="0"/>
                <w:numId w:val="31"/>
              </w:numPr>
              <w:ind w:left="720"/>
              <w:rPr>
                <w:rFonts w:ascii="Calibri" w:hAnsi="Calibri" w:cs="Calibri"/>
                <w:bCs/>
                <w:i/>
                <w:color w:val="000000"/>
                <w:sz w:val="20"/>
                <w:szCs w:val="20"/>
              </w:rPr>
            </w:pPr>
            <w:r w:rsidRPr="00A3030A">
              <w:rPr>
                <w:rFonts w:ascii="Calibri" w:hAnsi="Calibri" w:cs="Calibri"/>
                <w:bCs/>
                <w:i/>
                <w:color w:val="000000"/>
                <w:sz w:val="20"/>
                <w:szCs w:val="20"/>
              </w:rPr>
              <w:t xml:space="preserve">strengthening the school’s instructional program based on student needs and ensuring that the instructional program is research-based, rigorous, and aligned with State academic content standards; </w:t>
            </w:r>
          </w:p>
          <w:p w:rsidR="00581257" w:rsidRPr="00A3030A" w:rsidRDefault="00581257" w:rsidP="00581257">
            <w:pPr>
              <w:numPr>
                <w:ilvl w:val="0"/>
                <w:numId w:val="31"/>
              </w:numPr>
              <w:ind w:left="720"/>
              <w:rPr>
                <w:rFonts w:ascii="Calibri" w:hAnsi="Calibri" w:cs="Calibri"/>
                <w:bCs/>
                <w:i/>
                <w:color w:val="000000"/>
                <w:sz w:val="20"/>
                <w:szCs w:val="20"/>
              </w:rPr>
            </w:pPr>
            <w:r w:rsidRPr="00A3030A">
              <w:rPr>
                <w:rFonts w:ascii="Calibri" w:hAnsi="Calibri" w:cs="Calibri"/>
                <w:bCs/>
                <w:i/>
                <w:color w:val="000000"/>
                <w:sz w:val="20"/>
                <w:szCs w:val="20"/>
              </w:rPr>
              <w:t xml:space="preserve">using data to inform instruction and for continuous improvement, including by providing time for collaboration on the use of data; </w:t>
            </w:r>
          </w:p>
          <w:p w:rsidR="00581257" w:rsidRPr="00A3030A" w:rsidRDefault="00581257" w:rsidP="00581257">
            <w:pPr>
              <w:numPr>
                <w:ilvl w:val="0"/>
                <w:numId w:val="31"/>
              </w:numPr>
              <w:ind w:left="720"/>
              <w:rPr>
                <w:rFonts w:ascii="Calibri" w:hAnsi="Calibri" w:cs="Calibri"/>
                <w:bCs/>
                <w:i/>
                <w:color w:val="000000"/>
                <w:sz w:val="20"/>
                <w:szCs w:val="20"/>
              </w:rPr>
            </w:pPr>
            <w:r w:rsidRPr="00A3030A">
              <w:rPr>
                <w:rFonts w:ascii="Calibri" w:hAnsi="Calibri" w:cs="Calibri"/>
                <w:i/>
                <w:sz w:val="20"/>
                <w:szCs w:val="20"/>
              </w:rPr>
              <w:t>establishing a school environment that improves school safety and discipline and addressing other non-academic factors that impact student achievement, such as students’ social, emotional, and health needs</w:t>
            </w:r>
            <w:r w:rsidRPr="00A3030A">
              <w:rPr>
                <w:rFonts w:ascii="Calibri" w:hAnsi="Calibri" w:cs="Calibri"/>
                <w:bCs/>
                <w:i/>
                <w:color w:val="000000"/>
                <w:sz w:val="20"/>
                <w:szCs w:val="20"/>
              </w:rPr>
              <w:t>; and</w:t>
            </w:r>
          </w:p>
          <w:p w:rsidR="00581257" w:rsidRPr="00A3030A" w:rsidRDefault="00581257" w:rsidP="00581257">
            <w:pPr>
              <w:numPr>
                <w:ilvl w:val="0"/>
                <w:numId w:val="31"/>
              </w:numPr>
              <w:ind w:left="720"/>
              <w:rPr>
                <w:rFonts w:ascii="Calibri" w:hAnsi="Calibri" w:cs="Calibri"/>
                <w:bCs/>
                <w:i/>
                <w:color w:val="000000"/>
                <w:sz w:val="20"/>
                <w:szCs w:val="20"/>
              </w:rPr>
            </w:pPr>
            <w:r w:rsidRPr="00A3030A">
              <w:rPr>
                <w:rFonts w:ascii="Calibri" w:hAnsi="Calibri" w:cs="Calibri"/>
                <w:i/>
                <w:sz w:val="20"/>
                <w:szCs w:val="20"/>
              </w:rPr>
              <w:t xml:space="preserve"> </w:t>
            </w:r>
            <w:proofErr w:type="gramStart"/>
            <w:r w:rsidRPr="00A3030A">
              <w:rPr>
                <w:rFonts w:ascii="Calibri" w:hAnsi="Calibri" w:cs="Calibri"/>
                <w:i/>
                <w:sz w:val="20"/>
                <w:szCs w:val="20"/>
              </w:rPr>
              <w:t>providing</w:t>
            </w:r>
            <w:proofErr w:type="gramEnd"/>
            <w:r w:rsidRPr="00A3030A">
              <w:rPr>
                <w:rFonts w:ascii="Calibri" w:hAnsi="Calibri" w:cs="Calibri"/>
                <w:i/>
                <w:sz w:val="20"/>
                <w:szCs w:val="20"/>
              </w:rPr>
              <w:t xml:space="preserve"> ongoing mechanisms for family and community engagement</w:t>
            </w:r>
            <w:r w:rsidRPr="00A3030A">
              <w:rPr>
                <w:rFonts w:ascii="Calibri" w:hAnsi="Calibri" w:cs="Calibri"/>
                <w:bCs/>
                <w:i/>
                <w:color w:val="000000"/>
                <w:sz w:val="20"/>
                <w:szCs w:val="20"/>
              </w:rPr>
              <w:t>?</w:t>
            </w:r>
          </w:p>
          <w:p w:rsidR="00581257" w:rsidRPr="00A3030A" w:rsidRDefault="00581257" w:rsidP="001A4389">
            <w:pPr>
              <w:spacing w:after="200"/>
              <w:rPr>
                <w:rFonts w:ascii="Calibri" w:eastAsia="Calibri" w:hAnsi="Calibri" w:cs="Calibri"/>
              </w:rPr>
            </w:pPr>
          </w:p>
          <w:p w:rsidR="00BA2E7E" w:rsidRPr="00A3030A" w:rsidRDefault="00A064B4" w:rsidP="001A4389">
            <w:pPr>
              <w:spacing w:after="200"/>
              <w:rPr>
                <w:rFonts w:ascii="Calibri" w:eastAsia="Calibri" w:hAnsi="Calibri" w:cs="Calibri"/>
              </w:rPr>
            </w:pPr>
            <w:r w:rsidRPr="00A3030A">
              <w:rPr>
                <w:rFonts w:ascii="Calibri" w:eastAsia="Calibri" w:hAnsi="Calibri" w:cs="Calibri"/>
              </w:rPr>
              <w:t xml:space="preserve">Priority schools </w:t>
            </w:r>
            <w:r w:rsidR="00A92115" w:rsidRPr="00A3030A">
              <w:rPr>
                <w:rFonts w:ascii="Calibri" w:eastAsia="Calibri" w:hAnsi="Calibri" w:cs="Calibri"/>
              </w:rPr>
              <w:t>will be</w:t>
            </w:r>
            <w:r w:rsidRPr="00A3030A">
              <w:rPr>
                <w:rFonts w:ascii="Calibri" w:eastAsia="Calibri" w:hAnsi="Calibri" w:cs="Calibri"/>
              </w:rPr>
              <w:t xml:space="preserve"> required to implement all seven turnaround principles </w:t>
            </w:r>
            <w:r w:rsidR="00A92115" w:rsidRPr="00A3030A">
              <w:rPr>
                <w:rFonts w:ascii="Calibri" w:eastAsia="Calibri" w:hAnsi="Calibri" w:cs="Calibri"/>
              </w:rPr>
              <w:t>using intervention</w:t>
            </w:r>
            <w:r w:rsidRPr="00A3030A">
              <w:rPr>
                <w:rFonts w:ascii="Calibri" w:eastAsia="Calibri" w:hAnsi="Calibri" w:cs="Calibri"/>
              </w:rPr>
              <w:t xml:space="preserve"> strategies that are sufficient to achieve change and demonstrate progress.  </w:t>
            </w:r>
            <w:r w:rsidR="00495F8E" w:rsidRPr="00A3030A">
              <w:rPr>
                <w:rFonts w:ascii="Calibri" w:eastAsia="Calibri" w:hAnsi="Calibri" w:cs="Calibri"/>
              </w:rPr>
              <w:t>T</w:t>
            </w:r>
            <w:r w:rsidR="00BA2E7E" w:rsidRPr="00A3030A">
              <w:rPr>
                <w:rFonts w:ascii="Calibri" w:eastAsia="Calibri" w:hAnsi="Calibri" w:cs="Calibri"/>
              </w:rPr>
              <w:t xml:space="preserve">o ensure effective implementation of strategies addressing all seven </w:t>
            </w:r>
            <w:r w:rsidR="00583986" w:rsidRPr="00A3030A">
              <w:rPr>
                <w:rFonts w:ascii="Calibri" w:eastAsia="Calibri" w:hAnsi="Calibri" w:cs="Calibri"/>
              </w:rPr>
              <w:t>t</w:t>
            </w:r>
            <w:r w:rsidR="00BA2E7E" w:rsidRPr="00A3030A">
              <w:rPr>
                <w:rFonts w:ascii="Calibri" w:eastAsia="Calibri" w:hAnsi="Calibri" w:cs="Calibri"/>
              </w:rPr>
              <w:t xml:space="preserve">urnaround </w:t>
            </w:r>
            <w:r w:rsidR="00583986" w:rsidRPr="00A3030A">
              <w:rPr>
                <w:rFonts w:ascii="Calibri" w:eastAsia="Calibri" w:hAnsi="Calibri" w:cs="Calibri"/>
              </w:rPr>
              <w:t>p</w:t>
            </w:r>
            <w:r w:rsidR="00BA2E7E" w:rsidRPr="00A3030A">
              <w:rPr>
                <w:rFonts w:ascii="Calibri" w:eastAsia="Calibri" w:hAnsi="Calibri" w:cs="Calibri"/>
              </w:rPr>
              <w:t xml:space="preserve">rinciples, the </w:t>
            </w:r>
            <w:del w:id="1690" w:author="ServUS" w:date="2014-06-19T13:07:00Z">
              <w:r w:rsidR="00A034D5" w:rsidRPr="00A3030A" w:rsidDel="004D485E">
                <w:rPr>
                  <w:rFonts w:ascii="Calibri" w:eastAsia="Calibri" w:hAnsi="Calibri" w:cs="Calibri"/>
                </w:rPr>
                <w:delText xml:space="preserve">INI </w:delText>
              </w:r>
            </w:del>
            <w:ins w:id="1691" w:author="ServUS" w:date="2014-06-19T13:07:00Z">
              <w:r w:rsidR="004D485E">
                <w:rPr>
                  <w:rFonts w:ascii="Calibri" w:eastAsia="Calibri" w:hAnsi="Calibri" w:cs="Calibri"/>
                </w:rPr>
                <w:t>DC OSSE</w:t>
              </w:r>
              <w:r w:rsidR="004D485E" w:rsidRPr="00A3030A">
                <w:rPr>
                  <w:rFonts w:ascii="Calibri" w:eastAsia="Calibri" w:hAnsi="Calibri" w:cs="Calibri"/>
                </w:rPr>
                <w:t xml:space="preserve"> </w:t>
              </w:r>
            </w:ins>
            <w:r w:rsidR="00BA2E7E" w:rsidRPr="00A3030A">
              <w:rPr>
                <w:rFonts w:ascii="Calibri" w:eastAsia="Calibri" w:hAnsi="Calibri" w:cs="Calibri"/>
              </w:rPr>
              <w:t xml:space="preserve">will assign </w:t>
            </w:r>
            <w:r w:rsidR="003D243F" w:rsidRPr="00A3030A">
              <w:rPr>
                <w:rFonts w:ascii="Calibri" w:eastAsia="Calibri" w:hAnsi="Calibri" w:cs="Calibri"/>
              </w:rPr>
              <w:t>a</w:t>
            </w:r>
            <w:r w:rsidR="00BA2E7E" w:rsidRPr="00A3030A">
              <w:rPr>
                <w:rFonts w:ascii="Calibri" w:eastAsia="Calibri" w:hAnsi="Calibri" w:cs="Calibri"/>
              </w:rPr>
              <w:t xml:space="preserve"> team member to </w:t>
            </w:r>
            <w:r w:rsidR="00F2287B" w:rsidRPr="00A3030A">
              <w:rPr>
                <w:rFonts w:ascii="Calibri" w:eastAsia="Calibri" w:hAnsi="Calibri" w:cs="Calibri"/>
              </w:rPr>
              <w:t>support</w:t>
            </w:r>
            <w:r w:rsidR="00BA2E7E" w:rsidRPr="00A3030A">
              <w:rPr>
                <w:rFonts w:ascii="Calibri" w:eastAsia="Calibri" w:hAnsi="Calibri" w:cs="Calibri"/>
              </w:rPr>
              <w:t xml:space="preserve"> </w:t>
            </w:r>
            <w:r w:rsidR="003D243F" w:rsidRPr="00A3030A">
              <w:rPr>
                <w:rFonts w:ascii="Calibri" w:eastAsia="Calibri" w:hAnsi="Calibri" w:cs="Calibri"/>
              </w:rPr>
              <w:t xml:space="preserve">the DCPS and </w:t>
            </w:r>
            <w:r w:rsidR="00A92115" w:rsidRPr="00A3030A">
              <w:rPr>
                <w:rFonts w:ascii="Calibri" w:eastAsia="Calibri" w:hAnsi="Calibri" w:cs="Calibri"/>
              </w:rPr>
              <w:t xml:space="preserve">the </w:t>
            </w:r>
            <w:r w:rsidR="003D243F" w:rsidRPr="00A3030A">
              <w:rPr>
                <w:rFonts w:ascii="Calibri" w:eastAsia="Calibri" w:hAnsi="Calibri" w:cs="Calibri"/>
              </w:rPr>
              <w:t xml:space="preserve">PCSB </w:t>
            </w:r>
            <w:r w:rsidR="00BA2E7E" w:rsidRPr="00A3030A">
              <w:rPr>
                <w:rFonts w:ascii="Calibri" w:eastAsia="Calibri" w:hAnsi="Calibri" w:cs="Calibri"/>
              </w:rPr>
              <w:t xml:space="preserve">in creating a </w:t>
            </w:r>
            <w:r w:rsidR="000F444F" w:rsidRPr="00A3030A">
              <w:rPr>
                <w:rFonts w:ascii="Calibri" w:eastAsia="Calibri" w:hAnsi="Calibri" w:cs="Calibri"/>
              </w:rPr>
              <w:t>first-year</w:t>
            </w:r>
            <w:r w:rsidR="00BA2E7E" w:rsidRPr="00A3030A">
              <w:rPr>
                <w:rFonts w:ascii="Calibri" w:eastAsia="Calibri" w:hAnsi="Calibri" w:cs="Calibri"/>
              </w:rPr>
              <w:t xml:space="preserve"> plan that includes interventions</w:t>
            </w:r>
            <w:r w:rsidR="00C23F28" w:rsidRPr="00A3030A">
              <w:rPr>
                <w:rFonts w:ascii="Calibri" w:eastAsia="Calibri" w:hAnsi="Calibri" w:cs="Calibri"/>
              </w:rPr>
              <w:t xml:space="preserve"> and supports</w:t>
            </w:r>
            <w:r w:rsidR="00BA2E7E" w:rsidRPr="00A3030A">
              <w:rPr>
                <w:rFonts w:ascii="Calibri" w:eastAsia="Calibri" w:hAnsi="Calibri" w:cs="Calibri"/>
              </w:rPr>
              <w:t xml:space="preserve">. </w:t>
            </w:r>
            <w:r w:rsidR="002A43A8" w:rsidRPr="00A3030A">
              <w:rPr>
                <w:rFonts w:ascii="Calibri" w:eastAsia="Calibri" w:hAnsi="Calibri" w:cs="Calibri"/>
              </w:rPr>
              <w:t>All three parties (</w:t>
            </w:r>
            <w:r w:rsidR="00924CBA" w:rsidRPr="00A3030A">
              <w:rPr>
                <w:rFonts w:ascii="Calibri" w:eastAsia="Calibri" w:hAnsi="Calibri" w:cs="Calibri"/>
              </w:rPr>
              <w:t xml:space="preserve">the </w:t>
            </w:r>
            <w:r w:rsidR="002A43A8" w:rsidRPr="00A3030A">
              <w:rPr>
                <w:rFonts w:ascii="Calibri" w:eastAsia="Calibri" w:hAnsi="Calibri" w:cs="Calibri"/>
              </w:rPr>
              <w:t xml:space="preserve">DCPS, </w:t>
            </w:r>
            <w:r w:rsidR="00924CBA" w:rsidRPr="00A3030A">
              <w:rPr>
                <w:rFonts w:ascii="Calibri" w:eastAsia="Calibri" w:hAnsi="Calibri" w:cs="Calibri"/>
              </w:rPr>
              <w:t xml:space="preserve">the </w:t>
            </w:r>
            <w:r w:rsidR="002A43A8" w:rsidRPr="00A3030A">
              <w:rPr>
                <w:rFonts w:ascii="Calibri" w:eastAsia="Calibri" w:hAnsi="Calibri" w:cs="Calibri"/>
              </w:rPr>
              <w:t xml:space="preserve">PCSB, and the </w:t>
            </w:r>
            <w:del w:id="1692" w:author="ServUS" w:date="2014-06-19T13:07:00Z">
              <w:r w:rsidR="00A034D5" w:rsidRPr="00A3030A" w:rsidDel="004D485E">
                <w:rPr>
                  <w:rFonts w:ascii="Calibri" w:eastAsia="Calibri" w:hAnsi="Calibri" w:cs="Calibri"/>
                </w:rPr>
                <w:delText>INI</w:delText>
              </w:r>
            </w:del>
            <w:ins w:id="1693" w:author="ServUS" w:date="2014-06-19T13:07:00Z">
              <w:r w:rsidR="004D485E">
                <w:rPr>
                  <w:rFonts w:ascii="Calibri" w:eastAsia="Calibri" w:hAnsi="Calibri" w:cs="Calibri"/>
                </w:rPr>
                <w:t>DC OSSE</w:t>
              </w:r>
            </w:ins>
            <w:r w:rsidR="002A43A8" w:rsidRPr="00A3030A">
              <w:rPr>
                <w:rFonts w:ascii="Calibri" w:eastAsia="Calibri" w:hAnsi="Calibri" w:cs="Calibri"/>
              </w:rPr>
              <w:t xml:space="preserve">) will work to develop a communication plan </w:t>
            </w:r>
            <w:r w:rsidR="00BA2E7E" w:rsidRPr="00A3030A">
              <w:rPr>
                <w:rFonts w:ascii="Calibri" w:eastAsia="Calibri" w:hAnsi="Calibri" w:cs="Calibri"/>
              </w:rPr>
              <w:t>that helps school staff and parents understand how the interventions are related and required to increase and sustain improved student achievement. This approach will enable staff and parents to better understand the plan and motivate them to put more support behind it.</w:t>
            </w:r>
          </w:p>
          <w:p w:rsidR="002A43A8" w:rsidRPr="00A3030A" w:rsidRDefault="002A43A8" w:rsidP="001A4389">
            <w:pPr>
              <w:spacing w:after="200"/>
              <w:rPr>
                <w:rFonts w:ascii="Calibri" w:eastAsia="Calibri" w:hAnsi="Calibri" w:cs="Calibri"/>
              </w:rPr>
            </w:pPr>
            <w:r w:rsidRPr="00A3030A">
              <w:rPr>
                <w:rFonts w:ascii="Calibri" w:eastAsia="Calibri" w:hAnsi="Calibri" w:cs="Calibri"/>
              </w:rPr>
              <w:t>The identified needs, specific intervention</w:t>
            </w:r>
            <w:r w:rsidR="00FD26C6" w:rsidRPr="00A3030A">
              <w:rPr>
                <w:rFonts w:ascii="Calibri" w:eastAsia="Calibri" w:hAnsi="Calibri" w:cs="Calibri"/>
              </w:rPr>
              <w:t>s</w:t>
            </w:r>
            <w:r w:rsidRPr="00A3030A">
              <w:rPr>
                <w:rFonts w:ascii="Calibri" w:eastAsia="Calibri" w:hAnsi="Calibri" w:cs="Calibri"/>
              </w:rPr>
              <w:t>, and progress</w:t>
            </w:r>
            <w:r w:rsidR="00924CBA" w:rsidRPr="00A3030A">
              <w:rPr>
                <w:rFonts w:ascii="Calibri" w:eastAsia="Calibri" w:hAnsi="Calibri" w:cs="Calibri"/>
              </w:rPr>
              <w:t>-</w:t>
            </w:r>
            <w:r w:rsidRPr="00A3030A">
              <w:rPr>
                <w:rFonts w:ascii="Calibri" w:eastAsia="Calibri" w:hAnsi="Calibri" w:cs="Calibri"/>
              </w:rPr>
              <w:t xml:space="preserve">monitoring goals will be included in </w:t>
            </w:r>
            <w:r w:rsidRPr="00A3030A">
              <w:rPr>
                <w:rFonts w:ascii="Calibri" w:eastAsia="Calibri" w:hAnsi="Calibri" w:cs="Calibri"/>
              </w:rPr>
              <w:lastRenderedPageBreak/>
              <w:t xml:space="preserve">individualized school improvement plans developed for each </w:t>
            </w:r>
            <w:del w:id="1694" w:author="ServUS" w:date="2014-05-04T09:13:00Z">
              <w:r w:rsidRPr="00A3030A" w:rsidDel="00435FFB">
                <w:rPr>
                  <w:rFonts w:ascii="Calibri" w:eastAsia="Calibri" w:hAnsi="Calibri" w:cs="Calibri"/>
                </w:rPr>
                <w:delText>priority school</w:delText>
              </w:r>
            </w:del>
            <w:ins w:id="1695" w:author="ServUS" w:date="2014-05-04T09:13:00Z">
              <w:r w:rsidR="00435FFB" w:rsidRPr="00A3030A">
                <w:rPr>
                  <w:rFonts w:ascii="Calibri" w:eastAsia="Calibri" w:hAnsi="Calibri" w:cs="Calibri"/>
                </w:rPr>
                <w:t>Priority school</w:t>
              </w:r>
            </w:ins>
            <w:r w:rsidRPr="00A3030A">
              <w:rPr>
                <w:rFonts w:ascii="Calibri" w:eastAsia="Calibri" w:hAnsi="Calibri" w:cs="Calibri"/>
              </w:rPr>
              <w:t xml:space="preserve"> and approved by </w:t>
            </w:r>
            <w:r w:rsidR="00924CBA" w:rsidRPr="00A3030A">
              <w:rPr>
                <w:rFonts w:ascii="Calibri" w:eastAsia="Calibri" w:hAnsi="Calibri" w:cs="Calibri"/>
              </w:rPr>
              <w:t xml:space="preserve">the </w:t>
            </w:r>
            <w:r w:rsidRPr="00A3030A">
              <w:rPr>
                <w:rFonts w:ascii="Calibri" w:eastAsia="Calibri" w:hAnsi="Calibri" w:cs="Calibri"/>
              </w:rPr>
              <w:t xml:space="preserve">DCPS or </w:t>
            </w:r>
            <w:r w:rsidR="00924CBA" w:rsidRPr="00A3030A">
              <w:rPr>
                <w:rFonts w:ascii="Calibri" w:eastAsia="Calibri" w:hAnsi="Calibri" w:cs="Calibri"/>
              </w:rPr>
              <w:t xml:space="preserve">the </w:t>
            </w:r>
            <w:r w:rsidRPr="00A3030A">
              <w:rPr>
                <w:rFonts w:ascii="Calibri" w:eastAsia="Calibri" w:hAnsi="Calibri" w:cs="Calibri"/>
              </w:rPr>
              <w:t xml:space="preserve">PCSB, </w:t>
            </w:r>
            <w:r w:rsidR="00692EA6" w:rsidRPr="00A3030A">
              <w:rPr>
                <w:rFonts w:ascii="Calibri" w:eastAsia="Calibri" w:hAnsi="Calibri" w:cs="Calibri"/>
              </w:rPr>
              <w:t xml:space="preserve">as the </w:t>
            </w:r>
            <w:r w:rsidR="00F1391F" w:rsidRPr="00A3030A">
              <w:rPr>
                <w:rFonts w:ascii="Calibri" w:eastAsia="Calibri" w:hAnsi="Calibri" w:cs="Calibri"/>
              </w:rPr>
              <w:t>c</w:t>
            </w:r>
            <w:r w:rsidR="00692EA6" w:rsidRPr="00A3030A">
              <w:rPr>
                <w:rFonts w:ascii="Calibri" w:eastAsia="Calibri" w:hAnsi="Calibri" w:cs="Calibri"/>
              </w:rPr>
              <w:t xml:space="preserve">harter </w:t>
            </w:r>
            <w:r w:rsidR="00F1391F" w:rsidRPr="00A3030A">
              <w:rPr>
                <w:rFonts w:ascii="Calibri" w:eastAsia="Calibri" w:hAnsi="Calibri" w:cs="Calibri"/>
              </w:rPr>
              <w:t>a</w:t>
            </w:r>
            <w:r w:rsidR="00692EA6" w:rsidRPr="00A3030A">
              <w:rPr>
                <w:rFonts w:ascii="Calibri" w:eastAsia="Calibri" w:hAnsi="Calibri" w:cs="Calibri"/>
              </w:rPr>
              <w:t>uthorizer</w:t>
            </w:r>
            <w:r w:rsidRPr="00A3030A">
              <w:rPr>
                <w:rFonts w:ascii="Calibri" w:eastAsia="Calibri" w:hAnsi="Calibri" w:cs="Calibri"/>
              </w:rPr>
              <w:t xml:space="preserve">. </w:t>
            </w:r>
            <w:r w:rsidR="00C23F28" w:rsidRPr="00A3030A">
              <w:rPr>
                <w:rFonts w:ascii="Calibri" w:eastAsia="Calibri" w:hAnsi="Calibri" w:cs="Calibri"/>
              </w:rPr>
              <w:t>T</w:t>
            </w:r>
            <w:r w:rsidRPr="00A3030A">
              <w:rPr>
                <w:rFonts w:ascii="Calibri" w:eastAsia="Calibri" w:hAnsi="Calibri" w:cs="Calibri"/>
              </w:rPr>
              <w:t xml:space="preserve">he </w:t>
            </w:r>
            <w:del w:id="1696" w:author="ServUS" w:date="2014-06-19T13:07:00Z">
              <w:r w:rsidR="00A034D5" w:rsidRPr="00A3030A" w:rsidDel="004D485E">
                <w:rPr>
                  <w:rFonts w:ascii="Calibri" w:eastAsia="Calibri" w:hAnsi="Calibri" w:cs="Calibri"/>
                </w:rPr>
                <w:delText>INI</w:delText>
              </w:r>
            </w:del>
            <w:ins w:id="1697" w:author="ServUS" w:date="2014-06-19T13:07:00Z">
              <w:r w:rsidR="004D485E">
                <w:rPr>
                  <w:rFonts w:ascii="Calibri" w:eastAsia="Calibri" w:hAnsi="Calibri" w:cs="Calibri"/>
                </w:rPr>
                <w:t>DC OSSE</w:t>
              </w:r>
            </w:ins>
            <w:r w:rsidR="00A034D5" w:rsidRPr="00A3030A">
              <w:rPr>
                <w:rFonts w:ascii="Calibri" w:eastAsia="Calibri" w:hAnsi="Calibri" w:cs="Calibri"/>
              </w:rPr>
              <w:t xml:space="preserve">, with </w:t>
            </w:r>
            <w:r w:rsidR="00A92115" w:rsidRPr="00A3030A">
              <w:rPr>
                <w:rFonts w:ascii="Calibri" w:eastAsia="Calibri" w:hAnsi="Calibri" w:cs="Calibri"/>
              </w:rPr>
              <w:t xml:space="preserve">advice </w:t>
            </w:r>
            <w:r w:rsidR="00A034D5" w:rsidRPr="00A3030A">
              <w:rPr>
                <w:rFonts w:ascii="Calibri" w:eastAsia="Calibri" w:hAnsi="Calibri" w:cs="Calibri"/>
              </w:rPr>
              <w:t>from the CFT,</w:t>
            </w:r>
            <w:r w:rsidRPr="00A3030A">
              <w:rPr>
                <w:rFonts w:ascii="Calibri" w:eastAsia="Calibri" w:hAnsi="Calibri" w:cs="Calibri"/>
              </w:rPr>
              <w:t xml:space="preserve"> will review </w:t>
            </w:r>
            <w:r w:rsidR="00CA3DB1" w:rsidRPr="00A3030A">
              <w:rPr>
                <w:rFonts w:ascii="Calibri" w:eastAsia="Calibri" w:hAnsi="Calibri" w:cs="Calibri"/>
              </w:rPr>
              <w:t xml:space="preserve">plans </w:t>
            </w:r>
            <w:r w:rsidR="00A92115" w:rsidRPr="00A3030A">
              <w:rPr>
                <w:rFonts w:ascii="Calibri" w:eastAsia="Calibri" w:hAnsi="Calibri" w:cs="Calibri"/>
              </w:rPr>
              <w:t xml:space="preserve"> </w:t>
            </w:r>
            <w:r w:rsidRPr="00A3030A">
              <w:rPr>
                <w:rFonts w:ascii="Calibri" w:eastAsia="Calibri" w:hAnsi="Calibri" w:cs="Calibri"/>
              </w:rPr>
              <w:t>and make recommendations as needed; at the same time</w:t>
            </w:r>
            <w:r w:rsidR="007816BD" w:rsidRPr="00A3030A">
              <w:rPr>
                <w:rFonts w:ascii="Calibri" w:eastAsia="Calibri" w:hAnsi="Calibri" w:cs="Calibri"/>
              </w:rPr>
              <w:t>,</w:t>
            </w:r>
            <w:r w:rsidRPr="00A3030A">
              <w:rPr>
                <w:rFonts w:ascii="Calibri" w:eastAsia="Calibri" w:hAnsi="Calibri" w:cs="Calibri"/>
              </w:rPr>
              <w:t xml:space="preserve"> the </w:t>
            </w:r>
            <w:del w:id="1698" w:author="ServUS" w:date="2014-06-19T13:08:00Z">
              <w:r w:rsidR="00A034D5" w:rsidRPr="00A3030A" w:rsidDel="004D485E">
                <w:rPr>
                  <w:rFonts w:ascii="Calibri" w:eastAsia="Calibri" w:hAnsi="Calibri" w:cs="Calibri"/>
                </w:rPr>
                <w:delText xml:space="preserve">INI </w:delText>
              </w:r>
            </w:del>
            <w:ins w:id="1699" w:author="ServUS" w:date="2014-06-19T13:08:00Z">
              <w:r w:rsidR="004D485E">
                <w:rPr>
                  <w:rFonts w:ascii="Calibri" w:eastAsia="Calibri" w:hAnsi="Calibri" w:cs="Calibri"/>
                </w:rPr>
                <w:t>DC OSSE</w:t>
              </w:r>
              <w:r w:rsidR="004D485E" w:rsidRPr="00A3030A">
                <w:rPr>
                  <w:rFonts w:ascii="Calibri" w:eastAsia="Calibri" w:hAnsi="Calibri" w:cs="Calibri"/>
                </w:rPr>
                <w:t xml:space="preserve"> </w:t>
              </w:r>
            </w:ins>
            <w:r w:rsidRPr="00A3030A">
              <w:rPr>
                <w:rFonts w:ascii="Calibri" w:eastAsia="Calibri" w:hAnsi="Calibri" w:cs="Calibri"/>
              </w:rPr>
              <w:t>will monitor the effectiveness of the DCPS’</w:t>
            </w:r>
            <w:r w:rsidR="00924CBA" w:rsidRPr="00A3030A">
              <w:rPr>
                <w:rFonts w:ascii="Calibri" w:eastAsia="Calibri" w:hAnsi="Calibri" w:cs="Calibri"/>
              </w:rPr>
              <w:t>s</w:t>
            </w:r>
            <w:r w:rsidRPr="00A3030A">
              <w:rPr>
                <w:rFonts w:ascii="Calibri" w:eastAsia="Calibri" w:hAnsi="Calibri" w:cs="Calibri"/>
              </w:rPr>
              <w:t xml:space="preserve"> and PCSB’s </w:t>
            </w:r>
            <w:r w:rsidR="00A92115" w:rsidRPr="00A3030A">
              <w:rPr>
                <w:rFonts w:ascii="Calibri" w:eastAsia="Calibri" w:hAnsi="Calibri" w:cs="Calibri"/>
              </w:rPr>
              <w:t xml:space="preserve">efforts </w:t>
            </w:r>
            <w:r w:rsidRPr="00A3030A">
              <w:rPr>
                <w:rFonts w:ascii="Calibri" w:eastAsia="Calibri" w:hAnsi="Calibri" w:cs="Calibri"/>
              </w:rPr>
              <w:t>using a common set of expectations.</w:t>
            </w:r>
          </w:p>
          <w:p w:rsidR="00BA2E7E" w:rsidRPr="00A3030A" w:rsidRDefault="00BA2E7E" w:rsidP="001A4389">
            <w:pPr>
              <w:spacing w:after="200"/>
              <w:rPr>
                <w:rFonts w:asciiTheme="minorHAnsi" w:eastAsia="Calibri" w:hAnsiTheme="minorHAnsi" w:cs="Calibri"/>
              </w:rPr>
            </w:pPr>
            <w:r w:rsidRPr="00A3030A">
              <w:rPr>
                <w:rFonts w:ascii="Calibri" w:eastAsia="Calibri" w:hAnsi="Calibri" w:cs="Calibri"/>
              </w:rPr>
              <w:t xml:space="preserve">Although all interventions will be implemented concurrently in </w:t>
            </w:r>
            <w:del w:id="1700" w:author="ServUS" w:date="2014-05-04T09:13:00Z">
              <w:r w:rsidRPr="00A3030A" w:rsidDel="00435FFB">
                <w:rPr>
                  <w:rFonts w:ascii="Calibri" w:eastAsia="Calibri" w:hAnsi="Calibri" w:cs="Calibri"/>
                </w:rPr>
                <w:delText>priority school</w:delText>
              </w:r>
            </w:del>
            <w:ins w:id="1701" w:author="ServUS" w:date="2014-05-04T09:13:00Z">
              <w:r w:rsidR="00435FFB" w:rsidRPr="00A3030A">
                <w:rPr>
                  <w:rFonts w:ascii="Calibri" w:eastAsia="Calibri" w:hAnsi="Calibri" w:cs="Calibri"/>
                </w:rPr>
                <w:t>Priority school</w:t>
              </w:r>
            </w:ins>
            <w:r w:rsidRPr="00A3030A">
              <w:rPr>
                <w:rFonts w:ascii="Calibri" w:eastAsia="Calibri" w:hAnsi="Calibri" w:cs="Calibri"/>
              </w:rPr>
              <w:t>s, the interventions themselves are listed separately along with a set of strategies and expected outcomes so that the approach is clearly outlined and the effectiveness goals can be measured accordingly</w:t>
            </w:r>
            <w:r w:rsidRPr="00A3030A">
              <w:rPr>
                <w:rFonts w:asciiTheme="minorHAnsi" w:eastAsia="Calibri" w:hAnsiTheme="minorHAnsi" w:cs="Calibri"/>
              </w:rPr>
              <w:t>.</w:t>
            </w:r>
          </w:p>
          <w:p w:rsidR="00BA2E7E" w:rsidRPr="00A3030A" w:rsidRDefault="00BA2E7E" w:rsidP="001A4389">
            <w:pPr>
              <w:spacing w:after="200"/>
              <w:rPr>
                <w:rFonts w:asciiTheme="minorHAnsi" w:eastAsia="Calibri" w:hAnsiTheme="minorHAnsi" w:cs="Calibri"/>
                <w:b/>
                <w:i/>
              </w:rPr>
            </w:pPr>
            <w:r w:rsidRPr="00A3030A">
              <w:rPr>
                <w:rFonts w:asciiTheme="minorHAnsi" w:eastAsia="Calibri" w:hAnsiTheme="minorHAnsi" w:cs="Calibri"/>
                <w:b/>
                <w:i/>
              </w:rPr>
              <w:t>School Leadership</w:t>
            </w:r>
          </w:p>
          <w:p w:rsidR="002A43A8" w:rsidRPr="00A3030A" w:rsidRDefault="00924CBA" w:rsidP="00CE5329">
            <w:pPr>
              <w:spacing w:after="200"/>
              <w:rPr>
                <w:rFonts w:asciiTheme="minorHAnsi" w:eastAsia="Calibri" w:hAnsiTheme="minorHAnsi"/>
              </w:rPr>
            </w:pPr>
            <w:r w:rsidRPr="00A3030A">
              <w:rPr>
                <w:rFonts w:asciiTheme="minorHAnsi" w:eastAsia="Calibri" w:hAnsiTheme="minorHAnsi"/>
              </w:rPr>
              <w:t xml:space="preserve">The </w:t>
            </w:r>
            <w:del w:id="1702" w:author="ServUS" w:date="2014-05-04T09:13:00Z">
              <w:r w:rsidR="00A064B4" w:rsidRPr="00A3030A" w:rsidDel="00435FFB">
                <w:rPr>
                  <w:rFonts w:asciiTheme="minorHAnsi" w:eastAsia="Calibri" w:hAnsiTheme="minorHAnsi"/>
                </w:rPr>
                <w:delText>priority school</w:delText>
              </w:r>
            </w:del>
            <w:ins w:id="1703" w:author="ServUS" w:date="2014-05-04T09:13:00Z">
              <w:r w:rsidR="00435FFB" w:rsidRPr="00A3030A">
                <w:rPr>
                  <w:rFonts w:asciiTheme="minorHAnsi" w:eastAsia="Calibri" w:hAnsiTheme="minorHAnsi"/>
                </w:rPr>
                <w:t>Priority school</w:t>
              </w:r>
            </w:ins>
            <w:r w:rsidRPr="00A3030A">
              <w:rPr>
                <w:rFonts w:asciiTheme="minorHAnsi" w:eastAsia="Calibri" w:hAnsiTheme="minorHAnsi"/>
              </w:rPr>
              <w:t xml:space="preserve"> </w:t>
            </w:r>
            <w:r w:rsidR="00A064B4" w:rsidRPr="00A3030A">
              <w:rPr>
                <w:rFonts w:asciiTheme="minorHAnsi" w:eastAsia="Calibri" w:hAnsiTheme="minorHAnsi"/>
              </w:rPr>
              <w:t xml:space="preserve">must develop a plan to implement </w:t>
            </w:r>
            <w:r w:rsidR="00A034D5" w:rsidRPr="00A3030A">
              <w:rPr>
                <w:rFonts w:asciiTheme="minorHAnsi" w:eastAsia="Calibri" w:hAnsiTheme="minorHAnsi"/>
              </w:rPr>
              <w:t>one or more</w:t>
            </w:r>
            <w:r w:rsidR="00073F2A" w:rsidRPr="00A3030A">
              <w:rPr>
                <w:rFonts w:asciiTheme="minorHAnsi" w:eastAsia="Calibri" w:hAnsiTheme="minorHAnsi"/>
              </w:rPr>
              <w:t xml:space="preserve"> of </w:t>
            </w:r>
            <w:r w:rsidRPr="00A3030A">
              <w:rPr>
                <w:rFonts w:asciiTheme="minorHAnsi" w:eastAsia="Calibri" w:hAnsiTheme="minorHAnsi"/>
              </w:rPr>
              <w:t xml:space="preserve">the </w:t>
            </w:r>
            <w:r w:rsidRPr="00A3030A">
              <w:rPr>
                <w:rFonts w:asciiTheme="minorHAnsi" w:eastAsia="Calibri" w:hAnsiTheme="minorHAnsi" w:cs="Calibri"/>
              </w:rPr>
              <w:t>following</w:t>
            </w:r>
            <w:r w:rsidR="00A034D5" w:rsidRPr="00A3030A">
              <w:rPr>
                <w:rFonts w:asciiTheme="minorHAnsi" w:eastAsia="Calibri" w:hAnsiTheme="minorHAnsi" w:cs="Calibri"/>
              </w:rPr>
              <w:t xml:space="preserve"> </w:t>
            </w:r>
            <w:r w:rsidR="00A064B4" w:rsidRPr="00A3030A">
              <w:rPr>
                <w:rFonts w:asciiTheme="minorHAnsi" w:eastAsia="Calibri" w:hAnsiTheme="minorHAnsi" w:cs="Calibri"/>
              </w:rPr>
              <w:t>intervention strategies</w:t>
            </w:r>
            <w:r w:rsidRPr="00A3030A">
              <w:rPr>
                <w:rFonts w:asciiTheme="minorHAnsi" w:eastAsia="Calibri" w:hAnsiTheme="minorHAnsi"/>
              </w:rPr>
              <w:t>:</w:t>
            </w:r>
          </w:p>
          <w:p w:rsidR="00FE391C" w:rsidRPr="00A3030A" w:rsidRDefault="00A92115" w:rsidP="00997020">
            <w:pPr>
              <w:pStyle w:val="Bullet"/>
              <w:numPr>
                <w:ilvl w:val="0"/>
                <w:numId w:val="39"/>
              </w:numPr>
              <w:spacing w:line="240" w:lineRule="auto"/>
              <w:rPr>
                <w:rFonts w:eastAsia="Calibri"/>
              </w:rPr>
            </w:pPr>
            <w:r w:rsidRPr="00A3030A">
              <w:rPr>
                <w:rFonts w:eastAsia="Calibri"/>
              </w:rPr>
              <w:t xml:space="preserve">Evaluate, in-depth, </w:t>
            </w:r>
            <w:r w:rsidR="00FE391C" w:rsidRPr="00A3030A">
              <w:rPr>
                <w:rFonts w:eastAsia="Calibri"/>
              </w:rPr>
              <w:t xml:space="preserve">the performance of the current </w:t>
            </w:r>
            <w:r w:rsidRPr="00A3030A">
              <w:rPr>
                <w:rFonts w:eastAsia="Calibri"/>
              </w:rPr>
              <w:t>leadership</w:t>
            </w:r>
            <w:r w:rsidR="00FE391C" w:rsidRPr="00A3030A">
              <w:rPr>
                <w:rFonts w:eastAsia="Calibri"/>
              </w:rPr>
              <w:t>;</w:t>
            </w:r>
          </w:p>
          <w:p w:rsidR="00BA2E7E" w:rsidRPr="00A3030A" w:rsidRDefault="00A92115" w:rsidP="00997020">
            <w:pPr>
              <w:pStyle w:val="Bullet"/>
              <w:numPr>
                <w:ilvl w:val="0"/>
                <w:numId w:val="39"/>
              </w:numPr>
              <w:spacing w:line="240" w:lineRule="auto"/>
              <w:rPr>
                <w:rFonts w:eastAsia="Calibri"/>
              </w:rPr>
            </w:pPr>
            <w:r w:rsidRPr="00A3030A">
              <w:rPr>
                <w:rFonts w:eastAsia="Calibri"/>
              </w:rPr>
              <w:t>Implement changes in leadership</w:t>
            </w:r>
            <w:r w:rsidR="001B7F2B" w:rsidRPr="00A3030A">
              <w:rPr>
                <w:rFonts w:eastAsia="Calibri"/>
              </w:rPr>
              <w:t>, where appropriate</w:t>
            </w:r>
            <w:r w:rsidR="00BA2E7E" w:rsidRPr="00A3030A">
              <w:rPr>
                <w:rFonts w:eastAsia="Calibri"/>
              </w:rPr>
              <w:t>;</w:t>
            </w:r>
          </w:p>
          <w:p w:rsidR="00BA2E7E" w:rsidRPr="00A3030A" w:rsidRDefault="00A064B4" w:rsidP="001A4389">
            <w:pPr>
              <w:pStyle w:val="Bullet"/>
              <w:numPr>
                <w:ilvl w:val="0"/>
                <w:numId w:val="21"/>
              </w:numPr>
              <w:spacing w:line="240" w:lineRule="auto"/>
              <w:rPr>
                <w:rFonts w:eastAsia="Calibri"/>
              </w:rPr>
            </w:pPr>
            <w:r w:rsidRPr="00A3030A">
              <w:rPr>
                <w:rFonts w:eastAsia="Calibri"/>
              </w:rPr>
              <w:t>F</w:t>
            </w:r>
            <w:r w:rsidR="00BA2E7E" w:rsidRPr="00A3030A">
              <w:rPr>
                <w:rFonts w:eastAsia="Calibri"/>
              </w:rPr>
              <w:t xml:space="preserve">ocus on instructional leadership including the collection of data and feedback mechanisms for continually improving instruction; </w:t>
            </w:r>
          </w:p>
          <w:p w:rsidR="00A92115" w:rsidRPr="00A3030A" w:rsidRDefault="00A92115" w:rsidP="001A4389">
            <w:pPr>
              <w:pStyle w:val="Bullet"/>
              <w:numPr>
                <w:ilvl w:val="0"/>
                <w:numId w:val="21"/>
              </w:numPr>
              <w:spacing w:line="240" w:lineRule="auto"/>
              <w:rPr>
                <w:rFonts w:eastAsia="Calibri"/>
              </w:rPr>
            </w:pPr>
            <w:r w:rsidRPr="00A3030A">
              <w:rPr>
                <w:rFonts w:eastAsia="Calibri"/>
              </w:rPr>
              <w:t xml:space="preserve">Partner with a </w:t>
            </w:r>
            <w:del w:id="1704" w:author="ServUS" w:date="2014-05-04T09:14:00Z">
              <w:r w:rsidRPr="00A3030A" w:rsidDel="00435FFB">
                <w:rPr>
                  <w:rFonts w:eastAsia="Calibri"/>
                </w:rPr>
                <w:delText>Reward school</w:delText>
              </w:r>
            </w:del>
            <w:ins w:id="1705" w:author="ServUS" w:date="2014-05-04T09:14:00Z">
              <w:r w:rsidR="00435FFB" w:rsidRPr="00A3030A">
                <w:rPr>
                  <w:rFonts w:eastAsia="Calibri"/>
                </w:rPr>
                <w:t>Reward school</w:t>
              </w:r>
            </w:ins>
            <w:r w:rsidRPr="00A3030A">
              <w:rPr>
                <w:rFonts w:eastAsia="Calibri"/>
              </w:rPr>
              <w:t xml:space="preserve"> or obtain a leadership mentor to analyze existing leadership models and develop a revised leadership plan; </w:t>
            </w:r>
          </w:p>
          <w:p w:rsidR="00BA2E7E" w:rsidRPr="00A3030A" w:rsidRDefault="00924CBA" w:rsidP="00A064B4">
            <w:pPr>
              <w:pStyle w:val="Bullet"/>
              <w:numPr>
                <w:ilvl w:val="0"/>
                <w:numId w:val="21"/>
              </w:numPr>
              <w:spacing w:after="0" w:line="240" w:lineRule="auto"/>
            </w:pPr>
            <w:r w:rsidRPr="00A3030A">
              <w:rPr>
                <w:rFonts w:eastAsia="Calibri"/>
              </w:rPr>
              <w:t>Provid</w:t>
            </w:r>
            <w:r w:rsidR="00A064B4" w:rsidRPr="00A3030A">
              <w:rPr>
                <w:rFonts w:eastAsia="Calibri"/>
              </w:rPr>
              <w:t>e</w:t>
            </w:r>
            <w:r w:rsidRPr="00A3030A">
              <w:rPr>
                <w:rFonts w:eastAsia="Calibri"/>
              </w:rPr>
              <w:t xml:space="preserve"> </w:t>
            </w:r>
            <w:r w:rsidR="00BA2E7E" w:rsidRPr="00A3030A">
              <w:rPr>
                <w:rFonts w:eastAsia="Calibri"/>
              </w:rPr>
              <w:t>flexibility in the areas of scheduling, budget, staffing</w:t>
            </w:r>
            <w:r w:rsidR="000F444F" w:rsidRPr="00A3030A">
              <w:rPr>
                <w:rFonts w:eastAsia="Calibri"/>
              </w:rPr>
              <w:t>,</w:t>
            </w:r>
            <w:r w:rsidR="00BA2E7E" w:rsidRPr="00A3030A">
              <w:rPr>
                <w:rFonts w:eastAsia="Calibri"/>
              </w:rPr>
              <w:t xml:space="preserve"> and curriculum</w:t>
            </w:r>
            <w:r w:rsidR="00A034D5" w:rsidRPr="00A3030A">
              <w:rPr>
                <w:rFonts w:eastAsia="Calibri"/>
              </w:rPr>
              <w:t>; or</w:t>
            </w:r>
          </w:p>
          <w:p w:rsidR="00A064B4" w:rsidRPr="00A3030A" w:rsidRDefault="00A064B4" w:rsidP="00A064B4">
            <w:pPr>
              <w:pStyle w:val="ListParagraph"/>
              <w:numPr>
                <w:ilvl w:val="0"/>
                <w:numId w:val="54"/>
              </w:numPr>
              <w:spacing w:after="200"/>
              <w:rPr>
                <w:rFonts w:ascii="Calibri" w:eastAsia="Calibri" w:hAnsi="Calibri" w:cs="Calibri"/>
              </w:rPr>
            </w:pPr>
            <w:r w:rsidRPr="00A3030A">
              <w:rPr>
                <w:rFonts w:ascii="Calibri" w:eastAsia="Calibri" w:hAnsi="Calibri" w:cs="Calibri"/>
              </w:rPr>
              <w:t xml:space="preserve">Other promising strategies that meet this turnaround principle and are sufficient to achieve change and demonstrate progress. </w:t>
            </w:r>
          </w:p>
          <w:p w:rsidR="00BA2E7E" w:rsidRDefault="009134C2" w:rsidP="001A4389">
            <w:pPr>
              <w:spacing w:after="200"/>
              <w:rPr>
                <w:ins w:id="1706" w:author="ServUS" w:date="2014-07-24T13:23:00Z"/>
                <w:rFonts w:ascii="Calibri" w:eastAsia="Calibri" w:hAnsi="Calibri" w:cs="Calibri"/>
              </w:rPr>
            </w:pPr>
            <w:ins w:id="1707" w:author="ServUS" w:date="2014-07-24T13:25:00Z">
              <w:r>
                <w:rPr>
                  <w:rFonts w:asciiTheme="minorHAnsi" w:eastAsia="Calibri" w:hAnsiTheme="minorHAnsi"/>
                </w:rPr>
                <w:t>DC OSSE will monitor DCPS and PCSB</w:t>
              </w:r>
            </w:ins>
            <w:ins w:id="1708" w:author="ServUS" w:date="2014-07-24T13:26:00Z">
              <w:r>
                <w:rPr>
                  <w:rFonts w:asciiTheme="minorHAnsi" w:eastAsia="Calibri" w:hAnsiTheme="minorHAnsi"/>
                </w:rPr>
                <w:t xml:space="preserve"> to ensure that priority schools are led by principals who are capable of leading </w:t>
              </w:r>
            </w:ins>
            <w:ins w:id="1709" w:author="ServUS" w:date="2014-07-24T13:28:00Z">
              <w:r>
                <w:rPr>
                  <w:rFonts w:asciiTheme="minorHAnsi" w:eastAsia="Calibri" w:hAnsiTheme="minorHAnsi"/>
                </w:rPr>
                <w:t>for improvement</w:t>
              </w:r>
            </w:ins>
            <w:ins w:id="1710" w:author="ServUS" w:date="2014-07-24T13:26:00Z">
              <w:r>
                <w:rPr>
                  <w:rFonts w:asciiTheme="minorHAnsi" w:eastAsia="Calibri" w:hAnsiTheme="minorHAnsi"/>
                </w:rPr>
                <w:t xml:space="preserve"> and implement</w:t>
              </w:r>
            </w:ins>
            <w:ins w:id="1711" w:author="ServUS" w:date="2014-07-24T13:28:00Z">
              <w:r>
                <w:rPr>
                  <w:rFonts w:asciiTheme="minorHAnsi" w:eastAsia="Calibri" w:hAnsiTheme="minorHAnsi"/>
                </w:rPr>
                <w:t>ing the turnaround principles successfully and effectively.</w:t>
              </w:r>
            </w:ins>
            <w:ins w:id="1712" w:author="ServUS" w:date="2014-07-24T13:26:00Z">
              <w:r>
                <w:rPr>
                  <w:rFonts w:asciiTheme="minorHAnsi" w:eastAsia="Calibri" w:hAnsiTheme="minorHAnsi"/>
                </w:rPr>
                <w:t xml:space="preserve"> </w:t>
              </w:r>
            </w:ins>
            <w:del w:id="1713" w:author="ServUS" w:date="2014-07-24T13:28:00Z">
              <w:r w:rsidR="00A064B4" w:rsidRPr="00A3030A" w:rsidDel="009134C2">
                <w:rPr>
                  <w:rFonts w:asciiTheme="minorHAnsi" w:eastAsia="Calibri" w:hAnsiTheme="minorHAnsi"/>
                </w:rPr>
                <w:delText xml:space="preserve">To ensure that priority schools are able to implement the turnaround principles, the </w:delText>
              </w:r>
            </w:del>
            <w:del w:id="1714" w:author="ServUS" w:date="2014-06-19T13:08:00Z">
              <w:r w:rsidR="00A064B4" w:rsidRPr="00A3030A" w:rsidDel="004D485E">
                <w:rPr>
                  <w:rFonts w:asciiTheme="minorHAnsi" w:eastAsia="Calibri" w:hAnsiTheme="minorHAnsi"/>
                </w:rPr>
                <w:delText xml:space="preserve">INI </w:delText>
              </w:r>
            </w:del>
            <w:del w:id="1715" w:author="ServUS" w:date="2014-07-24T13:28:00Z">
              <w:r w:rsidR="00A064B4" w:rsidRPr="00A3030A" w:rsidDel="003F0155">
                <w:rPr>
                  <w:rFonts w:asciiTheme="minorHAnsi" w:eastAsia="Calibri" w:hAnsiTheme="minorHAnsi"/>
                </w:rPr>
                <w:delText xml:space="preserve">will monitor the </w:delText>
              </w:r>
            </w:del>
            <w:r w:rsidR="00A064B4" w:rsidRPr="00A3030A">
              <w:rPr>
                <w:rFonts w:asciiTheme="minorHAnsi" w:eastAsia="Calibri" w:hAnsiTheme="minorHAnsi"/>
              </w:rPr>
              <w:t xml:space="preserve">DCPS’s and </w:t>
            </w:r>
            <w:del w:id="1716" w:author="ServUS" w:date="2014-07-24T13:29:00Z">
              <w:r w:rsidR="00A064B4" w:rsidRPr="00A3030A" w:rsidDel="003F0155">
                <w:rPr>
                  <w:rFonts w:asciiTheme="minorHAnsi" w:eastAsia="Calibri" w:hAnsiTheme="minorHAnsi"/>
                </w:rPr>
                <w:delText xml:space="preserve">the </w:delText>
              </w:r>
            </w:del>
            <w:r w:rsidR="00A064B4" w:rsidRPr="00A3030A">
              <w:rPr>
                <w:rFonts w:asciiTheme="minorHAnsi" w:eastAsia="Calibri" w:hAnsiTheme="minorHAnsi"/>
              </w:rPr>
              <w:t>PCSB</w:t>
            </w:r>
            <w:ins w:id="1717" w:author="ServUS" w:date="2014-07-24T13:29:00Z">
              <w:r w:rsidR="003F0155">
                <w:rPr>
                  <w:rFonts w:asciiTheme="minorHAnsi" w:eastAsia="Calibri" w:hAnsiTheme="minorHAnsi"/>
                </w:rPr>
                <w:t xml:space="preserve"> will be monitored by DC OSSE on </w:t>
              </w:r>
            </w:ins>
            <w:del w:id="1718" w:author="ServUS" w:date="2014-07-24T13:29:00Z">
              <w:r w:rsidR="00A064B4" w:rsidRPr="00A3030A" w:rsidDel="003F0155">
                <w:rPr>
                  <w:rFonts w:asciiTheme="minorHAnsi" w:eastAsia="Calibri" w:hAnsiTheme="minorHAnsi"/>
                </w:rPr>
                <w:delText>’s effective oversight</w:delText>
              </w:r>
            </w:del>
            <w:ins w:id="1719" w:author="ServUS" w:date="2014-07-24T13:29:00Z">
              <w:r w:rsidR="003F0155">
                <w:rPr>
                  <w:rFonts w:asciiTheme="minorHAnsi" w:eastAsia="Calibri" w:hAnsiTheme="minorHAnsi"/>
                </w:rPr>
                <w:t>their oversight</w:t>
              </w:r>
            </w:ins>
            <w:r w:rsidR="00A064B4" w:rsidRPr="00A3030A">
              <w:rPr>
                <w:rFonts w:asciiTheme="minorHAnsi" w:eastAsia="Calibri" w:hAnsiTheme="minorHAnsi"/>
              </w:rPr>
              <w:t xml:space="preserve"> of intervention strategies that address school leadership. </w:t>
            </w:r>
            <w:r w:rsidR="00BA2E7E" w:rsidRPr="00A3030A">
              <w:rPr>
                <w:rFonts w:ascii="Calibri" w:eastAsia="Calibri" w:hAnsi="Calibri" w:cs="Calibri"/>
              </w:rPr>
              <w:t>The effectiveness of these interventions will be measured by improved instructional leadership behaviors of the principal, school</w:t>
            </w:r>
            <w:r w:rsidR="000F444F" w:rsidRPr="00A3030A">
              <w:rPr>
                <w:rFonts w:ascii="Calibri" w:eastAsia="Calibri" w:hAnsi="Calibri" w:cs="Calibri"/>
              </w:rPr>
              <w:t>,</w:t>
            </w:r>
            <w:r w:rsidR="00BA2E7E" w:rsidRPr="00A3030A">
              <w:rPr>
                <w:rFonts w:ascii="Calibri" w:eastAsia="Calibri" w:hAnsi="Calibri" w:cs="Calibri"/>
              </w:rPr>
              <w:t xml:space="preserve"> and classroom</w:t>
            </w:r>
            <w:r w:rsidR="000F444F" w:rsidRPr="00A3030A">
              <w:rPr>
                <w:rFonts w:ascii="Calibri" w:eastAsia="Calibri" w:hAnsi="Calibri" w:cs="Calibri"/>
              </w:rPr>
              <w:t>-</w:t>
            </w:r>
            <w:r w:rsidR="00BA2E7E" w:rsidRPr="00A3030A">
              <w:rPr>
                <w:rFonts w:ascii="Calibri" w:eastAsia="Calibri" w:hAnsi="Calibri" w:cs="Calibri"/>
              </w:rPr>
              <w:t>level achievement as well as the quality of the improvement plan and implementation. Effectiveness will ultimately be measured by improved student achievement on state-level assessments.</w:t>
            </w:r>
          </w:p>
          <w:p w:rsidR="009134C2" w:rsidRPr="00A3030A" w:rsidDel="009134C2" w:rsidRDefault="009134C2" w:rsidP="001A4389">
            <w:pPr>
              <w:spacing w:after="200"/>
              <w:rPr>
                <w:del w:id="1720" w:author="ServUS" w:date="2014-07-24T13:25:00Z"/>
                <w:rFonts w:ascii="Calibri" w:eastAsia="Calibri" w:hAnsi="Calibri" w:cs="Calibri"/>
              </w:rPr>
            </w:pPr>
          </w:p>
          <w:p w:rsidR="00BA2E7E" w:rsidRPr="00A3030A" w:rsidRDefault="00BA2E7E" w:rsidP="001A4389">
            <w:pPr>
              <w:spacing w:after="200"/>
              <w:rPr>
                <w:rFonts w:ascii="Calibri" w:eastAsia="Calibri" w:hAnsi="Calibri" w:cs="Calibri"/>
                <w:b/>
                <w:i/>
              </w:rPr>
            </w:pPr>
            <w:r w:rsidRPr="00A3030A">
              <w:rPr>
                <w:rFonts w:ascii="Calibri" w:eastAsia="Calibri" w:hAnsi="Calibri" w:cs="Calibri"/>
                <w:b/>
                <w:i/>
              </w:rPr>
              <w:t>Effective Staffing Practices and Instruction</w:t>
            </w:r>
          </w:p>
          <w:p w:rsidR="00A41A47" w:rsidRPr="00A3030A" w:rsidRDefault="00A41A47" w:rsidP="00A41A47">
            <w:pPr>
              <w:spacing w:after="200"/>
              <w:rPr>
                <w:rFonts w:ascii="Calibri" w:eastAsia="Calibri" w:hAnsi="Calibri" w:cs="Calibri"/>
              </w:rPr>
            </w:pPr>
            <w:r w:rsidRPr="00A3030A">
              <w:rPr>
                <w:rFonts w:ascii="Calibri" w:eastAsia="Calibri" w:hAnsi="Calibri" w:cs="Calibri"/>
              </w:rPr>
              <w:t xml:space="preserve">The </w:t>
            </w:r>
            <w:del w:id="1721" w:author="ServUS" w:date="2014-06-19T08:57:00Z">
              <w:r w:rsidRPr="00A3030A" w:rsidDel="009B1810">
                <w:rPr>
                  <w:rFonts w:ascii="Calibri" w:eastAsia="Calibri" w:hAnsi="Calibri" w:cs="Calibri"/>
                </w:rPr>
                <w:delText>priority school</w:delText>
              </w:r>
            </w:del>
            <w:ins w:id="1722" w:author="ServUS" w:date="2014-05-04T09:13:00Z">
              <w:r w:rsidR="00435FFB" w:rsidRPr="00A3030A">
                <w:rPr>
                  <w:rFonts w:ascii="Calibri" w:eastAsia="Calibri" w:hAnsi="Calibri" w:cs="Calibri"/>
                </w:rPr>
                <w:t>Priority school</w:t>
              </w:r>
            </w:ins>
            <w:r w:rsidRPr="00A3030A">
              <w:rPr>
                <w:rFonts w:ascii="Calibri" w:eastAsia="Calibri" w:hAnsi="Calibri" w:cs="Calibri"/>
              </w:rPr>
              <w:t xml:space="preserve"> must  implement one or more of the following intervention strategies:</w:t>
            </w:r>
          </w:p>
          <w:p w:rsidR="00FE391C" w:rsidRPr="00A3030A" w:rsidRDefault="00FE391C" w:rsidP="001A4389">
            <w:pPr>
              <w:pStyle w:val="Bullet"/>
              <w:numPr>
                <w:ilvl w:val="0"/>
                <w:numId w:val="21"/>
              </w:numPr>
              <w:spacing w:after="120" w:line="240" w:lineRule="auto"/>
              <w:rPr>
                <w:rFonts w:eastAsia="Calibri"/>
              </w:rPr>
            </w:pPr>
            <w:r w:rsidRPr="00A3030A">
              <w:rPr>
                <w:rFonts w:eastAsia="Calibri"/>
              </w:rPr>
              <w:t>Review and retain effective staff that have the ability to be effective in a turnaround effort;</w:t>
            </w:r>
          </w:p>
          <w:p w:rsidR="00FE391C" w:rsidRPr="00A3030A" w:rsidRDefault="00A92115" w:rsidP="001A4389">
            <w:pPr>
              <w:pStyle w:val="Bullet"/>
              <w:numPr>
                <w:ilvl w:val="0"/>
                <w:numId w:val="21"/>
              </w:numPr>
              <w:spacing w:after="120" w:line="240" w:lineRule="auto"/>
              <w:rPr>
                <w:rFonts w:eastAsia="Calibri"/>
              </w:rPr>
            </w:pPr>
            <w:r w:rsidRPr="00A3030A">
              <w:rPr>
                <w:rFonts w:eastAsia="Calibri"/>
              </w:rPr>
              <w:t>Develop a r</w:t>
            </w:r>
            <w:r w:rsidR="00A41A47" w:rsidRPr="00A3030A">
              <w:rPr>
                <w:rFonts w:eastAsia="Calibri"/>
              </w:rPr>
              <w:t xml:space="preserve">ecruitment plan that </w:t>
            </w:r>
            <w:r w:rsidRPr="00A3030A">
              <w:rPr>
                <w:rFonts w:eastAsia="Calibri"/>
              </w:rPr>
              <w:t>screens out</w:t>
            </w:r>
            <w:r w:rsidR="00FE391C" w:rsidRPr="00A3030A">
              <w:rPr>
                <w:rFonts w:eastAsia="Calibri"/>
              </w:rPr>
              <w:t xml:space="preserve"> ineffective teachers from transferring into </w:t>
            </w:r>
            <w:r w:rsidR="00FE391C" w:rsidRPr="00A3030A">
              <w:rPr>
                <w:rFonts w:eastAsia="Calibri"/>
              </w:rPr>
              <w:lastRenderedPageBreak/>
              <w:t>these schools;</w:t>
            </w:r>
          </w:p>
          <w:p w:rsidR="00BA2E7E" w:rsidRPr="00A3030A" w:rsidRDefault="00A41A47" w:rsidP="001A4389">
            <w:pPr>
              <w:pStyle w:val="Bullet"/>
              <w:numPr>
                <w:ilvl w:val="0"/>
                <w:numId w:val="21"/>
              </w:numPr>
              <w:spacing w:after="120" w:line="240" w:lineRule="auto"/>
              <w:rPr>
                <w:rFonts w:eastAsia="Calibri"/>
              </w:rPr>
            </w:pPr>
            <w:r w:rsidRPr="00A3030A">
              <w:rPr>
                <w:rFonts w:eastAsia="Calibri"/>
              </w:rPr>
              <w:t>E</w:t>
            </w:r>
            <w:r w:rsidR="00A034D5" w:rsidRPr="00A3030A">
              <w:rPr>
                <w:rFonts w:eastAsia="Calibri"/>
              </w:rPr>
              <w:t xml:space="preserve">nsure </w:t>
            </w:r>
            <w:r w:rsidR="00BA2E7E" w:rsidRPr="00A3030A">
              <w:rPr>
                <w:rFonts w:eastAsia="Calibri"/>
              </w:rPr>
              <w:t xml:space="preserve">that all administrators in the school </w:t>
            </w:r>
            <w:r w:rsidRPr="00A3030A">
              <w:rPr>
                <w:rFonts w:eastAsia="Calibri"/>
              </w:rPr>
              <w:t xml:space="preserve">have the skills to </w:t>
            </w:r>
            <w:r w:rsidR="00BA2E7E" w:rsidRPr="00A3030A">
              <w:rPr>
                <w:rFonts w:eastAsia="Calibri"/>
              </w:rPr>
              <w:t>effectively evaluate instruction and give quality feedback to teachers;</w:t>
            </w:r>
          </w:p>
          <w:p w:rsidR="00BA2E7E" w:rsidRPr="00A3030A" w:rsidRDefault="00A92115" w:rsidP="001A4389">
            <w:pPr>
              <w:pStyle w:val="Bullet"/>
              <w:numPr>
                <w:ilvl w:val="0"/>
                <w:numId w:val="21"/>
              </w:numPr>
              <w:spacing w:after="120" w:line="240" w:lineRule="auto"/>
              <w:rPr>
                <w:rFonts w:eastAsia="Calibri"/>
              </w:rPr>
            </w:pPr>
            <w:r w:rsidRPr="00A3030A">
              <w:rPr>
                <w:rFonts w:eastAsia="Calibri"/>
              </w:rPr>
              <w:t>Develop an overall r</w:t>
            </w:r>
            <w:r w:rsidR="00A41A47" w:rsidRPr="00A3030A">
              <w:rPr>
                <w:rFonts w:eastAsia="Calibri"/>
              </w:rPr>
              <w:t>ecruitment and retention plan</w:t>
            </w:r>
            <w:r w:rsidR="00BA2E7E" w:rsidRPr="00A3030A">
              <w:rPr>
                <w:rFonts w:eastAsia="Calibri"/>
              </w:rPr>
              <w:t xml:space="preserve"> for the principal and leadership team; </w:t>
            </w:r>
          </w:p>
          <w:p w:rsidR="00A034D5" w:rsidRPr="00A3030A" w:rsidRDefault="00D23580" w:rsidP="00A034D5">
            <w:pPr>
              <w:pStyle w:val="Bullet"/>
              <w:numPr>
                <w:ilvl w:val="0"/>
                <w:numId w:val="21"/>
              </w:numPr>
              <w:spacing w:line="240" w:lineRule="auto"/>
              <w:rPr>
                <w:rFonts w:eastAsia="Calibri"/>
              </w:rPr>
            </w:pPr>
            <w:r w:rsidRPr="00A3030A">
              <w:rPr>
                <w:rFonts w:eastAsia="Calibri"/>
              </w:rPr>
              <w:t>Provide additional instruction time</w:t>
            </w:r>
            <w:r w:rsidR="00A034D5" w:rsidRPr="00A3030A">
              <w:rPr>
                <w:rFonts w:eastAsia="Calibri"/>
              </w:rPr>
              <w:t xml:space="preserve"> for all teachers focused on effective instruction; </w:t>
            </w:r>
          </w:p>
          <w:p w:rsidR="00D23580" w:rsidRPr="00A3030A" w:rsidRDefault="00754CFD" w:rsidP="00D23580">
            <w:pPr>
              <w:pStyle w:val="Bullet"/>
              <w:numPr>
                <w:ilvl w:val="0"/>
                <w:numId w:val="21"/>
              </w:numPr>
              <w:spacing w:after="0" w:line="240" w:lineRule="auto"/>
            </w:pPr>
            <w:r w:rsidRPr="00A3030A">
              <w:rPr>
                <w:rFonts w:eastAsia="Calibri"/>
              </w:rPr>
              <w:t>Partner with</w:t>
            </w:r>
            <w:r w:rsidR="00D23580" w:rsidRPr="00A3030A">
              <w:rPr>
                <w:rFonts w:eastAsia="Calibri"/>
              </w:rPr>
              <w:t xml:space="preserve"> </w:t>
            </w:r>
            <w:r w:rsidR="00BA2E7E" w:rsidRPr="00A3030A">
              <w:rPr>
                <w:rFonts w:eastAsia="Calibri"/>
              </w:rPr>
              <w:t>outside master educators to conduct observations as part of a comprehensive evaluation process that supports reliable observations</w:t>
            </w:r>
            <w:r w:rsidR="00A034D5" w:rsidRPr="00A3030A">
              <w:rPr>
                <w:rFonts w:eastAsia="Calibri"/>
              </w:rPr>
              <w:t>; or</w:t>
            </w:r>
            <w:r w:rsidR="00D23580" w:rsidRPr="00A3030A">
              <w:t xml:space="preserve"> </w:t>
            </w:r>
          </w:p>
          <w:p w:rsidR="00D23580" w:rsidRPr="00A3030A" w:rsidRDefault="00D23580" w:rsidP="00D23580">
            <w:pPr>
              <w:pStyle w:val="ListParagraph"/>
              <w:numPr>
                <w:ilvl w:val="0"/>
                <w:numId w:val="54"/>
              </w:numPr>
              <w:spacing w:after="200"/>
              <w:rPr>
                <w:rFonts w:ascii="Calibri" w:eastAsia="Calibri" w:hAnsi="Calibri" w:cs="Calibri"/>
              </w:rPr>
            </w:pPr>
            <w:r w:rsidRPr="00A3030A">
              <w:rPr>
                <w:rFonts w:ascii="Calibri" w:eastAsia="Calibri" w:hAnsi="Calibri" w:cs="Calibri"/>
              </w:rPr>
              <w:t xml:space="preserve">Other promising strategies that meet this turnaround principle and are sufficient to achieve change and demonstrate progress. </w:t>
            </w:r>
          </w:p>
          <w:p w:rsidR="00BA2E7E" w:rsidRPr="00A3030A" w:rsidRDefault="00D23580" w:rsidP="00AB13BE">
            <w:pPr>
              <w:spacing w:after="200"/>
              <w:rPr>
                <w:rFonts w:ascii="Calibri" w:eastAsia="Calibri" w:hAnsi="Calibri" w:cs="Calibri"/>
              </w:rPr>
            </w:pPr>
            <w:r w:rsidRPr="00A3030A">
              <w:rPr>
                <w:rFonts w:ascii="Calibri" w:eastAsia="Calibri" w:hAnsi="Calibri" w:cs="Calibri"/>
              </w:rPr>
              <w:t xml:space="preserve">The </w:t>
            </w:r>
            <w:del w:id="1723" w:author="ServUS" w:date="2014-06-19T13:08:00Z">
              <w:r w:rsidRPr="00A3030A" w:rsidDel="004D485E">
                <w:rPr>
                  <w:rFonts w:ascii="Calibri" w:eastAsia="Calibri" w:hAnsi="Calibri" w:cs="Calibri"/>
                </w:rPr>
                <w:delText xml:space="preserve">INI </w:delText>
              </w:r>
            </w:del>
            <w:ins w:id="1724" w:author="ServUS" w:date="2014-06-19T13:08:00Z">
              <w:r w:rsidR="004D485E">
                <w:rPr>
                  <w:rFonts w:ascii="Calibri" w:eastAsia="Calibri" w:hAnsi="Calibri" w:cs="Calibri"/>
                </w:rPr>
                <w:t>DC OSSE</w:t>
              </w:r>
              <w:r w:rsidR="004D485E" w:rsidRPr="00A3030A">
                <w:rPr>
                  <w:rFonts w:ascii="Calibri" w:eastAsia="Calibri" w:hAnsi="Calibri" w:cs="Calibri"/>
                </w:rPr>
                <w:t xml:space="preserve"> </w:t>
              </w:r>
            </w:ins>
            <w:r w:rsidRPr="00A3030A">
              <w:rPr>
                <w:rFonts w:ascii="Calibri" w:eastAsia="Calibri" w:hAnsi="Calibri" w:cs="Calibri"/>
              </w:rPr>
              <w:t xml:space="preserve">will monitor the effective implementation of strategies by the DCPS and the PCSB to increase the recruitment, retention, and development of effective teachers and principals. </w:t>
            </w:r>
            <w:r w:rsidR="00BA2E7E" w:rsidRPr="00A3030A">
              <w:rPr>
                <w:rFonts w:ascii="Calibri" w:eastAsia="Calibri" w:hAnsi="Calibri" w:cs="Calibri"/>
              </w:rPr>
              <w:t>The effectiveness of these interventions will be measured by improved instruction (walkthrough data, formal/informal observations), the teacher evaluation system, and improved student achievement as measu</w:t>
            </w:r>
            <w:r w:rsidR="00AB13BE" w:rsidRPr="00A3030A">
              <w:rPr>
                <w:rFonts w:ascii="Calibri" w:eastAsia="Calibri" w:hAnsi="Calibri" w:cs="Calibri"/>
              </w:rPr>
              <w:t>red by state-level assessment.</w:t>
            </w:r>
          </w:p>
          <w:p w:rsidR="00BA2E7E" w:rsidRPr="00A3030A" w:rsidRDefault="00BA2E7E" w:rsidP="001A4389">
            <w:pPr>
              <w:spacing w:after="200"/>
              <w:rPr>
                <w:rFonts w:ascii="Calibri" w:eastAsia="Calibri" w:hAnsi="Calibri" w:cs="Calibri"/>
                <w:b/>
                <w:i/>
              </w:rPr>
            </w:pPr>
            <w:r w:rsidRPr="00A3030A">
              <w:rPr>
                <w:rFonts w:ascii="Calibri" w:eastAsia="Calibri" w:hAnsi="Calibri" w:cs="Calibri"/>
                <w:b/>
                <w:i/>
              </w:rPr>
              <w:t>Effective Use of Time</w:t>
            </w:r>
          </w:p>
          <w:p w:rsidR="00AB13BE" w:rsidRPr="00A3030A" w:rsidRDefault="002A43A8" w:rsidP="00AB13BE">
            <w:pPr>
              <w:spacing w:after="200"/>
              <w:rPr>
                <w:rFonts w:ascii="Calibri" w:eastAsia="Calibri" w:hAnsi="Calibri" w:cs="Calibri"/>
              </w:rPr>
            </w:pPr>
            <w:r w:rsidRPr="00A3030A">
              <w:rPr>
                <w:rFonts w:ascii="Calibri" w:eastAsia="Calibri" w:hAnsi="Calibri" w:cs="Calibri"/>
              </w:rPr>
              <w:t xml:space="preserve">The </w:t>
            </w:r>
            <w:del w:id="1725" w:author="ServUS" w:date="2014-05-04T09:13:00Z">
              <w:r w:rsidR="00D23580" w:rsidRPr="00A3030A" w:rsidDel="00435FFB">
                <w:rPr>
                  <w:rFonts w:ascii="Calibri" w:eastAsia="Calibri" w:hAnsi="Calibri" w:cs="Calibri"/>
                </w:rPr>
                <w:delText>priority school</w:delText>
              </w:r>
            </w:del>
            <w:ins w:id="1726" w:author="ServUS" w:date="2014-05-04T09:13:00Z">
              <w:r w:rsidR="00435FFB" w:rsidRPr="00A3030A">
                <w:rPr>
                  <w:rFonts w:ascii="Calibri" w:eastAsia="Calibri" w:hAnsi="Calibri" w:cs="Calibri"/>
                </w:rPr>
                <w:t>Priority school</w:t>
              </w:r>
            </w:ins>
            <w:r w:rsidRPr="00A3030A">
              <w:rPr>
                <w:rFonts w:ascii="Calibri" w:eastAsia="Calibri" w:hAnsi="Calibri" w:cs="Calibri"/>
              </w:rPr>
              <w:t xml:space="preserve"> </w:t>
            </w:r>
            <w:r w:rsidR="007A4AE7" w:rsidRPr="00A3030A">
              <w:rPr>
                <w:rFonts w:ascii="Calibri" w:eastAsia="Calibri" w:hAnsi="Calibri" w:cs="Calibri"/>
              </w:rPr>
              <w:t xml:space="preserve">must </w:t>
            </w:r>
            <w:r w:rsidR="001B74F7" w:rsidRPr="00A3030A">
              <w:rPr>
                <w:rFonts w:ascii="Calibri" w:eastAsia="Calibri" w:hAnsi="Calibri" w:cs="Calibri"/>
              </w:rPr>
              <w:t>implement</w:t>
            </w:r>
            <w:r w:rsidR="00BA2E7E" w:rsidRPr="00A3030A">
              <w:rPr>
                <w:rFonts w:ascii="Calibri" w:eastAsia="Calibri" w:hAnsi="Calibri" w:cs="Calibri"/>
              </w:rPr>
              <w:t xml:space="preserve"> </w:t>
            </w:r>
            <w:r w:rsidR="00FD1F5C" w:rsidRPr="00A3030A">
              <w:rPr>
                <w:rFonts w:ascii="Calibri" w:eastAsia="Calibri" w:hAnsi="Calibri" w:cs="Calibri"/>
              </w:rPr>
              <w:t xml:space="preserve">one or more of </w:t>
            </w:r>
            <w:r w:rsidR="00BA2E7E" w:rsidRPr="00A3030A">
              <w:rPr>
                <w:rFonts w:ascii="Calibri" w:eastAsia="Calibri" w:hAnsi="Calibri" w:cs="Calibri"/>
              </w:rPr>
              <w:t xml:space="preserve">the following </w:t>
            </w:r>
            <w:r w:rsidR="00D23580" w:rsidRPr="00A3030A">
              <w:rPr>
                <w:rFonts w:ascii="Calibri" w:eastAsia="Calibri" w:hAnsi="Calibri" w:cs="Calibri"/>
              </w:rPr>
              <w:t xml:space="preserve">intervention </w:t>
            </w:r>
            <w:r w:rsidR="00BA2E7E" w:rsidRPr="00A3030A">
              <w:rPr>
                <w:rFonts w:ascii="Calibri" w:eastAsia="Calibri" w:hAnsi="Calibri" w:cs="Calibri"/>
              </w:rPr>
              <w:t>strategies</w:t>
            </w:r>
            <w:r w:rsidR="00AB13BE" w:rsidRPr="00A3030A">
              <w:rPr>
                <w:rFonts w:ascii="Calibri" w:eastAsia="Calibri" w:hAnsi="Calibri" w:cs="Calibri"/>
              </w:rPr>
              <w:t>:</w:t>
            </w:r>
          </w:p>
          <w:p w:rsidR="00AB13BE" w:rsidRPr="00A3030A" w:rsidRDefault="007A4AE7" w:rsidP="001A4389">
            <w:pPr>
              <w:pStyle w:val="ListParagraph"/>
              <w:numPr>
                <w:ilvl w:val="0"/>
                <w:numId w:val="21"/>
              </w:numPr>
              <w:spacing w:after="200"/>
              <w:rPr>
                <w:rFonts w:asciiTheme="minorHAnsi" w:eastAsia="Calibri" w:hAnsiTheme="minorHAnsi" w:cstheme="minorHAnsi"/>
              </w:rPr>
            </w:pPr>
            <w:r w:rsidRPr="00A3030A">
              <w:rPr>
                <w:rFonts w:asciiTheme="minorHAnsi" w:eastAsia="Calibri" w:hAnsiTheme="minorHAnsi" w:cstheme="minorHAnsi"/>
              </w:rPr>
              <w:t>I</w:t>
            </w:r>
            <w:r w:rsidR="00BA2E7E" w:rsidRPr="00A3030A">
              <w:rPr>
                <w:rFonts w:asciiTheme="minorHAnsi" w:eastAsia="Calibri" w:hAnsiTheme="minorHAnsi" w:cstheme="minorHAnsi"/>
              </w:rPr>
              <w:t>ncrease instructional time for students who need more time to meet the rigorous goals of the CCSS;</w:t>
            </w:r>
          </w:p>
          <w:p w:rsidR="00AB13BE" w:rsidRPr="00A3030A" w:rsidRDefault="00754CFD" w:rsidP="001A4389">
            <w:pPr>
              <w:pStyle w:val="ListParagraph"/>
              <w:numPr>
                <w:ilvl w:val="0"/>
                <w:numId w:val="21"/>
              </w:numPr>
              <w:spacing w:after="200"/>
              <w:rPr>
                <w:rFonts w:asciiTheme="minorHAnsi" w:eastAsia="Calibri" w:hAnsiTheme="minorHAnsi" w:cstheme="minorHAnsi"/>
              </w:rPr>
            </w:pPr>
            <w:r w:rsidRPr="00A3030A">
              <w:rPr>
                <w:rFonts w:asciiTheme="minorHAnsi" w:eastAsia="Calibri" w:hAnsiTheme="minorHAnsi" w:cstheme="minorHAnsi"/>
              </w:rPr>
              <w:t>Provide</w:t>
            </w:r>
            <w:r w:rsidR="00D23580" w:rsidRPr="00A3030A">
              <w:rPr>
                <w:rFonts w:asciiTheme="minorHAnsi" w:eastAsia="Calibri" w:hAnsiTheme="minorHAnsi" w:cstheme="minorHAnsi"/>
              </w:rPr>
              <w:t xml:space="preserve"> </w:t>
            </w:r>
            <w:r w:rsidR="00BA2E7E" w:rsidRPr="00A3030A">
              <w:rPr>
                <w:rFonts w:asciiTheme="minorHAnsi" w:eastAsia="Calibri" w:hAnsiTheme="minorHAnsi" w:cstheme="minorHAnsi"/>
              </w:rPr>
              <w:t>additional time focused on learning strategies for effectively working with students with disabilities or ELLs;</w:t>
            </w:r>
          </w:p>
          <w:p w:rsidR="00AB13BE" w:rsidRPr="00A3030A" w:rsidRDefault="00754CFD" w:rsidP="007A4AE7">
            <w:pPr>
              <w:pStyle w:val="ListParagraph"/>
              <w:numPr>
                <w:ilvl w:val="0"/>
                <w:numId w:val="21"/>
              </w:numPr>
              <w:rPr>
                <w:rFonts w:asciiTheme="minorHAnsi" w:eastAsia="Calibri" w:hAnsiTheme="minorHAnsi" w:cstheme="minorHAnsi"/>
              </w:rPr>
            </w:pPr>
            <w:r w:rsidRPr="00A3030A">
              <w:rPr>
                <w:rFonts w:asciiTheme="minorHAnsi" w:eastAsia="Calibri" w:hAnsiTheme="minorHAnsi" w:cstheme="minorHAnsi"/>
              </w:rPr>
              <w:t>Provide</w:t>
            </w:r>
            <w:r w:rsidR="00D23580" w:rsidRPr="00A3030A">
              <w:rPr>
                <w:rFonts w:asciiTheme="minorHAnsi" w:eastAsia="Calibri" w:hAnsiTheme="minorHAnsi" w:cstheme="minorHAnsi"/>
              </w:rPr>
              <w:t xml:space="preserve"> </w:t>
            </w:r>
            <w:r w:rsidR="00BA2E7E" w:rsidRPr="00A3030A">
              <w:rPr>
                <w:rFonts w:asciiTheme="minorHAnsi" w:eastAsia="Calibri" w:hAnsiTheme="minorHAnsi" w:cstheme="minorHAnsi"/>
              </w:rPr>
              <w:t>additional time focused on teachers developing and using common assessment data to inform and differentiate instruction;</w:t>
            </w:r>
          </w:p>
          <w:p w:rsidR="00D23580" w:rsidRPr="00A3030A" w:rsidRDefault="00D23580" w:rsidP="00D23580">
            <w:pPr>
              <w:pStyle w:val="Bullet"/>
              <w:numPr>
                <w:ilvl w:val="0"/>
                <w:numId w:val="21"/>
              </w:numPr>
              <w:spacing w:after="0" w:line="240" w:lineRule="auto"/>
            </w:pPr>
            <w:r w:rsidRPr="00A3030A">
              <w:rPr>
                <w:rFonts w:asciiTheme="minorHAnsi" w:eastAsia="Calibri" w:hAnsiTheme="minorHAnsi" w:cstheme="minorHAnsi"/>
              </w:rPr>
              <w:t>Focus</w:t>
            </w:r>
            <w:r w:rsidR="00BA2E7E" w:rsidRPr="00A3030A">
              <w:rPr>
                <w:rFonts w:asciiTheme="minorHAnsi" w:eastAsia="Calibri" w:hAnsiTheme="minorHAnsi" w:cstheme="minorHAnsi"/>
              </w:rPr>
              <w:t xml:space="preserve"> on effective use of instructional time</w:t>
            </w:r>
            <w:r w:rsidR="00F25F0A" w:rsidRPr="00A3030A">
              <w:rPr>
                <w:rFonts w:asciiTheme="minorHAnsi" w:eastAsia="Calibri" w:hAnsiTheme="minorHAnsi" w:cstheme="minorHAnsi"/>
              </w:rPr>
              <w:t>,</w:t>
            </w:r>
            <w:r w:rsidR="00BA2E7E" w:rsidRPr="00A3030A">
              <w:rPr>
                <w:rFonts w:asciiTheme="minorHAnsi" w:eastAsia="Calibri" w:hAnsiTheme="minorHAnsi" w:cstheme="minorHAnsi"/>
              </w:rPr>
              <w:t xml:space="preserve"> i</w:t>
            </w:r>
            <w:r w:rsidR="00AB13BE" w:rsidRPr="00A3030A">
              <w:rPr>
                <w:rFonts w:asciiTheme="minorHAnsi" w:eastAsia="Calibri" w:hAnsiTheme="minorHAnsi" w:cstheme="minorHAnsi"/>
              </w:rPr>
              <w:t>ncluding effective transitions</w:t>
            </w:r>
            <w:r w:rsidRPr="00A3030A">
              <w:rPr>
                <w:rFonts w:asciiTheme="minorHAnsi" w:eastAsia="Calibri" w:hAnsiTheme="minorHAnsi" w:cstheme="minorHAnsi"/>
              </w:rPr>
              <w:t xml:space="preserve"> and teacher collaborations</w:t>
            </w:r>
            <w:r w:rsidR="00AB13BE" w:rsidRPr="00A3030A">
              <w:rPr>
                <w:rFonts w:asciiTheme="minorHAnsi" w:eastAsia="Calibri" w:hAnsiTheme="minorHAnsi" w:cstheme="minorHAnsi"/>
              </w:rPr>
              <w:t>;</w:t>
            </w:r>
            <w:r w:rsidRPr="00A3030A">
              <w:rPr>
                <w:rFonts w:asciiTheme="minorHAnsi" w:eastAsia="Calibri" w:hAnsiTheme="minorHAnsi" w:cstheme="minorHAnsi"/>
              </w:rPr>
              <w:t xml:space="preserve"> or</w:t>
            </w:r>
            <w:r w:rsidRPr="00A3030A">
              <w:t xml:space="preserve"> </w:t>
            </w:r>
          </w:p>
          <w:p w:rsidR="00D23580" w:rsidRPr="00A3030A" w:rsidRDefault="00D23580" w:rsidP="00D23580">
            <w:pPr>
              <w:pStyle w:val="ListParagraph"/>
              <w:numPr>
                <w:ilvl w:val="0"/>
                <w:numId w:val="54"/>
              </w:numPr>
              <w:spacing w:after="200"/>
              <w:rPr>
                <w:rFonts w:ascii="Calibri" w:eastAsia="Calibri" w:hAnsi="Calibri" w:cs="Calibri"/>
              </w:rPr>
            </w:pPr>
            <w:r w:rsidRPr="00A3030A">
              <w:rPr>
                <w:rFonts w:ascii="Calibri" w:eastAsia="Calibri" w:hAnsi="Calibri" w:cs="Calibri"/>
              </w:rPr>
              <w:t xml:space="preserve">Other promising strategies that meet this turnaround principle and are sufficient to achieve change and demonstrate progress. </w:t>
            </w:r>
          </w:p>
          <w:p w:rsidR="00BA2E7E" w:rsidRPr="00CD2E63" w:rsidRDefault="00BA2E7E" w:rsidP="001A4389">
            <w:pPr>
              <w:spacing w:after="200"/>
              <w:rPr>
                <w:rFonts w:ascii="Calibri" w:eastAsia="Calibri" w:hAnsi="Calibri" w:cs="Calibri"/>
              </w:rPr>
            </w:pPr>
            <w:r w:rsidRPr="00A3030A">
              <w:rPr>
                <w:rFonts w:ascii="Calibri" w:eastAsia="Calibri" w:hAnsi="Calibri" w:cs="Calibri"/>
              </w:rPr>
              <w:t xml:space="preserve">While the form of these interventions may include extended learning time during the school day, it may also include extended learning opportunities in the form of either before-school or after-school programs consistent with </w:t>
            </w:r>
            <w:r w:rsidR="000F444F" w:rsidRPr="00A3030A">
              <w:rPr>
                <w:rFonts w:ascii="Calibri" w:eastAsia="Calibri" w:hAnsi="Calibri" w:cs="Calibri"/>
              </w:rPr>
              <w:t xml:space="preserve">the </w:t>
            </w:r>
            <w:r w:rsidRPr="00A3030A">
              <w:rPr>
                <w:rFonts w:ascii="Calibri" w:eastAsia="Calibri" w:hAnsi="Calibri" w:cs="Calibri"/>
              </w:rPr>
              <w:t xml:space="preserve">CCSS. </w:t>
            </w:r>
            <w:r w:rsidR="00B977BC" w:rsidRPr="00A3030A">
              <w:rPr>
                <w:rFonts w:ascii="Calibri" w:eastAsia="Calibri" w:hAnsi="Calibri" w:cs="Calibri"/>
              </w:rPr>
              <w:t xml:space="preserve">The </w:t>
            </w:r>
            <w:r w:rsidRPr="00A3030A">
              <w:rPr>
                <w:rFonts w:ascii="Calibri" w:eastAsia="Calibri" w:hAnsi="Calibri" w:cs="Calibri"/>
              </w:rPr>
              <w:t xml:space="preserve">DC OSSE may partner with organizations (either for-profit or not-for-profit) and school-based entities to identify best practices and strategies for effective extended learning opportunities. Where the </w:t>
            </w:r>
            <w:r w:rsidR="007A4AE7" w:rsidRPr="00A3030A">
              <w:rPr>
                <w:rFonts w:ascii="Calibri" w:eastAsia="Calibri" w:hAnsi="Calibri" w:cs="Calibri"/>
              </w:rPr>
              <w:t>LEA</w:t>
            </w:r>
            <w:r w:rsidRPr="00A3030A">
              <w:rPr>
                <w:rFonts w:ascii="Calibri" w:eastAsia="Calibri" w:hAnsi="Calibri" w:cs="Calibri"/>
              </w:rPr>
              <w:t>, in consultation with</w:t>
            </w:r>
            <w:r w:rsidR="00FD1F5C" w:rsidRPr="00A3030A">
              <w:rPr>
                <w:rFonts w:ascii="Calibri" w:eastAsia="Calibri" w:hAnsi="Calibri" w:cs="Calibri"/>
              </w:rPr>
              <w:t xml:space="preserve"> the CFT, </w:t>
            </w:r>
            <w:r w:rsidRPr="00A3030A">
              <w:rPr>
                <w:rFonts w:ascii="Calibri" w:eastAsia="Calibri" w:hAnsi="Calibri" w:cs="Calibri"/>
              </w:rPr>
              <w:t xml:space="preserve">leaders, teachers, and parents of the </w:t>
            </w:r>
            <w:del w:id="1727" w:author="ServUS" w:date="2014-06-19T08:57:00Z">
              <w:r w:rsidRPr="00A3030A" w:rsidDel="009B1810">
                <w:rPr>
                  <w:rFonts w:ascii="Calibri" w:eastAsia="Calibri" w:hAnsi="Calibri" w:cs="Calibri"/>
                </w:rPr>
                <w:delText>priority school</w:delText>
              </w:r>
            </w:del>
            <w:ins w:id="1728" w:author="ServUS" w:date="2014-05-04T09:13:00Z">
              <w:r w:rsidR="00435FFB" w:rsidRPr="00A3030A">
                <w:rPr>
                  <w:rFonts w:ascii="Calibri" w:eastAsia="Calibri" w:hAnsi="Calibri" w:cs="Calibri"/>
                </w:rPr>
                <w:t>Priority school</w:t>
              </w:r>
            </w:ins>
            <w:r w:rsidRPr="00A3030A">
              <w:rPr>
                <w:rFonts w:ascii="Calibri" w:eastAsia="Calibri" w:hAnsi="Calibri" w:cs="Calibri"/>
              </w:rPr>
              <w:t xml:space="preserve">, determines that implementation of extended learning opportunities is necessary to help </w:t>
            </w:r>
            <w:r w:rsidR="00F25F0A" w:rsidRPr="00A3030A">
              <w:rPr>
                <w:rFonts w:ascii="Calibri" w:eastAsia="Calibri" w:hAnsi="Calibri" w:cs="Calibri"/>
              </w:rPr>
              <w:t>improve</w:t>
            </w:r>
            <w:r w:rsidRPr="00A3030A">
              <w:rPr>
                <w:rFonts w:ascii="Calibri" w:eastAsia="Calibri" w:hAnsi="Calibri" w:cs="Calibri"/>
              </w:rPr>
              <w:t xml:space="preserve"> student achievement</w:t>
            </w:r>
            <w:r w:rsidR="00693E8D" w:rsidRPr="00A3030A">
              <w:rPr>
                <w:rFonts w:ascii="Calibri" w:eastAsia="Calibri" w:hAnsi="Calibri" w:cs="Calibri"/>
              </w:rPr>
              <w:t>, the</w:t>
            </w:r>
            <w:r w:rsidR="007A4AE7" w:rsidRPr="00A3030A">
              <w:rPr>
                <w:rFonts w:ascii="Calibri" w:eastAsia="Calibri" w:hAnsi="Calibri" w:cs="Calibri"/>
              </w:rPr>
              <w:t xml:space="preserve"> </w:t>
            </w:r>
            <w:del w:id="1729" w:author="ServUS" w:date="2014-06-19T13:08:00Z">
              <w:r w:rsidR="007A4AE7" w:rsidRPr="00A3030A" w:rsidDel="004D485E">
                <w:rPr>
                  <w:rFonts w:ascii="Calibri" w:eastAsia="Calibri" w:hAnsi="Calibri" w:cs="Calibri"/>
                </w:rPr>
                <w:delText xml:space="preserve">INI </w:delText>
              </w:r>
            </w:del>
            <w:ins w:id="1730" w:author="ServUS" w:date="2014-06-19T13:08:00Z">
              <w:r w:rsidR="004D485E">
                <w:rPr>
                  <w:rFonts w:ascii="Calibri" w:eastAsia="Calibri" w:hAnsi="Calibri" w:cs="Calibri"/>
                </w:rPr>
                <w:t>DC OSSE</w:t>
              </w:r>
              <w:r w:rsidR="004D485E" w:rsidRPr="00A3030A">
                <w:rPr>
                  <w:rFonts w:ascii="Calibri" w:eastAsia="Calibri" w:hAnsi="Calibri" w:cs="Calibri"/>
                </w:rPr>
                <w:t xml:space="preserve"> </w:t>
              </w:r>
            </w:ins>
            <w:r w:rsidRPr="00A3030A">
              <w:rPr>
                <w:rFonts w:ascii="Calibri" w:eastAsia="Calibri" w:hAnsi="Calibri" w:cs="Calibri"/>
              </w:rPr>
              <w:t xml:space="preserve">will work with the school to identify programs. To </w:t>
            </w:r>
            <w:r w:rsidR="007A4AE7" w:rsidRPr="00A3030A">
              <w:rPr>
                <w:rFonts w:ascii="Calibri" w:eastAsia="Calibri" w:hAnsi="Calibri" w:cs="Calibri"/>
              </w:rPr>
              <w:t xml:space="preserve">implement appropriate </w:t>
            </w:r>
            <w:r w:rsidRPr="00A3030A">
              <w:rPr>
                <w:rFonts w:ascii="Calibri" w:eastAsia="Calibri" w:hAnsi="Calibri" w:cs="Calibri"/>
              </w:rPr>
              <w:t xml:space="preserve">before-school or after-school tutoring or related supports, the school may provide these services </w:t>
            </w:r>
            <w:r w:rsidR="007A4AE7" w:rsidRPr="00A3030A">
              <w:rPr>
                <w:rFonts w:ascii="Calibri" w:eastAsia="Calibri" w:hAnsi="Calibri" w:cs="Calibri"/>
              </w:rPr>
              <w:t xml:space="preserve">directly </w:t>
            </w:r>
            <w:r w:rsidRPr="00A3030A">
              <w:rPr>
                <w:rFonts w:ascii="Calibri" w:eastAsia="Calibri" w:hAnsi="Calibri" w:cs="Calibri"/>
              </w:rPr>
              <w:t>or contract with an appropriate provider organization (either for-profit or not-for-profit) or school-based entity</w:t>
            </w:r>
            <w:r w:rsidRPr="00B36DAE">
              <w:rPr>
                <w:rFonts w:ascii="Calibri" w:eastAsia="Calibri" w:hAnsi="Calibri" w:cs="Calibri"/>
              </w:rPr>
              <w:t xml:space="preserve">. </w:t>
            </w:r>
          </w:p>
          <w:p w:rsidR="00BA2E7E" w:rsidRPr="00A3030A" w:rsidRDefault="000C7EA0" w:rsidP="001A4389">
            <w:pPr>
              <w:spacing w:after="200"/>
              <w:rPr>
                <w:rFonts w:ascii="Calibri" w:eastAsia="Calibri" w:hAnsi="Calibri" w:cs="Calibri"/>
              </w:rPr>
            </w:pPr>
            <w:r w:rsidRPr="006E033F">
              <w:rPr>
                <w:rFonts w:ascii="Calibri" w:eastAsia="Calibri" w:hAnsi="Calibri" w:cs="Calibri"/>
              </w:rPr>
              <w:lastRenderedPageBreak/>
              <w:t xml:space="preserve">The </w:t>
            </w:r>
            <w:del w:id="1731" w:author="ServUS" w:date="2014-06-19T13:08:00Z">
              <w:r w:rsidRPr="006E033F" w:rsidDel="004D485E">
                <w:rPr>
                  <w:rFonts w:ascii="Calibri" w:eastAsia="Calibri" w:hAnsi="Calibri" w:cs="Calibri"/>
                </w:rPr>
                <w:delText xml:space="preserve">INI </w:delText>
              </w:r>
            </w:del>
            <w:ins w:id="1732" w:author="ServUS" w:date="2014-06-19T13:08:00Z">
              <w:r w:rsidR="004D485E">
                <w:rPr>
                  <w:rFonts w:ascii="Calibri" w:eastAsia="Calibri" w:hAnsi="Calibri" w:cs="Calibri"/>
                </w:rPr>
                <w:t>DC OSSE</w:t>
              </w:r>
              <w:r w:rsidR="004D485E" w:rsidRPr="006E033F">
                <w:rPr>
                  <w:rFonts w:ascii="Calibri" w:eastAsia="Calibri" w:hAnsi="Calibri" w:cs="Calibri"/>
                </w:rPr>
                <w:t xml:space="preserve"> </w:t>
              </w:r>
            </w:ins>
            <w:r w:rsidRPr="006E033F">
              <w:rPr>
                <w:rFonts w:ascii="Calibri" w:eastAsia="Calibri" w:hAnsi="Calibri" w:cs="Calibri"/>
              </w:rPr>
              <w:t>will monitor the effective implementation of i</w:t>
            </w:r>
            <w:r w:rsidRPr="00A3030A">
              <w:rPr>
                <w:rFonts w:ascii="Calibri" w:eastAsia="Calibri" w:hAnsi="Calibri" w:cs="Calibri"/>
              </w:rPr>
              <w:t xml:space="preserve">ntervention strategies by the DCPS and the PCSB that address use of time. </w:t>
            </w:r>
            <w:r w:rsidR="00BA2E7E" w:rsidRPr="00A3030A">
              <w:rPr>
                <w:rFonts w:ascii="Calibri" w:eastAsia="Calibri" w:hAnsi="Calibri" w:cs="Calibri"/>
              </w:rPr>
              <w:t xml:space="preserve">The effectiveness of these interventions will be measured by improved instruction for all students (walkthrough data, formal/informal observations), </w:t>
            </w:r>
            <w:r w:rsidR="000F444F" w:rsidRPr="00A3030A">
              <w:rPr>
                <w:rFonts w:ascii="Calibri" w:eastAsia="Calibri" w:hAnsi="Calibri" w:cs="Calibri"/>
              </w:rPr>
              <w:t>classroom-level</w:t>
            </w:r>
            <w:r w:rsidR="00BA2E7E" w:rsidRPr="00A3030A">
              <w:rPr>
                <w:rFonts w:ascii="Calibri" w:eastAsia="Calibri" w:hAnsi="Calibri" w:cs="Calibri"/>
              </w:rPr>
              <w:t xml:space="preserve"> assessment data for all students, and student achievement as measured by state-level assessments.</w:t>
            </w:r>
          </w:p>
          <w:p w:rsidR="00BA2E7E" w:rsidRPr="00A3030A" w:rsidRDefault="00BA2E7E" w:rsidP="001A4389">
            <w:pPr>
              <w:spacing w:after="200"/>
              <w:rPr>
                <w:rFonts w:ascii="Calibri" w:eastAsia="Calibri" w:hAnsi="Calibri" w:cs="Calibri"/>
                <w:b/>
                <w:i/>
              </w:rPr>
            </w:pPr>
            <w:r w:rsidRPr="00A3030A">
              <w:rPr>
                <w:rFonts w:ascii="Calibri" w:eastAsia="Calibri" w:hAnsi="Calibri" w:cs="Calibri"/>
                <w:b/>
                <w:i/>
              </w:rPr>
              <w:t>Curriculum, Assessment</w:t>
            </w:r>
            <w:r w:rsidR="00495F8E" w:rsidRPr="00A3030A">
              <w:rPr>
                <w:rFonts w:ascii="Calibri" w:eastAsia="Calibri" w:hAnsi="Calibri" w:cs="Calibri"/>
                <w:b/>
                <w:i/>
              </w:rPr>
              <w:t>,</w:t>
            </w:r>
            <w:r w:rsidRPr="00A3030A">
              <w:rPr>
                <w:rFonts w:ascii="Calibri" w:eastAsia="Calibri" w:hAnsi="Calibri" w:cs="Calibri"/>
                <w:b/>
                <w:i/>
              </w:rPr>
              <w:t xml:space="preserve"> </w:t>
            </w:r>
            <w:r w:rsidR="00495F8E" w:rsidRPr="00A3030A">
              <w:rPr>
                <w:rFonts w:ascii="Calibri" w:eastAsia="Calibri" w:hAnsi="Calibri" w:cs="Calibri"/>
                <w:b/>
                <w:i/>
              </w:rPr>
              <w:t xml:space="preserve">and </w:t>
            </w:r>
            <w:r w:rsidRPr="00A3030A">
              <w:rPr>
                <w:rFonts w:ascii="Calibri" w:eastAsia="Calibri" w:hAnsi="Calibri" w:cs="Calibri"/>
                <w:b/>
                <w:i/>
              </w:rPr>
              <w:t>Intervention System</w:t>
            </w:r>
          </w:p>
          <w:p w:rsidR="00D9256B" w:rsidRPr="00A3030A" w:rsidRDefault="00D9256B" w:rsidP="00D9256B">
            <w:pPr>
              <w:spacing w:after="200"/>
              <w:rPr>
                <w:rFonts w:ascii="Calibri" w:eastAsia="Calibri" w:hAnsi="Calibri" w:cs="Calibri"/>
              </w:rPr>
            </w:pPr>
            <w:r w:rsidRPr="00A3030A">
              <w:rPr>
                <w:rFonts w:ascii="Calibri" w:eastAsia="Calibri" w:hAnsi="Calibri" w:cs="Calibri"/>
              </w:rPr>
              <w:t xml:space="preserve">The </w:t>
            </w:r>
            <w:del w:id="1733" w:author="ServUS" w:date="2014-06-19T08:58:00Z">
              <w:r w:rsidRPr="00A3030A" w:rsidDel="009B1810">
                <w:rPr>
                  <w:rFonts w:ascii="Calibri" w:eastAsia="Calibri" w:hAnsi="Calibri" w:cs="Calibri"/>
                </w:rPr>
                <w:delText>priority school</w:delText>
              </w:r>
            </w:del>
            <w:ins w:id="1734" w:author="ServUS" w:date="2014-05-04T09:13:00Z">
              <w:r w:rsidR="00435FFB" w:rsidRPr="00A3030A">
                <w:rPr>
                  <w:rFonts w:ascii="Calibri" w:eastAsia="Calibri" w:hAnsi="Calibri" w:cs="Calibri"/>
                </w:rPr>
                <w:t>Priority school</w:t>
              </w:r>
            </w:ins>
            <w:r w:rsidRPr="00A3030A">
              <w:rPr>
                <w:rFonts w:ascii="Calibri" w:eastAsia="Calibri" w:hAnsi="Calibri" w:cs="Calibri"/>
              </w:rPr>
              <w:t xml:space="preserve"> must implement one or more of the following intervention strategies:</w:t>
            </w:r>
          </w:p>
          <w:p w:rsidR="00BA2E7E" w:rsidRPr="00A3030A" w:rsidRDefault="00F25F0A" w:rsidP="001A4389">
            <w:pPr>
              <w:pStyle w:val="Bullet"/>
              <w:numPr>
                <w:ilvl w:val="0"/>
                <w:numId w:val="21"/>
              </w:numPr>
              <w:spacing w:line="240" w:lineRule="auto"/>
              <w:rPr>
                <w:rFonts w:eastAsia="Calibri"/>
              </w:rPr>
            </w:pPr>
            <w:r w:rsidRPr="00A3030A">
              <w:rPr>
                <w:rFonts w:eastAsia="Calibri"/>
              </w:rPr>
              <w:t xml:space="preserve">Implement </w:t>
            </w:r>
            <w:r w:rsidR="00BA2E7E" w:rsidRPr="00A3030A">
              <w:rPr>
                <w:rFonts w:eastAsia="Calibri"/>
              </w:rPr>
              <w:t xml:space="preserve">the CCSS and aligned model curriculum and unit assessments; </w:t>
            </w:r>
          </w:p>
          <w:p w:rsidR="00D9256B" w:rsidRPr="00A3030A" w:rsidRDefault="00F25F0A" w:rsidP="00D9256B">
            <w:pPr>
              <w:pStyle w:val="Bullet"/>
              <w:numPr>
                <w:ilvl w:val="0"/>
                <w:numId w:val="21"/>
              </w:numPr>
              <w:spacing w:after="0" w:line="240" w:lineRule="auto"/>
            </w:pPr>
            <w:r w:rsidRPr="00A3030A">
              <w:rPr>
                <w:rFonts w:eastAsia="Calibri"/>
              </w:rPr>
              <w:t xml:space="preserve">Implement </w:t>
            </w:r>
            <w:r w:rsidR="00BA2E7E" w:rsidRPr="00A3030A">
              <w:rPr>
                <w:rFonts w:eastAsia="Calibri"/>
              </w:rPr>
              <w:t xml:space="preserve">research-based interventions for all students two or more grade levels behind in </w:t>
            </w:r>
            <w:r w:rsidR="007A4AE7" w:rsidRPr="00A3030A">
              <w:rPr>
                <w:rFonts w:eastAsia="Calibri"/>
              </w:rPr>
              <w:t>ELA</w:t>
            </w:r>
            <w:r w:rsidR="00BA2E7E" w:rsidRPr="00A3030A">
              <w:rPr>
                <w:rFonts w:eastAsia="Calibri"/>
              </w:rPr>
              <w:t xml:space="preserve"> or mathematics</w:t>
            </w:r>
            <w:r w:rsidR="00FD1F5C" w:rsidRPr="00A3030A">
              <w:rPr>
                <w:rFonts w:eastAsia="Calibri"/>
              </w:rPr>
              <w:t>; or</w:t>
            </w:r>
          </w:p>
          <w:p w:rsidR="00D9256B" w:rsidRPr="00A3030A" w:rsidRDefault="00D9256B" w:rsidP="00D9256B">
            <w:pPr>
              <w:pStyle w:val="ListParagraph"/>
              <w:numPr>
                <w:ilvl w:val="0"/>
                <w:numId w:val="54"/>
              </w:numPr>
              <w:spacing w:after="200"/>
              <w:rPr>
                <w:rFonts w:ascii="Calibri" w:eastAsia="Calibri" w:hAnsi="Calibri" w:cs="Calibri"/>
              </w:rPr>
            </w:pPr>
            <w:r w:rsidRPr="00A3030A">
              <w:rPr>
                <w:rFonts w:ascii="Calibri" w:eastAsia="Calibri" w:hAnsi="Calibri" w:cs="Calibri"/>
              </w:rPr>
              <w:t xml:space="preserve">Other promising strategies that meet this turnaround principle and are sufficient to achieve change and demonstrate progress. </w:t>
            </w:r>
          </w:p>
          <w:p w:rsidR="00BA2E7E" w:rsidRPr="00A3030A" w:rsidRDefault="00D9256B" w:rsidP="001A4389">
            <w:pPr>
              <w:spacing w:after="200"/>
              <w:rPr>
                <w:rFonts w:ascii="Calibri" w:eastAsia="Calibri" w:hAnsi="Calibri" w:cs="Calibri"/>
              </w:rPr>
            </w:pPr>
            <w:r w:rsidRPr="00A3030A">
              <w:rPr>
                <w:rFonts w:ascii="Calibri" w:eastAsia="Calibri" w:hAnsi="Calibri" w:cs="Calibri"/>
              </w:rPr>
              <w:t xml:space="preserve">The </w:t>
            </w:r>
            <w:del w:id="1735" w:author="ServUS" w:date="2014-06-19T13:09:00Z">
              <w:r w:rsidRPr="00A3030A" w:rsidDel="004D485E">
                <w:rPr>
                  <w:rFonts w:ascii="Calibri" w:eastAsia="Calibri" w:hAnsi="Calibri" w:cs="Calibri"/>
                </w:rPr>
                <w:delText xml:space="preserve">INI </w:delText>
              </w:r>
            </w:del>
            <w:ins w:id="1736" w:author="ServUS" w:date="2014-06-19T13:09:00Z">
              <w:r w:rsidR="004D485E">
                <w:rPr>
                  <w:rFonts w:ascii="Calibri" w:eastAsia="Calibri" w:hAnsi="Calibri" w:cs="Calibri"/>
                </w:rPr>
                <w:t>DC OSSE</w:t>
              </w:r>
              <w:r w:rsidR="004D485E" w:rsidRPr="00A3030A">
                <w:rPr>
                  <w:rFonts w:ascii="Calibri" w:eastAsia="Calibri" w:hAnsi="Calibri" w:cs="Calibri"/>
                </w:rPr>
                <w:t xml:space="preserve"> </w:t>
              </w:r>
            </w:ins>
            <w:r w:rsidRPr="00A3030A">
              <w:rPr>
                <w:rFonts w:ascii="Calibri" w:eastAsia="Calibri" w:hAnsi="Calibri" w:cs="Calibri"/>
              </w:rPr>
              <w:t xml:space="preserve">will monitor the effective implementation of intervention strategies by the DCPS and the PCSB to prepare all students, including students with disabilities, ELLs, and low-performing students, for college- and career-readiness. </w:t>
            </w:r>
            <w:r w:rsidR="00BA2E7E" w:rsidRPr="00A3030A">
              <w:rPr>
                <w:rFonts w:ascii="Calibri" w:eastAsia="Calibri" w:hAnsi="Calibri" w:cs="Calibri"/>
              </w:rPr>
              <w:t xml:space="preserve">The effectiveness of these interventions will be measured by improved instructional data (walkthroughs, formal/informal observations), curriculum implementation data (walkthroughs, formal/informal observations), </w:t>
            </w:r>
            <w:r w:rsidR="000F444F" w:rsidRPr="00A3030A">
              <w:rPr>
                <w:rFonts w:ascii="Calibri" w:eastAsia="Calibri" w:hAnsi="Calibri" w:cs="Calibri"/>
              </w:rPr>
              <w:t xml:space="preserve">classroom-level </w:t>
            </w:r>
            <w:r w:rsidR="00BA2E7E" w:rsidRPr="00A3030A">
              <w:rPr>
                <w:rFonts w:ascii="Calibri" w:eastAsia="Calibri" w:hAnsi="Calibri" w:cs="Calibri"/>
              </w:rPr>
              <w:t>assessment data, intervention implementation and achievement data, and improved student achievement measured by state-level assessments.</w:t>
            </w:r>
          </w:p>
          <w:p w:rsidR="00286E71" w:rsidRPr="00A3030A" w:rsidRDefault="00286E71" w:rsidP="001A4389">
            <w:pPr>
              <w:spacing w:after="200"/>
              <w:rPr>
                <w:rFonts w:ascii="Calibri" w:eastAsia="Calibri" w:hAnsi="Calibri" w:cs="Calibri"/>
                <w:b/>
                <w:i/>
              </w:rPr>
            </w:pPr>
          </w:p>
          <w:p w:rsidR="00BA2E7E" w:rsidRPr="00A3030A" w:rsidRDefault="00BA2E7E" w:rsidP="001A4389">
            <w:pPr>
              <w:spacing w:after="200"/>
              <w:rPr>
                <w:rFonts w:ascii="Calibri" w:eastAsia="Calibri" w:hAnsi="Calibri" w:cs="Calibri"/>
                <w:b/>
                <w:i/>
              </w:rPr>
            </w:pPr>
            <w:r w:rsidRPr="00A3030A">
              <w:rPr>
                <w:rFonts w:ascii="Calibri" w:eastAsia="Calibri" w:hAnsi="Calibri" w:cs="Calibri"/>
                <w:b/>
                <w:i/>
              </w:rPr>
              <w:t>Effective Use of Data</w:t>
            </w:r>
          </w:p>
          <w:p w:rsidR="00D9256B" w:rsidRPr="00A3030A" w:rsidRDefault="00D9256B" w:rsidP="00D9256B">
            <w:pPr>
              <w:spacing w:after="200"/>
              <w:rPr>
                <w:rFonts w:ascii="Calibri" w:eastAsia="Calibri" w:hAnsi="Calibri" w:cs="Calibri"/>
              </w:rPr>
            </w:pPr>
            <w:r w:rsidRPr="00A3030A">
              <w:rPr>
                <w:rFonts w:ascii="Calibri" w:eastAsia="Calibri" w:hAnsi="Calibri" w:cs="Calibri"/>
              </w:rPr>
              <w:t xml:space="preserve">The </w:t>
            </w:r>
            <w:del w:id="1737" w:author="ServUS" w:date="2014-05-04T09:13:00Z">
              <w:r w:rsidRPr="00A3030A" w:rsidDel="00435FFB">
                <w:rPr>
                  <w:rFonts w:ascii="Calibri" w:eastAsia="Calibri" w:hAnsi="Calibri" w:cs="Calibri"/>
                </w:rPr>
                <w:delText>priority school</w:delText>
              </w:r>
            </w:del>
            <w:ins w:id="1738" w:author="ServUS" w:date="2014-05-04T09:13:00Z">
              <w:r w:rsidR="00435FFB" w:rsidRPr="00A3030A">
                <w:rPr>
                  <w:rFonts w:ascii="Calibri" w:eastAsia="Calibri" w:hAnsi="Calibri" w:cs="Calibri"/>
                </w:rPr>
                <w:t>Priority school</w:t>
              </w:r>
            </w:ins>
            <w:r w:rsidRPr="00A3030A">
              <w:rPr>
                <w:rFonts w:ascii="Calibri" w:eastAsia="Calibri" w:hAnsi="Calibri" w:cs="Calibri"/>
              </w:rPr>
              <w:t xml:space="preserve"> must implement  one or more of the following intervention strategies:</w:t>
            </w:r>
          </w:p>
          <w:p w:rsidR="00BA2E7E" w:rsidRPr="00A3030A" w:rsidRDefault="00D9256B" w:rsidP="00C745C4">
            <w:pPr>
              <w:pStyle w:val="Bullet"/>
              <w:numPr>
                <w:ilvl w:val="0"/>
                <w:numId w:val="21"/>
              </w:numPr>
              <w:spacing w:line="240" w:lineRule="auto"/>
              <w:rPr>
                <w:rFonts w:eastAsia="Calibri"/>
              </w:rPr>
            </w:pPr>
            <w:r w:rsidRPr="00A3030A">
              <w:rPr>
                <w:rFonts w:eastAsia="Calibri"/>
              </w:rPr>
              <w:t xml:space="preserve">Use </w:t>
            </w:r>
            <w:r w:rsidR="00C745C4" w:rsidRPr="00A3030A">
              <w:rPr>
                <w:rFonts w:eastAsia="Calibri"/>
              </w:rPr>
              <w:t xml:space="preserve">data to inform instruction including, where appropriate, the placement of </w:t>
            </w:r>
            <w:r w:rsidR="00C9696D" w:rsidRPr="00A3030A">
              <w:rPr>
                <w:rFonts w:eastAsia="Calibri"/>
              </w:rPr>
              <w:t xml:space="preserve"> </w:t>
            </w:r>
            <w:r w:rsidR="00BA2E7E" w:rsidRPr="00A3030A">
              <w:rPr>
                <w:rFonts w:eastAsia="Calibri"/>
              </w:rPr>
              <w:t xml:space="preserve">a </w:t>
            </w:r>
            <w:r w:rsidR="000F444F" w:rsidRPr="00A3030A">
              <w:rPr>
                <w:rFonts w:eastAsia="Calibri"/>
              </w:rPr>
              <w:t>full-time</w:t>
            </w:r>
            <w:r w:rsidR="00BA2E7E" w:rsidRPr="00A3030A">
              <w:rPr>
                <w:rFonts w:eastAsia="Calibri"/>
              </w:rPr>
              <w:t xml:space="preserve"> data specialist in the school focused on implementing a system for teachers to develop and use common assessment data funded by school-level Title I funds;</w:t>
            </w:r>
          </w:p>
          <w:p w:rsidR="00C745C4" w:rsidRPr="00A3030A" w:rsidRDefault="00D9256B" w:rsidP="00C745C4">
            <w:pPr>
              <w:pStyle w:val="Bullet"/>
              <w:numPr>
                <w:ilvl w:val="0"/>
                <w:numId w:val="21"/>
              </w:numPr>
              <w:spacing w:line="240" w:lineRule="auto"/>
              <w:rPr>
                <w:rFonts w:eastAsia="Calibri"/>
              </w:rPr>
            </w:pPr>
            <w:r w:rsidRPr="00A3030A">
              <w:rPr>
                <w:rFonts w:eastAsia="Calibri"/>
              </w:rPr>
              <w:t xml:space="preserve">Provide </w:t>
            </w:r>
            <w:r w:rsidR="00C745C4" w:rsidRPr="00A3030A">
              <w:rPr>
                <w:rFonts w:eastAsia="Calibri"/>
              </w:rPr>
              <w:t xml:space="preserve">time for collaboration on the use of data to inform instruction; </w:t>
            </w:r>
          </w:p>
          <w:p w:rsidR="00BA2E7E" w:rsidRPr="00A3030A" w:rsidRDefault="00D9256B" w:rsidP="001A4389">
            <w:pPr>
              <w:pStyle w:val="Bullet"/>
              <w:numPr>
                <w:ilvl w:val="0"/>
                <w:numId w:val="21"/>
              </w:numPr>
              <w:spacing w:line="240" w:lineRule="auto"/>
              <w:rPr>
                <w:rFonts w:eastAsia="Calibri"/>
              </w:rPr>
            </w:pPr>
            <w:r w:rsidRPr="00A3030A">
              <w:rPr>
                <w:rFonts w:eastAsia="Calibri"/>
              </w:rPr>
              <w:t>Use</w:t>
            </w:r>
            <w:r w:rsidR="00BA2E7E" w:rsidRPr="00A3030A">
              <w:rPr>
                <w:rFonts w:eastAsia="Calibri"/>
              </w:rPr>
              <w:t xml:space="preserve"> formative assessment design and data analysis to improve and differentiate instruction; </w:t>
            </w:r>
          </w:p>
          <w:p w:rsidR="007A4AE7" w:rsidRPr="00A3030A" w:rsidRDefault="00D9256B" w:rsidP="00D9256B">
            <w:pPr>
              <w:pStyle w:val="Bullet"/>
              <w:numPr>
                <w:ilvl w:val="0"/>
                <w:numId w:val="21"/>
              </w:numPr>
              <w:spacing w:after="0" w:line="240" w:lineRule="auto"/>
            </w:pPr>
            <w:r w:rsidRPr="00A3030A">
              <w:rPr>
                <w:rFonts w:eastAsia="Calibri"/>
              </w:rPr>
              <w:t>B</w:t>
            </w:r>
            <w:r w:rsidR="00BA2E7E" w:rsidRPr="00A3030A">
              <w:rPr>
                <w:rFonts w:eastAsia="Calibri"/>
              </w:rPr>
              <w:t xml:space="preserve">uild the </w:t>
            </w:r>
            <w:r w:rsidR="000F444F" w:rsidRPr="00A3030A">
              <w:rPr>
                <w:rFonts w:eastAsia="Calibri"/>
              </w:rPr>
              <w:t>principal’s capacity</w:t>
            </w:r>
            <w:r w:rsidR="00BA2E7E" w:rsidRPr="00A3030A">
              <w:rPr>
                <w:rFonts w:eastAsia="Calibri"/>
              </w:rPr>
              <w:t xml:space="preserve"> to collect and analyze data for improving instruction and the skills necessary to develop a schedule and system for increasing teacher ownership of data analysis for improving instruction</w:t>
            </w:r>
            <w:r w:rsidR="00C27719" w:rsidRPr="00A3030A">
              <w:rPr>
                <w:rFonts w:eastAsia="Calibri"/>
              </w:rPr>
              <w:t>;</w:t>
            </w:r>
            <w:r w:rsidR="00FD1F5C" w:rsidRPr="00A3030A">
              <w:rPr>
                <w:rFonts w:eastAsia="Calibri"/>
              </w:rPr>
              <w:t xml:space="preserve"> </w:t>
            </w:r>
          </w:p>
          <w:p w:rsidR="00D9256B" w:rsidRPr="00A3030A" w:rsidRDefault="007A4AE7" w:rsidP="00D9256B">
            <w:pPr>
              <w:pStyle w:val="Bullet"/>
              <w:numPr>
                <w:ilvl w:val="0"/>
                <w:numId w:val="21"/>
              </w:numPr>
              <w:spacing w:after="0" w:line="240" w:lineRule="auto"/>
            </w:pPr>
            <w:r w:rsidRPr="00A3030A">
              <w:rPr>
                <w:rFonts w:eastAsia="Calibri"/>
              </w:rPr>
              <w:t xml:space="preserve">Develop or expand data collection systems to allow for customized, real-time data analysis; </w:t>
            </w:r>
            <w:r w:rsidR="00FD1F5C" w:rsidRPr="00A3030A">
              <w:rPr>
                <w:rFonts w:eastAsia="Calibri"/>
              </w:rPr>
              <w:t>or</w:t>
            </w:r>
            <w:r w:rsidR="00D9256B" w:rsidRPr="00A3030A">
              <w:t xml:space="preserve"> </w:t>
            </w:r>
          </w:p>
          <w:p w:rsidR="00D9256B" w:rsidRPr="00A3030A" w:rsidRDefault="00D9256B" w:rsidP="00D9256B">
            <w:pPr>
              <w:pStyle w:val="ListParagraph"/>
              <w:numPr>
                <w:ilvl w:val="0"/>
                <w:numId w:val="54"/>
              </w:numPr>
              <w:spacing w:after="200"/>
              <w:rPr>
                <w:rFonts w:ascii="Calibri" w:eastAsia="Calibri" w:hAnsi="Calibri" w:cs="Calibri"/>
              </w:rPr>
            </w:pPr>
            <w:r w:rsidRPr="00A3030A">
              <w:rPr>
                <w:rFonts w:ascii="Calibri" w:eastAsia="Calibri" w:hAnsi="Calibri" w:cs="Calibri"/>
              </w:rPr>
              <w:t xml:space="preserve">Other promising strategies that meet this turnaround principle and are sufficient to achieve change and demonstrate progress. </w:t>
            </w:r>
          </w:p>
          <w:p w:rsidR="00BA2E7E" w:rsidRPr="00A3030A" w:rsidRDefault="00D9256B" w:rsidP="001A4389">
            <w:pPr>
              <w:spacing w:after="200"/>
              <w:rPr>
                <w:rFonts w:ascii="Calibri" w:eastAsia="Calibri" w:hAnsi="Calibri" w:cs="Calibri"/>
              </w:rPr>
            </w:pPr>
            <w:r w:rsidRPr="00A3030A">
              <w:rPr>
                <w:rFonts w:ascii="Calibri" w:eastAsia="Calibri" w:hAnsi="Calibri" w:cs="Calibri"/>
              </w:rPr>
              <w:lastRenderedPageBreak/>
              <w:t xml:space="preserve">The </w:t>
            </w:r>
            <w:del w:id="1739" w:author="ServUS" w:date="2014-06-19T13:09:00Z">
              <w:r w:rsidRPr="00A3030A" w:rsidDel="004D485E">
                <w:rPr>
                  <w:rFonts w:ascii="Calibri" w:eastAsia="Calibri" w:hAnsi="Calibri" w:cs="Calibri"/>
                </w:rPr>
                <w:delText xml:space="preserve">INI </w:delText>
              </w:r>
            </w:del>
            <w:ins w:id="1740" w:author="ServUS" w:date="2014-06-19T13:09:00Z">
              <w:r w:rsidR="004D485E">
                <w:rPr>
                  <w:rFonts w:ascii="Calibri" w:eastAsia="Calibri" w:hAnsi="Calibri" w:cs="Calibri"/>
                </w:rPr>
                <w:t>DC OSSE</w:t>
              </w:r>
              <w:r w:rsidR="004D485E" w:rsidRPr="00A3030A">
                <w:rPr>
                  <w:rFonts w:ascii="Calibri" w:eastAsia="Calibri" w:hAnsi="Calibri" w:cs="Calibri"/>
                </w:rPr>
                <w:t xml:space="preserve"> </w:t>
              </w:r>
            </w:ins>
            <w:r w:rsidRPr="00A3030A">
              <w:rPr>
                <w:rFonts w:ascii="Calibri" w:eastAsia="Calibri" w:hAnsi="Calibri" w:cs="Calibri"/>
              </w:rPr>
              <w:t xml:space="preserve">will monitor the effective implementation of strategies by the DCPS and the PCSB to increase the effective use of data to improve instruction. </w:t>
            </w:r>
            <w:r w:rsidR="00BA2E7E" w:rsidRPr="00A3030A">
              <w:rPr>
                <w:rFonts w:ascii="Calibri" w:eastAsia="Calibri" w:hAnsi="Calibri" w:cs="Calibri"/>
              </w:rPr>
              <w:t>The effectiveness of this intervention will be measured by an increase in the numbers of teachers using data to inform and differentiate instruction as well as improved student achievement as measured by state-level assessments.</w:t>
            </w:r>
          </w:p>
          <w:p w:rsidR="00BA2E7E" w:rsidRPr="00A3030A" w:rsidRDefault="00BA2E7E" w:rsidP="001A4389">
            <w:pPr>
              <w:spacing w:after="200"/>
              <w:rPr>
                <w:rFonts w:ascii="Calibri" w:eastAsia="Calibri" w:hAnsi="Calibri" w:cs="Calibri"/>
                <w:b/>
                <w:i/>
              </w:rPr>
            </w:pPr>
            <w:r w:rsidRPr="00A3030A">
              <w:rPr>
                <w:rFonts w:ascii="Calibri" w:eastAsia="Calibri" w:hAnsi="Calibri" w:cs="Calibri"/>
                <w:b/>
                <w:i/>
              </w:rPr>
              <w:t xml:space="preserve">School Climate </w:t>
            </w:r>
            <w:r w:rsidR="00495F8E" w:rsidRPr="00A3030A">
              <w:rPr>
                <w:rFonts w:ascii="Calibri" w:eastAsia="Calibri" w:hAnsi="Calibri" w:cs="Calibri"/>
                <w:b/>
                <w:i/>
              </w:rPr>
              <w:t xml:space="preserve">and </w:t>
            </w:r>
            <w:r w:rsidRPr="00A3030A">
              <w:rPr>
                <w:rFonts w:ascii="Calibri" w:eastAsia="Calibri" w:hAnsi="Calibri" w:cs="Calibri"/>
                <w:b/>
                <w:i/>
              </w:rPr>
              <w:t>Culture</w:t>
            </w:r>
          </w:p>
          <w:p w:rsidR="004C0572" w:rsidRPr="00A3030A" w:rsidRDefault="004C0572" w:rsidP="004C0572">
            <w:pPr>
              <w:spacing w:after="200"/>
              <w:rPr>
                <w:rFonts w:ascii="Calibri" w:eastAsia="Calibri" w:hAnsi="Calibri" w:cs="Calibri"/>
              </w:rPr>
            </w:pPr>
            <w:r w:rsidRPr="00A3030A">
              <w:rPr>
                <w:rFonts w:ascii="Calibri" w:eastAsia="Calibri" w:hAnsi="Calibri" w:cs="Calibri"/>
              </w:rPr>
              <w:t xml:space="preserve">The </w:t>
            </w:r>
            <w:del w:id="1741" w:author="ServUS" w:date="2014-05-04T09:13:00Z">
              <w:r w:rsidRPr="00A3030A" w:rsidDel="00435FFB">
                <w:rPr>
                  <w:rFonts w:ascii="Calibri" w:eastAsia="Calibri" w:hAnsi="Calibri" w:cs="Calibri"/>
                </w:rPr>
                <w:delText>priority school</w:delText>
              </w:r>
            </w:del>
            <w:ins w:id="1742" w:author="ServUS" w:date="2014-05-04T09:13:00Z">
              <w:r w:rsidR="00435FFB" w:rsidRPr="00A3030A">
                <w:rPr>
                  <w:rFonts w:ascii="Calibri" w:eastAsia="Calibri" w:hAnsi="Calibri" w:cs="Calibri"/>
                </w:rPr>
                <w:t>Priority school</w:t>
              </w:r>
            </w:ins>
            <w:r w:rsidRPr="00A3030A">
              <w:rPr>
                <w:rFonts w:ascii="Calibri" w:eastAsia="Calibri" w:hAnsi="Calibri" w:cs="Calibri"/>
              </w:rPr>
              <w:t xml:space="preserve"> must implement one or more of the following intervention strategies:</w:t>
            </w:r>
          </w:p>
          <w:p w:rsidR="00BA2E7E" w:rsidRPr="00A3030A" w:rsidRDefault="004C0572" w:rsidP="001A4389">
            <w:pPr>
              <w:pStyle w:val="Bullet"/>
              <w:numPr>
                <w:ilvl w:val="0"/>
                <w:numId w:val="21"/>
              </w:numPr>
              <w:spacing w:line="240" w:lineRule="auto"/>
              <w:rPr>
                <w:rFonts w:eastAsia="Calibri"/>
              </w:rPr>
            </w:pPr>
            <w:r w:rsidRPr="00A3030A">
              <w:rPr>
                <w:rFonts w:eastAsia="Calibri"/>
              </w:rPr>
              <w:t>Place</w:t>
            </w:r>
            <w:r w:rsidR="00C745C4" w:rsidRPr="00A3030A">
              <w:rPr>
                <w:rFonts w:eastAsia="Calibri"/>
              </w:rPr>
              <w:t>, where appropriate,</w:t>
            </w:r>
            <w:r w:rsidR="00C9696D" w:rsidRPr="00A3030A">
              <w:rPr>
                <w:rFonts w:eastAsia="Calibri"/>
              </w:rPr>
              <w:t xml:space="preserve"> </w:t>
            </w:r>
            <w:r w:rsidR="00BA2E7E" w:rsidRPr="00A3030A">
              <w:rPr>
                <w:rFonts w:eastAsia="Calibri"/>
              </w:rPr>
              <w:t>a climate and culture specialist in the school funded with school-level Title I funds to work with the leadership, staff</w:t>
            </w:r>
            <w:r w:rsidR="000F444F" w:rsidRPr="00A3030A">
              <w:rPr>
                <w:rFonts w:eastAsia="Calibri"/>
              </w:rPr>
              <w:t>,</w:t>
            </w:r>
            <w:r w:rsidR="00BA2E7E" w:rsidRPr="00A3030A">
              <w:rPr>
                <w:rFonts w:eastAsia="Calibri"/>
              </w:rPr>
              <w:t xml:space="preserve"> and families to develop or adopt a plan for creating a climate conducive to learning and a culture of high expectations;</w:t>
            </w:r>
          </w:p>
          <w:p w:rsidR="005E7F46" w:rsidRPr="00A3030A" w:rsidRDefault="005E7F46" w:rsidP="001A4389">
            <w:pPr>
              <w:pStyle w:val="Bullet"/>
              <w:numPr>
                <w:ilvl w:val="0"/>
                <w:numId w:val="21"/>
              </w:numPr>
              <w:spacing w:line="240" w:lineRule="auto"/>
              <w:rPr>
                <w:rFonts w:eastAsia="Calibri"/>
              </w:rPr>
            </w:pPr>
            <w:r w:rsidRPr="00A3030A">
              <w:rPr>
                <w:rFonts w:eastAsia="Calibri"/>
              </w:rPr>
              <w:t>Address other non-academic factors that impact student achievement, such as students’ social, emotional, and health needs by way of additional counseling, access to additional ancillary services, or other supports;</w:t>
            </w:r>
          </w:p>
          <w:p w:rsidR="00BA2E7E" w:rsidRPr="00A3030A" w:rsidRDefault="00F557EF" w:rsidP="001A4389">
            <w:pPr>
              <w:pStyle w:val="Bullet"/>
              <w:numPr>
                <w:ilvl w:val="0"/>
                <w:numId w:val="21"/>
              </w:numPr>
              <w:spacing w:line="240" w:lineRule="auto"/>
              <w:rPr>
                <w:rFonts w:eastAsia="Calibri"/>
              </w:rPr>
            </w:pPr>
            <w:r w:rsidRPr="00A3030A">
              <w:rPr>
                <w:rFonts w:eastAsia="Calibri"/>
              </w:rPr>
              <w:t>Build capacity</w:t>
            </w:r>
            <w:r w:rsidR="00BA2E7E" w:rsidRPr="00A3030A">
              <w:rPr>
                <w:rFonts w:eastAsia="Calibri"/>
              </w:rPr>
              <w:t xml:space="preserve"> for all staff and leadership to implement a comprehensive plan for creating a climate conducive to learning and a culture of high expectations; </w:t>
            </w:r>
          </w:p>
          <w:p w:rsidR="00F557EF" w:rsidRPr="00A3030A" w:rsidRDefault="00F557EF" w:rsidP="00F557EF">
            <w:pPr>
              <w:pStyle w:val="Bullet"/>
              <w:numPr>
                <w:ilvl w:val="0"/>
                <w:numId w:val="21"/>
              </w:numPr>
              <w:spacing w:after="0" w:line="240" w:lineRule="auto"/>
            </w:pPr>
            <w:r w:rsidRPr="00A3030A">
              <w:rPr>
                <w:rFonts w:eastAsia="Calibri"/>
              </w:rPr>
              <w:t>Use</w:t>
            </w:r>
            <w:r w:rsidR="00BA2E7E" w:rsidRPr="00A3030A">
              <w:rPr>
                <w:rFonts w:eastAsia="Calibri"/>
              </w:rPr>
              <w:t xml:space="preserve"> </w:t>
            </w:r>
            <w:r w:rsidR="00622C28" w:rsidRPr="00A3030A">
              <w:rPr>
                <w:rFonts w:eastAsia="Calibri"/>
              </w:rPr>
              <w:t xml:space="preserve">relevant </w:t>
            </w:r>
            <w:r w:rsidR="00BA2E7E" w:rsidRPr="00A3030A">
              <w:rPr>
                <w:rFonts w:eastAsia="Calibri"/>
              </w:rPr>
              <w:t xml:space="preserve">data and </w:t>
            </w:r>
            <w:r w:rsidR="00622C28" w:rsidRPr="00A3030A">
              <w:rPr>
                <w:rFonts w:eastAsia="Calibri"/>
              </w:rPr>
              <w:t xml:space="preserve">to inform </w:t>
            </w:r>
            <w:r w:rsidR="00BA2E7E" w:rsidRPr="00A3030A">
              <w:rPr>
                <w:rFonts w:eastAsia="Calibri"/>
              </w:rPr>
              <w:t>appropriate actions for continually improving the climate and culture of the school</w:t>
            </w:r>
            <w:r w:rsidR="00C27719" w:rsidRPr="00A3030A">
              <w:rPr>
                <w:rFonts w:eastAsia="Calibri"/>
              </w:rPr>
              <w:t>; or</w:t>
            </w:r>
            <w:r w:rsidRPr="00A3030A">
              <w:t xml:space="preserve"> </w:t>
            </w:r>
          </w:p>
          <w:p w:rsidR="00F557EF" w:rsidRPr="00A3030A" w:rsidRDefault="00F557EF" w:rsidP="00F557EF">
            <w:pPr>
              <w:pStyle w:val="ListParagraph"/>
              <w:numPr>
                <w:ilvl w:val="0"/>
                <w:numId w:val="54"/>
              </w:numPr>
              <w:spacing w:after="200"/>
              <w:rPr>
                <w:rFonts w:ascii="Calibri" w:eastAsia="Calibri" w:hAnsi="Calibri" w:cs="Calibri"/>
              </w:rPr>
            </w:pPr>
            <w:r w:rsidRPr="00A3030A">
              <w:rPr>
                <w:rFonts w:ascii="Calibri" w:eastAsia="Calibri" w:hAnsi="Calibri" w:cs="Calibri"/>
              </w:rPr>
              <w:t xml:space="preserve">Other promising strategies that meet this turnaround principle and are sufficient to achieve change and demonstrate progress. </w:t>
            </w:r>
          </w:p>
          <w:p w:rsidR="00BA2E7E" w:rsidRPr="00A3030A" w:rsidRDefault="00F557EF" w:rsidP="001A4389">
            <w:pPr>
              <w:spacing w:after="200"/>
              <w:rPr>
                <w:rFonts w:ascii="Calibri" w:eastAsia="Calibri" w:hAnsi="Calibri" w:cs="Calibri"/>
              </w:rPr>
            </w:pPr>
            <w:r w:rsidRPr="00A3030A">
              <w:rPr>
                <w:rFonts w:ascii="Calibri" w:eastAsia="Calibri" w:hAnsi="Calibri" w:cs="Calibri"/>
              </w:rPr>
              <w:t xml:space="preserve">The </w:t>
            </w:r>
            <w:del w:id="1743" w:author="ServUS" w:date="2014-06-19T13:09:00Z">
              <w:r w:rsidRPr="00A3030A" w:rsidDel="004D485E">
                <w:rPr>
                  <w:rFonts w:ascii="Calibri" w:eastAsia="Calibri" w:hAnsi="Calibri" w:cs="Calibri"/>
                </w:rPr>
                <w:delText xml:space="preserve">INI </w:delText>
              </w:r>
            </w:del>
            <w:ins w:id="1744" w:author="ServUS" w:date="2014-06-19T13:09:00Z">
              <w:r w:rsidR="004D485E">
                <w:rPr>
                  <w:rFonts w:ascii="Calibri" w:eastAsia="Calibri" w:hAnsi="Calibri" w:cs="Calibri"/>
                </w:rPr>
                <w:t>DC OSSE</w:t>
              </w:r>
              <w:r w:rsidR="004D485E" w:rsidRPr="00A3030A">
                <w:rPr>
                  <w:rFonts w:ascii="Calibri" w:eastAsia="Calibri" w:hAnsi="Calibri" w:cs="Calibri"/>
                </w:rPr>
                <w:t xml:space="preserve"> </w:t>
              </w:r>
            </w:ins>
            <w:r w:rsidRPr="00A3030A">
              <w:rPr>
                <w:rFonts w:ascii="Calibri" w:eastAsia="Calibri" w:hAnsi="Calibri" w:cs="Calibri"/>
              </w:rPr>
              <w:t xml:space="preserve">will monitor the effective implementation of intervention strategies by the DCPS and the PCSB to support the development of a safe and healthy learning environment capable of meeting students’ social, emotional, and health needs. </w:t>
            </w:r>
            <w:r w:rsidR="00BA2E7E" w:rsidRPr="00A3030A">
              <w:rPr>
                <w:rFonts w:ascii="Calibri" w:eastAsia="Calibri" w:hAnsi="Calibri" w:cs="Calibri"/>
              </w:rPr>
              <w:t>The effectiveness of these interventions will be monitored in part using attendance and discipline disaggregated data as well as climate survey responses from students, parents</w:t>
            </w:r>
            <w:r w:rsidR="000F444F" w:rsidRPr="00A3030A">
              <w:rPr>
                <w:rFonts w:ascii="Calibri" w:eastAsia="Calibri" w:hAnsi="Calibri" w:cs="Calibri"/>
              </w:rPr>
              <w:t>,</w:t>
            </w:r>
            <w:r w:rsidR="00BA2E7E" w:rsidRPr="00A3030A">
              <w:rPr>
                <w:rFonts w:ascii="Calibri" w:eastAsia="Calibri" w:hAnsi="Calibri" w:cs="Calibri"/>
              </w:rPr>
              <w:t xml:space="preserve"> and staff. Effectiveness will ultimately be measured by improved student achievement on school and </w:t>
            </w:r>
            <w:r w:rsidR="005869DC" w:rsidRPr="00A3030A">
              <w:rPr>
                <w:rFonts w:ascii="Calibri" w:eastAsia="Calibri" w:hAnsi="Calibri" w:cs="Calibri"/>
              </w:rPr>
              <w:t>state-</w:t>
            </w:r>
            <w:r w:rsidR="00BA2E7E" w:rsidRPr="00A3030A">
              <w:rPr>
                <w:rFonts w:ascii="Calibri" w:eastAsia="Calibri" w:hAnsi="Calibri" w:cs="Calibri"/>
              </w:rPr>
              <w:t>level assessments.</w:t>
            </w:r>
          </w:p>
          <w:p w:rsidR="00BA2E7E" w:rsidRPr="00691B3F" w:rsidRDefault="00BA2E7E" w:rsidP="001A4389">
            <w:pPr>
              <w:spacing w:after="200"/>
              <w:rPr>
                <w:rFonts w:ascii="Calibri" w:eastAsia="Calibri" w:hAnsi="Calibri" w:cs="Calibri"/>
                <w:b/>
                <w:i/>
              </w:rPr>
            </w:pPr>
            <w:r w:rsidRPr="00691B3F">
              <w:rPr>
                <w:rFonts w:ascii="Calibri" w:eastAsia="Calibri" w:hAnsi="Calibri" w:cs="Calibri"/>
                <w:b/>
                <w:i/>
              </w:rPr>
              <w:t>Effective Family and Community Engagement</w:t>
            </w:r>
          </w:p>
          <w:p w:rsidR="00F557EF" w:rsidRPr="00691B3F" w:rsidRDefault="00F557EF" w:rsidP="00F557EF">
            <w:pPr>
              <w:spacing w:after="200"/>
              <w:rPr>
                <w:rFonts w:ascii="Calibri" w:eastAsia="Calibri" w:hAnsi="Calibri" w:cs="Calibri"/>
              </w:rPr>
            </w:pPr>
            <w:r w:rsidRPr="00691B3F">
              <w:rPr>
                <w:rFonts w:ascii="Calibri" w:eastAsia="Calibri" w:hAnsi="Calibri" w:cs="Calibri"/>
              </w:rPr>
              <w:t>The</w:t>
            </w:r>
            <w:r w:rsidR="00754CFD" w:rsidRPr="00691B3F">
              <w:rPr>
                <w:rFonts w:ascii="Calibri" w:eastAsia="Calibri" w:hAnsi="Calibri" w:cs="Calibri"/>
              </w:rPr>
              <w:t xml:space="preserve"> </w:t>
            </w:r>
            <w:del w:id="1745" w:author="ServUS" w:date="2014-05-04T09:13:00Z">
              <w:r w:rsidR="00754CFD" w:rsidRPr="00691B3F" w:rsidDel="00435FFB">
                <w:rPr>
                  <w:rFonts w:ascii="Calibri" w:eastAsia="Calibri" w:hAnsi="Calibri" w:cs="Calibri"/>
                </w:rPr>
                <w:delText>priority school</w:delText>
              </w:r>
            </w:del>
            <w:ins w:id="1746" w:author="ServUS" w:date="2014-05-04T09:13:00Z">
              <w:r w:rsidR="00435FFB" w:rsidRPr="00691B3F">
                <w:rPr>
                  <w:rFonts w:ascii="Calibri" w:eastAsia="Calibri" w:hAnsi="Calibri" w:cs="Calibri"/>
                </w:rPr>
                <w:t>Priority school</w:t>
              </w:r>
            </w:ins>
            <w:r w:rsidR="00754CFD" w:rsidRPr="00691B3F">
              <w:rPr>
                <w:rFonts w:ascii="Calibri" w:eastAsia="Calibri" w:hAnsi="Calibri" w:cs="Calibri"/>
              </w:rPr>
              <w:t xml:space="preserve"> must implement</w:t>
            </w:r>
            <w:r w:rsidRPr="00691B3F">
              <w:rPr>
                <w:rFonts w:ascii="Calibri" w:eastAsia="Calibri" w:hAnsi="Calibri" w:cs="Calibri"/>
              </w:rPr>
              <w:t xml:space="preserve"> one or more of the following intervention strategies:</w:t>
            </w:r>
          </w:p>
          <w:p w:rsidR="00BA2E7E" w:rsidRPr="00691B3F" w:rsidRDefault="00622C28" w:rsidP="001A4389">
            <w:pPr>
              <w:pStyle w:val="Bullet"/>
              <w:numPr>
                <w:ilvl w:val="0"/>
                <w:numId w:val="21"/>
              </w:numPr>
              <w:spacing w:line="240" w:lineRule="auto"/>
              <w:rPr>
                <w:rFonts w:eastAsia="Calibri"/>
              </w:rPr>
            </w:pPr>
            <w:r w:rsidRPr="00691B3F">
              <w:rPr>
                <w:rFonts w:eastAsia="Calibri"/>
              </w:rPr>
              <w:t xml:space="preserve">Develop </w:t>
            </w:r>
            <w:r w:rsidR="00693E8D" w:rsidRPr="00691B3F">
              <w:rPr>
                <w:rFonts w:eastAsia="Calibri"/>
              </w:rPr>
              <w:t xml:space="preserve">or </w:t>
            </w:r>
            <w:r w:rsidRPr="00691B3F">
              <w:rPr>
                <w:rFonts w:eastAsia="Calibri"/>
              </w:rPr>
              <w:t xml:space="preserve">expand functions </w:t>
            </w:r>
            <w:r w:rsidR="00BA2E7E" w:rsidRPr="00691B3F">
              <w:rPr>
                <w:rFonts w:eastAsia="Calibri"/>
              </w:rPr>
              <w:t xml:space="preserve"> of </w:t>
            </w:r>
            <w:r w:rsidRPr="00691B3F">
              <w:rPr>
                <w:rFonts w:eastAsia="Calibri"/>
              </w:rPr>
              <w:t xml:space="preserve"> </w:t>
            </w:r>
            <w:r w:rsidR="00BA2E7E" w:rsidRPr="00691B3F">
              <w:rPr>
                <w:rFonts w:eastAsia="Calibri"/>
              </w:rPr>
              <w:t>family and community engagement staff to focus engagement on academics;</w:t>
            </w:r>
          </w:p>
          <w:p w:rsidR="00BA2E7E" w:rsidRPr="00691B3F" w:rsidRDefault="00F557EF" w:rsidP="001A4389">
            <w:pPr>
              <w:pStyle w:val="Bullet"/>
              <w:numPr>
                <w:ilvl w:val="0"/>
                <w:numId w:val="21"/>
              </w:numPr>
              <w:spacing w:line="240" w:lineRule="auto"/>
              <w:rPr>
                <w:rFonts w:eastAsia="Calibri"/>
              </w:rPr>
            </w:pPr>
            <w:r w:rsidRPr="00691B3F">
              <w:rPr>
                <w:rFonts w:eastAsia="Calibri"/>
              </w:rPr>
              <w:t>Build capacity</w:t>
            </w:r>
            <w:r w:rsidR="00BA2E7E" w:rsidRPr="00691B3F">
              <w:rPr>
                <w:rFonts w:eastAsia="Calibri"/>
              </w:rPr>
              <w:t xml:space="preserve"> for family and community engagement staff designed to increase their skill level in developing academically focused engagement opportunities for families and the community;</w:t>
            </w:r>
          </w:p>
          <w:p w:rsidR="00F557EF" w:rsidRPr="00691B3F" w:rsidRDefault="00F557EF" w:rsidP="00F557EF">
            <w:pPr>
              <w:pStyle w:val="Bullet"/>
              <w:numPr>
                <w:ilvl w:val="0"/>
                <w:numId w:val="21"/>
              </w:numPr>
              <w:spacing w:after="0" w:line="240" w:lineRule="auto"/>
            </w:pPr>
            <w:r w:rsidRPr="00691B3F">
              <w:rPr>
                <w:rFonts w:eastAsia="Calibri"/>
              </w:rPr>
              <w:t>Build capacity</w:t>
            </w:r>
            <w:r w:rsidR="00BA2E7E" w:rsidRPr="00691B3F">
              <w:rPr>
                <w:rFonts w:eastAsia="Calibri"/>
              </w:rPr>
              <w:t xml:space="preserve"> </w:t>
            </w:r>
            <w:r w:rsidR="00DC0D12" w:rsidRPr="00691B3F">
              <w:rPr>
                <w:rFonts w:eastAsia="Calibri"/>
              </w:rPr>
              <w:t>around</w:t>
            </w:r>
            <w:r w:rsidR="00BA2E7E" w:rsidRPr="00691B3F">
              <w:rPr>
                <w:rFonts w:eastAsia="Calibri"/>
              </w:rPr>
              <w:t xml:space="preserve"> development and implementation of effective</w:t>
            </w:r>
            <w:r w:rsidR="00C9696D" w:rsidRPr="00691B3F">
              <w:rPr>
                <w:rFonts w:eastAsia="Calibri"/>
              </w:rPr>
              <w:t>,</w:t>
            </w:r>
            <w:r w:rsidR="00BA2E7E" w:rsidRPr="00691B3F">
              <w:rPr>
                <w:rFonts w:eastAsia="Calibri"/>
              </w:rPr>
              <w:t xml:space="preserve"> </w:t>
            </w:r>
            <w:r w:rsidR="00237858" w:rsidRPr="00691B3F">
              <w:rPr>
                <w:rFonts w:eastAsia="Calibri"/>
              </w:rPr>
              <w:t>academically-</w:t>
            </w:r>
            <w:r w:rsidR="00BA2E7E" w:rsidRPr="00691B3F">
              <w:rPr>
                <w:rFonts w:eastAsia="Calibri"/>
              </w:rPr>
              <w:t>focused family and community engagement</w:t>
            </w:r>
            <w:r w:rsidRPr="00691B3F">
              <w:rPr>
                <w:rFonts w:eastAsia="Calibri"/>
              </w:rPr>
              <w:t>, particularly for students with disabilities and ELLs and their families</w:t>
            </w:r>
            <w:r w:rsidR="00C27719" w:rsidRPr="00691B3F">
              <w:rPr>
                <w:rFonts w:eastAsia="Calibri"/>
              </w:rPr>
              <w:t>; or</w:t>
            </w:r>
            <w:r w:rsidRPr="00691B3F">
              <w:t xml:space="preserve"> </w:t>
            </w:r>
          </w:p>
          <w:p w:rsidR="00F557EF" w:rsidRPr="00691B3F" w:rsidRDefault="00F557EF" w:rsidP="00F557EF">
            <w:pPr>
              <w:pStyle w:val="ListParagraph"/>
              <w:numPr>
                <w:ilvl w:val="0"/>
                <w:numId w:val="54"/>
              </w:numPr>
              <w:spacing w:after="200"/>
              <w:rPr>
                <w:rFonts w:ascii="Calibri" w:eastAsia="Calibri" w:hAnsi="Calibri" w:cs="Calibri"/>
              </w:rPr>
            </w:pPr>
            <w:r w:rsidRPr="00691B3F">
              <w:rPr>
                <w:rFonts w:ascii="Calibri" w:eastAsia="Calibri" w:hAnsi="Calibri" w:cs="Calibri"/>
              </w:rPr>
              <w:lastRenderedPageBreak/>
              <w:t xml:space="preserve">Other promising strategies that meet this turnaround principle and are sufficient to achieve change and demonstrate progress. </w:t>
            </w:r>
          </w:p>
          <w:p w:rsidR="00BA2E7E" w:rsidRPr="00691B3F" w:rsidRDefault="00F557EF" w:rsidP="00DC0D12">
            <w:pPr>
              <w:spacing w:after="200"/>
              <w:rPr>
                <w:rFonts w:ascii="Calibri" w:hAnsi="Calibri" w:cs="Calibri"/>
              </w:rPr>
            </w:pPr>
            <w:r w:rsidRPr="00691B3F">
              <w:rPr>
                <w:rFonts w:ascii="Calibri" w:eastAsia="Calibri" w:hAnsi="Calibri" w:cs="Calibri"/>
              </w:rPr>
              <w:t xml:space="preserve">The </w:t>
            </w:r>
            <w:del w:id="1747" w:author="ServUS" w:date="2014-06-19T13:09:00Z">
              <w:r w:rsidRPr="00691B3F" w:rsidDel="004D485E">
                <w:rPr>
                  <w:rFonts w:ascii="Calibri" w:eastAsia="Calibri" w:hAnsi="Calibri" w:cs="Calibri"/>
                </w:rPr>
                <w:delText xml:space="preserve">INI </w:delText>
              </w:r>
            </w:del>
            <w:ins w:id="1748" w:author="ServUS" w:date="2014-06-19T13:09:00Z">
              <w:r w:rsidR="004D485E" w:rsidRPr="00691B3F">
                <w:rPr>
                  <w:rFonts w:ascii="Calibri" w:eastAsia="Calibri" w:hAnsi="Calibri" w:cs="Calibri"/>
                </w:rPr>
                <w:t xml:space="preserve">DC OSSE </w:t>
              </w:r>
            </w:ins>
            <w:r w:rsidRPr="00691B3F">
              <w:rPr>
                <w:rFonts w:ascii="Calibri" w:eastAsia="Calibri" w:hAnsi="Calibri" w:cs="Calibri"/>
              </w:rPr>
              <w:t xml:space="preserve">will monitor the effective implementation of strategies by the DCPS and the PCSB to increase the engagement of families and the community. </w:t>
            </w:r>
            <w:r w:rsidR="00BA2E7E" w:rsidRPr="00691B3F">
              <w:rPr>
                <w:rFonts w:ascii="Calibri" w:eastAsia="Calibri" w:hAnsi="Calibri" w:cs="Calibri"/>
              </w:rPr>
              <w:t xml:space="preserve">The effectiveness of these interventions will be measured by </w:t>
            </w:r>
            <w:r w:rsidR="00DC0D12" w:rsidRPr="00691B3F">
              <w:rPr>
                <w:rFonts w:ascii="Calibri" w:eastAsia="Calibri" w:hAnsi="Calibri" w:cs="Calibri"/>
              </w:rPr>
              <w:t>the change</w:t>
            </w:r>
            <w:r w:rsidR="00BA2E7E" w:rsidRPr="00691B3F">
              <w:rPr>
                <w:rFonts w:ascii="Calibri" w:eastAsia="Calibri" w:hAnsi="Calibri" w:cs="Calibri"/>
              </w:rPr>
              <w:t xml:space="preserve"> in the number of family and community engagement opportunities, including </w:t>
            </w:r>
            <w:r w:rsidR="00DC0D12" w:rsidRPr="00691B3F">
              <w:rPr>
                <w:rFonts w:ascii="Calibri" w:eastAsia="Calibri" w:hAnsi="Calibri" w:cs="Calibri"/>
              </w:rPr>
              <w:t>academically-</w:t>
            </w:r>
            <w:r w:rsidR="00BA2E7E" w:rsidRPr="00691B3F">
              <w:rPr>
                <w:rFonts w:ascii="Calibri" w:eastAsia="Calibri" w:hAnsi="Calibri" w:cs="Calibri"/>
              </w:rPr>
              <w:t xml:space="preserve">focused activities, as well as improvement on key indicators </w:t>
            </w:r>
            <w:r w:rsidR="00DC0D12" w:rsidRPr="00691B3F">
              <w:rPr>
                <w:rFonts w:ascii="Calibri" w:eastAsia="Calibri" w:hAnsi="Calibri" w:cs="Calibri"/>
              </w:rPr>
              <w:t xml:space="preserve">of </w:t>
            </w:r>
            <w:r w:rsidR="00BA2E7E" w:rsidRPr="00691B3F">
              <w:rPr>
                <w:rFonts w:ascii="Calibri" w:eastAsia="Calibri" w:hAnsi="Calibri" w:cs="Calibri"/>
              </w:rPr>
              <w:t>the school climate survey. In addition, effectiveness will be measured by student achievement in state-level assessments.</w:t>
            </w:r>
            <w:r w:rsidR="00DC0D12" w:rsidRPr="00691B3F">
              <w:rPr>
                <w:rFonts w:ascii="Calibri" w:hAnsi="Calibri" w:cs="Calibri"/>
              </w:rPr>
              <w:t xml:space="preserve"> Finally</w:t>
            </w:r>
            <w:r w:rsidR="00BA2E7E" w:rsidRPr="00691B3F">
              <w:rPr>
                <w:rFonts w:ascii="Calibri" w:hAnsi="Calibri" w:cs="Calibri"/>
              </w:rPr>
              <w:t xml:space="preserve">, the </w:t>
            </w:r>
            <w:del w:id="1749" w:author="ServUS" w:date="2014-06-19T13:09:00Z">
              <w:r w:rsidR="00C27719" w:rsidRPr="00691B3F" w:rsidDel="004D485E">
                <w:rPr>
                  <w:rFonts w:ascii="Calibri" w:hAnsi="Calibri" w:cs="Calibri"/>
                </w:rPr>
                <w:delText>INI</w:delText>
              </w:r>
              <w:r w:rsidR="00BA2E7E" w:rsidRPr="00691B3F" w:rsidDel="004D485E">
                <w:rPr>
                  <w:rFonts w:ascii="Calibri" w:hAnsi="Calibri" w:cs="Calibri"/>
                </w:rPr>
                <w:delText xml:space="preserve"> </w:delText>
              </w:r>
            </w:del>
            <w:ins w:id="1750" w:author="ServUS" w:date="2014-06-19T13:09:00Z">
              <w:r w:rsidR="004D485E" w:rsidRPr="00691B3F">
                <w:rPr>
                  <w:rFonts w:ascii="Calibri" w:hAnsi="Calibri" w:cs="Calibri"/>
                </w:rPr>
                <w:t xml:space="preserve">DC OSSE </w:t>
              </w:r>
            </w:ins>
            <w:r w:rsidR="00BA2E7E" w:rsidRPr="00691B3F">
              <w:rPr>
                <w:rFonts w:ascii="Calibri" w:hAnsi="Calibri" w:cs="Calibri"/>
              </w:rPr>
              <w:t xml:space="preserve">will also monitor the extent to which </w:t>
            </w:r>
            <w:r w:rsidR="00C9696D" w:rsidRPr="00691B3F">
              <w:rPr>
                <w:rFonts w:ascii="Calibri" w:hAnsi="Calibri" w:cs="Calibri"/>
              </w:rPr>
              <w:t xml:space="preserve">the </w:t>
            </w:r>
            <w:r w:rsidR="002A43A8" w:rsidRPr="00691B3F">
              <w:rPr>
                <w:rFonts w:ascii="Calibri" w:hAnsi="Calibri" w:cs="Calibri"/>
              </w:rPr>
              <w:t xml:space="preserve">DCPS and </w:t>
            </w:r>
            <w:r w:rsidR="00C9696D" w:rsidRPr="00691B3F">
              <w:rPr>
                <w:rFonts w:ascii="Calibri" w:hAnsi="Calibri" w:cs="Calibri"/>
              </w:rPr>
              <w:t xml:space="preserve">the </w:t>
            </w:r>
            <w:r w:rsidR="002A43A8" w:rsidRPr="00691B3F">
              <w:rPr>
                <w:rFonts w:ascii="Calibri" w:hAnsi="Calibri" w:cs="Calibri"/>
              </w:rPr>
              <w:t xml:space="preserve">PCSB </w:t>
            </w:r>
            <w:r w:rsidR="00C9696D" w:rsidRPr="00691B3F">
              <w:rPr>
                <w:rFonts w:ascii="Calibri" w:hAnsi="Calibri" w:cs="Calibri"/>
              </w:rPr>
              <w:t xml:space="preserve">are </w:t>
            </w:r>
            <w:r w:rsidR="00BA2E7E" w:rsidRPr="00691B3F">
              <w:rPr>
                <w:rFonts w:ascii="Calibri" w:hAnsi="Calibri" w:cs="Calibri"/>
              </w:rPr>
              <w:t>accomplishing the implementation of the interventions aligned to the turnaround principles.</w:t>
            </w:r>
          </w:p>
          <w:p w:rsidR="00BA2E7E" w:rsidRPr="00691B3F" w:rsidRDefault="00A76817" w:rsidP="00C9696D">
            <w:pPr>
              <w:widowControl w:val="0"/>
              <w:autoSpaceDE w:val="0"/>
              <w:autoSpaceDN w:val="0"/>
              <w:adjustRightInd w:val="0"/>
              <w:spacing w:after="200"/>
              <w:rPr>
                <w:rFonts w:ascii="Calibri" w:hAnsi="Calibri" w:cs="Calibri"/>
                <w:color w:val="000000"/>
              </w:rPr>
            </w:pPr>
            <w:r w:rsidRPr="00691B3F">
              <w:rPr>
                <w:rFonts w:ascii="Calibri" w:hAnsi="Calibri" w:cs="Calibri"/>
                <w:color w:val="000000"/>
              </w:rPr>
              <w:t xml:space="preserve">In addition to the turnaround principles described above, the </w:t>
            </w:r>
            <w:r w:rsidR="002A43A8" w:rsidRPr="00691B3F">
              <w:rPr>
                <w:rFonts w:ascii="Calibri" w:hAnsi="Calibri" w:cs="Calibri"/>
                <w:color w:val="000000"/>
              </w:rPr>
              <w:t xml:space="preserve">DCPS and </w:t>
            </w:r>
            <w:r w:rsidR="00C9696D" w:rsidRPr="00691B3F">
              <w:rPr>
                <w:rFonts w:ascii="Calibri" w:hAnsi="Calibri" w:cs="Calibri"/>
                <w:color w:val="000000"/>
              </w:rPr>
              <w:t xml:space="preserve">the </w:t>
            </w:r>
            <w:r w:rsidR="002A43A8" w:rsidRPr="00691B3F">
              <w:rPr>
                <w:rFonts w:ascii="Calibri" w:hAnsi="Calibri" w:cs="Calibri"/>
                <w:color w:val="000000"/>
              </w:rPr>
              <w:t xml:space="preserve">PSCB </w:t>
            </w:r>
            <w:r w:rsidR="00D10920" w:rsidRPr="00691B3F">
              <w:rPr>
                <w:rFonts w:ascii="Calibri" w:hAnsi="Calibri" w:cs="Calibri"/>
                <w:color w:val="000000"/>
              </w:rPr>
              <w:t>may select</w:t>
            </w:r>
            <w:r w:rsidR="00BA2E7E" w:rsidRPr="00691B3F">
              <w:rPr>
                <w:rFonts w:ascii="Calibri" w:hAnsi="Calibri" w:cs="Calibri"/>
                <w:color w:val="000000"/>
              </w:rPr>
              <w:t xml:space="preserve"> one of the four </w:t>
            </w:r>
            <w:r w:rsidR="007F2369" w:rsidRPr="00691B3F">
              <w:rPr>
                <w:rFonts w:ascii="Calibri" w:eastAsia="Calibri" w:hAnsi="Calibri" w:cs="Calibri"/>
                <w:color w:val="000000"/>
              </w:rPr>
              <w:t>SIG</w:t>
            </w:r>
            <w:r w:rsidR="00BA2E7E" w:rsidRPr="00691B3F">
              <w:rPr>
                <w:rFonts w:ascii="Calibri" w:hAnsi="Calibri" w:cs="Calibri"/>
                <w:color w:val="000000"/>
              </w:rPr>
              <w:t xml:space="preserve"> turnaround</w:t>
            </w:r>
            <w:r w:rsidR="00BA2E7E" w:rsidRPr="00691B3F">
              <w:rPr>
                <w:rFonts w:ascii="Calibri" w:eastAsia="Calibri" w:hAnsi="Calibri" w:cs="Calibri"/>
                <w:color w:val="000000"/>
              </w:rPr>
              <w:t xml:space="preserve"> models (see </w:t>
            </w:r>
            <w:r w:rsidR="00DF4379" w:rsidRPr="00DF4379">
              <w:rPr>
                <w:rPrChange w:id="1751" w:author="ServUS" w:date="2014-07-01T13:01:00Z">
                  <w:rPr>
                    <w:rFonts w:ascii="Calibri" w:hAnsi="Calibri" w:cs="Calibri"/>
                    <w:color w:val="0000FF"/>
                    <w:u w:val="single"/>
                    <w:vertAlign w:val="superscript"/>
                  </w:rPr>
                </w:rPrChange>
              </w:rPr>
              <w:fldChar w:fldCharType="begin"/>
            </w:r>
            <w:r w:rsidR="004F1ED5" w:rsidRPr="00691B3F">
              <w:instrText xml:space="preserve"> HYPERLINK "http://www2.ed.gov/programs/sif/2010-27313.pdf" </w:instrText>
            </w:r>
            <w:r w:rsidR="00DF4379" w:rsidRPr="00DF4379">
              <w:rPr>
                <w:rPrChange w:id="1752" w:author="ServUS" w:date="2014-07-01T13:01:00Z">
                  <w:rPr>
                    <w:rFonts w:ascii="Calibri" w:hAnsi="Calibri" w:cs="Calibri"/>
                    <w:color w:val="0000FF"/>
                    <w:u w:val="single"/>
                    <w:vertAlign w:val="superscript"/>
                  </w:rPr>
                </w:rPrChange>
              </w:rPr>
              <w:fldChar w:fldCharType="separate"/>
            </w:r>
            <w:r w:rsidR="00BA2E7E" w:rsidRPr="00691B3F">
              <w:rPr>
                <w:rFonts w:ascii="Calibri" w:hAnsi="Calibri" w:cs="Calibri"/>
                <w:color w:val="0000FF"/>
                <w:u w:val="single"/>
              </w:rPr>
              <w:t>http://www2.ed.gov/programs/sif/2010-27313.pdf</w:t>
            </w:r>
            <w:r w:rsidR="00DF4379" w:rsidRPr="00DF4379">
              <w:rPr>
                <w:rFonts w:ascii="Calibri" w:hAnsi="Calibri" w:cs="Calibri"/>
                <w:color w:val="0000FF"/>
                <w:u w:val="single"/>
                <w:rPrChange w:id="1753" w:author="ServUS" w:date="2014-07-01T13:01:00Z">
                  <w:rPr>
                    <w:rFonts w:ascii="Calibri" w:hAnsi="Calibri" w:cs="Calibri"/>
                    <w:color w:val="0000FF"/>
                    <w:u w:val="single"/>
                    <w:vertAlign w:val="superscript"/>
                  </w:rPr>
                </w:rPrChange>
              </w:rPr>
              <w:fldChar w:fldCharType="end"/>
            </w:r>
            <w:r w:rsidR="00BA2E7E" w:rsidRPr="00691B3F">
              <w:rPr>
                <w:rFonts w:ascii="Calibri" w:eastAsia="Calibri" w:hAnsi="Calibri" w:cs="Calibri"/>
                <w:color w:val="000000"/>
              </w:rPr>
              <w:t>)</w:t>
            </w:r>
            <w:r w:rsidR="00BA2E7E" w:rsidRPr="00691B3F">
              <w:rPr>
                <w:rFonts w:ascii="Calibri" w:hAnsi="Calibri" w:cs="Calibri"/>
                <w:color w:val="000000"/>
              </w:rPr>
              <w:t xml:space="preserve"> after </w:t>
            </w:r>
            <w:del w:id="1754" w:author="ServUS" w:date="2014-04-30T07:47:00Z">
              <w:r w:rsidR="00BA2E7E" w:rsidRPr="00691B3F">
                <w:rPr>
                  <w:rFonts w:ascii="Calibri" w:hAnsi="Calibri" w:cs="Calibri"/>
                  <w:color w:val="000000"/>
                </w:rPr>
                <w:delText xml:space="preserve">no </w:delText>
              </w:r>
              <w:r w:rsidR="007816BD" w:rsidRPr="00691B3F">
                <w:rPr>
                  <w:rFonts w:ascii="Calibri" w:hAnsi="Calibri" w:cs="Calibri"/>
                  <w:color w:val="000000"/>
                </w:rPr>
                <w:delText xml:space="preserve">fewer </w:delText>
              </w:r>
              <w:r w:rsidR="00BA2E7E" w:rsidRPr="00691B3F">
                <w:rPr>
                  <w:rFonts w:ascii="Calibri" w:hAnsi="Calibri" w:cs="Calibri"/>
                  <w:color w:val="000000"/>
                </w:rPr>
                <w:delText xml:space="preserve">than six months and no more than </w:delText>
              </w:r>
            </w:del>
            <w:r w:rsidR="00BA2E7E" w:rsidRPr="00691B3F">
              <w:rPr>
                <w:rFonts w:ascii="Calibri" w:hAnsi="Calibri" w:cs="Calibri"/>
                <w:color w:val="000000"/>
              </w:rPr>
              <w:t xml:space="preserve">a </w:t>
            </w:r>
            <w:r w:rsidR="00C77738" w:rsidRPr="00691B3F">
              <w:rPr>
                <w:rFonts w:ascii="Calibri" w:hAnsi="Calibri" w:cs="Calibri"/>
                <w:color w:val="000000"/>
              </w:rPr>
              <w:t>one-year</w:t>
            </w:r>
            <w:r w:rsidR="00BA2E7E" w:rsidRPr="00691B3F">
              <w:rPr>
                <w:rFonts w:ascii="Calibri" w:hAnsi="Calibri" w:cs="Calibri"/>
                <w:color w:val="000000"/>
              </w:rPr>
              <w:t xml:space="preserve"> planning period in each </w:t>
            </w:r>
            <w:del w:id="1755" w:author="ServUS" w:date="2014-05-04T09:13:00Z">
              <w:r w:rsidR="001A4389" w:rsidRPr="00691B3F" w:rsidDel="00435FFB">
                <w:rPr>
                  <w:rFonts w:ascii="Calibri" w:hAnsi="Calibri" w:cs="Calibri"/>
                  <w:color w:val="000000"/>
                </w:rPr>
                <w:delText>p</w:delText>
              </w:r>
              <w:r w:rsidR="00C77738" w:rsidRPr="00691B3F" w:rsidDel="00435FFB">
                <w:rPr>
                  <w:rFonts w:ascii="Calibri" w:hAnsi="Calibri" w:cs="Calibri"/>
                  <w:color w:val="000000"/>
                </w:rPr>
                <w:delText xml:space="preserve">riority </w:delText>
              </w:r>
              <w:r w:rsidR="00BA2E7E" w:rsidRPr="00691B3F" w:rsidDel="00435FFB">
                <w:rPr>
                  <w:rFonts w:ascii="Calibri" w:hAnsi="Calibri" w:cs="Calibri"/>
                  <w:color w:val="000000"/>
                </w:rPr>
                <w:delText>school</w:delText>
              </w:r>
            </w:del>
            <w:ins w:id="1756" w:author="ServUS" w:date="2014-05-04T09:13:00Z">
              <w:r w:rsidR="00435FFB" w:rsidRPr="00691B3F">
                <w:rPr>
                  <w:rFonts w:ascii="Calibri" w:hAnsi="Calibri" w:cs="Calibri"/>
                  <w:color w:val="000000"/>
                </w:rPr>
                <w:t>Priority school</w:t>
              </w:r>
            </w:ins>
            <w:r w:rsidR="00BA2E7E" w:rsidRPr="00691B3F">
              <w:rPr>
                <w:rFonts w:ascii="Calibri" w:hAnsi="Calibri" w:cs="Calibri"/>
                <w:color w:val="000000"/>
              </w:rPr>
              <w:t>. The four SIG models are as follows:</w:t>
            </w:r>
          </w:p>
          <w:p w:rsidR="00BA2E7E" w:rsidRPr="00691B3F" w:rsidRDefault="00BA2E7E" w:rsidP="00997020">
            <w:pPr>
              <w:pStyle w:val="ListParagraph"/>
              <w:widowControl w:val="0"/>
              <w:numPr>
                <w:ilvl w:val="0"/>
                <w:numId w:val="28"/>
              </w:numPr>
              <w:autoSpaceDE w:val="0"/>
              <w:autoSpaceDN w:val="0"/>
              <w:adjustRightInd w:val="0"/>
              <w:spacing w:after="200"/>
              <w:rPr>
                <w:rFonts w:ascii="Calibri" w:hAnsi="Calibri" w:cs="Calibri"/>
                <w:color w:val="000000"/>
              </w:rPr>
            </w:pPr>
            <w:r w:rsidRPr="00691B3F">
              <w:rPr>
                <w:rFonts w:ascii="Calibri" w:hAnsi="Calibri" w:cs="Calibri"/>
                <w:bCs/>
                <w:color w:val="000000"/>
                <w:u w:val="single"/>
              </w:rPr>
              <w:t>Turnaround</w:t>
            </w:r>
            <w:r w:rsidRPr="00691B3F">
              <w:rPr>
                <w:rFonts w:ascii="Calibri" w:hAnsi="Calibri" w:cs="Calibri"/>
                <w:bCs/>
                <w:color w:val="000000"/>
              </w:rPr>
              <w:t>:</w:t>
            </w:r>
            <w:r w:rsidR="005869DC" w:rsidRPr="00691B3F">
              <w:rPr>
                <w:rFonts w:ascii="Calibri" w:hAnsi="Calibri" w:cs="Calibri"/>
                <w:bCs/>
                <w:color w:val="000000"/>
              </w:rPr>
              <w:t xml:space="preserve"> </w:t>
            </w:r>
            <w:r w:rsidRPr="00691B3F">
              <w:rPr>
                <w:rFonts w:ascii="Calibri" w:hAnsi="Calibri" w:cs="Calibri"/>
                <w:color w:val="000000"/>
              </w:rPr>
              <w:t>Replace the principal, rehire no more than 50 percent of the staff</w:t>
            </w:r>
            <w:r w:rsidR="000F5A74" w:rsidRPr="00691B3F">
              <w:rPr>
                <w:rFonts w:ascii="Calibri" w:hAnsi="Calibri" w:cs="Calibri"/>
                <w:color w:val="000000"/>
              </w:rPr>
              <w:t>,</w:t>
            </w:r>
            <w:r w:rsidRPr="00691B3F">
              <w:rPr>
                <w:rFonts w:ascii="Calibri" w:hAnsi="Calibri" w:cs="Calibri"/>
                <w:color w:val="000000"/>
              </w:rPr>
              <w:t xml:space="preserve"> and grant the new principal sufficient operational flexibility (including in staffing, calendars/time, and budgeting) to implement fully a comprehensive approach to substantially improve student outcomes. </w:t>
            </w:r>
          </w:p>
          <w:p w:rsidR="00BA2E7E" w:rsidRPr="00691B3F" w:rsidRDefault="00BA2E7E" w:rsidP="00997020">
            <w:pPr>
              <w:pStyle w:val="ListParagraph"/>
              <w:widowControl w:val="0"/>
              <w:numPr>
                <w:ilvl w:val="0"/>
                <w:numId w:val="28"/>
              </w:numPr>
              <w:autoSpaceDE w:val="0"/>
              <w:autoSpaceDN w:val="0"/>
              <w:adjustRightInd w:val="0"/>
              <w:spacing w:after="200"/>
            </w:pPr>
            <w:r w:rsidRPr="00691B3F">
              <w:rPr>
                <w:rFonts w:ascii="Calibri" w:hAnsi="Calibri" w:cs="Calibri"/>
                <w:bCs/>
                <w:color w:val="000000"/>
                <w:u w:val="single"/>
              </w:rPr>
              <w:t>Restart</w:t>
            </w:r>
            <w:r w:rsidRPr="00691B3F">
              <w:rPr>
                <w:rFonts w:ascii="Calibri" w:hAnsi="Calibri" w:cs="Calibri"/>
                <w:bCs/>
                <w:color w:val="000000"/>
              </w:rPr>
              <w:t>:</w:t>
            </w:r>
            <w:r w:rsidRPr="00691B3F">
              <w:rPr>
                <w:rFonts w:ascii="Calibri" w:hAnsi="Calibri" w:cs="Calibri"/>
                <w:color w:val="000000"/>
              </w:rPr>
              <w:t xml:space="preserve"> Convert the school or close and reopen it under a charter school operator, a charter management organization, or an education management organization selected through a rigorous review process.</w:t>
            </w:r>
          </w:p>
          <w:p w:rsidR="00BA2E7E" w:rsidRPr="00691B3F" w:rsidRDefault="00BA2E7E" w:rsidP="00997020">
            <w:pPr>
              <w:pStyle w:val="ListParagraph"/>
              <w:widowControl w:val="0"/>
              <w:numPr>
                <w:ilvl w:val="0"/>
                <w:numId w:val="28"/>
              </w:numPr>
              <w:autoSpaceDE w:val="0"/>
              <w:autoSpaceDN w:val="0"/>
              <w:adjustRightInd w:val="0"/>
              <w:spacing w:after="200"/>
              <w:rPr>
                <w:rFonts w:ascii="Calibri" w:hAnsi="Calibri" w:cs="Calibri"/>
                <w:color w:val="000000"/>
              </w:rPr>
            </w:pPr>
            <w:r w:rsidRPr="00691B3F">
              <w:rPr>
                <w:rFonts w:ascii="Calibri" w:hAnsi="Calibri" w:cs="Calibri"/>
                <w:bCs/>
                <w:color w:val="000000"/>
                <w:u w:val="single"/>
              </w:rPr>
              <w:t>Closure</w:t>
            </w:r>
            <w:r w:rsidRPr="00691B3F">
              <w:rPr>
                <w:rFonts w:ascii="Calibri" w:hAnsi="Calibri" w:cs="Calibri"/>
                <w:bCs/>
                <w:color w:val="000000"/>
              </w:rPr>
              <w:t>:</w:t>
            </w:r>
            <w:r w:rsidRPr="00691B3F">
              <w:rPr>
                <w:rFonts w:ascii="Calibri" w:hAnsi="Calibri" w:cs="Calibri"/>
                <w:color w:val="000000"/>
              </w:rPr>
              <w:t xml:space="preserve"> Close the school and enroll the students who attended that school in other schools in the district that are higher achieving. </w:t>
            </w:r>
          </w:p>
          <w:p w:rsidR="00BA2E7E" w:rsidRPr="00691B3F" w:rsidRDefault="00BA2E7E" w:rsidP="00997020">
            <w:pPr>
              <w:pStyle w:val="ListParagraph"/>
              <w:widowControl w:val="0"/>
              <w:numPr>
                <w:ilvl w:val="0"/>
                <w:numId w:val="28"/>
              </w:numPr>
              <w:autoSpaceDE w:val="0"/>
              <w:autoSpaceDN w:val="0"/>
              <w:adjustRightInd w:val="0"/>
              <w:spacing w:after="200"/>
            </w:pPr>
            <w:r w:rsidRPr="00691B3F">
              <w:rPr>
                <w:rFonts w:ascii="Calibri" w:hAnsi="Calibri" w:cs="Calibri"/>
                <w:bCs/>
                <w:color w:val="000000"/>
                <w:u w:val="single"/>
              </w:rPr>
              <w:t>Transformation</w:t>
            </w:r>
            <w:r w:rsidRPr="00691B3F">
              <w:rPr>
                <w:rFonts w:ascii="Calibri" w:hAnsi="Calibri" w:cs="Calibri"/>
                <w:bCs/>
                <w:color w:val="000000"/>
              </w:rPr>
              <w:t xml:space="preserve">: </w:t>
            </w:r>
            <w:r w:rsidRPr="00691B3F">
              <w:rPr>
                <w:rFonts w:ascii="Calibri" w:hAnsi="Calibri" w:cs="Calibri"/>
                <w:color w:val="000000"/>
              </w:rPr>
              <w:t>Replace the principal and take steps to increase teacher and school leader effectiveness</w:t>
            </w:r>
            <w:r w:rsidR="00C77738" w:rsidRPr="00691B3F">
              <w:rPr>
                <w:rFonts w:ascii="Calibri" w:hAnsi="Calibri" w:cs="Calibri"/>
                <w:color w:val="000000"/>
              </w:rPr>
              <w:t>,</w:t>
            </w:r>
            <w:r w:rsidRPr="00691B3F">
              <w:rPr>
                <w:rFonts w:ascii="Calibri" w:hAnsi="Calibri" w:cs="Calibri"/>
                <w:color w:val="000000"/>
              </w:rPr>
              <w:t xml:space="preserve"> institute comprehensive instructional reforms</w:t>
            </w:r>
            <w:r w:rsidR="00C77738" w:rsidRPr="00691B3F">
              <w:rPr>
                <w:rFonts w:ascii="Calibri" w:hAnsi="Calibri" w:cs="Calibri"/>
                <w:color w:val="000000"/>
              </w:rPr>
              <w:t>,</w:t>
            </w:r>
            <w:r w:rsidRPr="00691B3F">
              <w:rPr>
                <w:rFonts w:ascii="Calibri" w:hAnsi="Calibri" w:cs="Calibri"/>
                <w:color w:val="000000"/>
              </w:rPr>
              <w:t xml:space="preserve"> increase learning time</w:t>
            </w:r>
            <w:r w:rsidR="007816BD" w:rsidRPr="00691B3F">
              <w:rPr>
                <w:rFonts w:ascii="Calibri" w:hAnsi="Calibri" w:cs="Calibri"/>
                <w:color w:val="000000"/>
              </w:rPr>
              <w:t>,</w:t>
            </w:r>
            <w:r w:rsidRPr="00691B3F">
              <w:rPr>
                <w:rFonts w:ascii="Calibri" w:hAnsi="Calibri" w:cs="Calibri"/>
                <w:color w:val="000000"/>
              </w:rPr>
              <w:t xml:space="preserve"> create community-oriented schools</w:t>
            </w:r>
            <w:r w:rsidR="00C77738" w:rsidRPr="00691B3F">
              <w:rPr>
                <w:rFonts w:ascii="Calibri" w:hAnsi="Calibri" w:cs="Calibri"/>
                <w:color w:val="000000"/>
              </w:rPr>
              <w:t>,</w:t>
            </w:r>
            <w:r w:rsidRPr="00691B3F">
              <w:rPr>
                <w:rFonts w:ascii="Calibri" w:hAnsi="Calibri" w:cs="Calibri"/>
                <w:color w:val="000000"/>
              </w:rPr>
              <w:t xml:space="preserve"> and provide operational flexibility and sustained support.</w:t>
            </w:r>
            <w:r w:rsidR="005869DC" w:rsidRPr="00691B3F">
              <w:rPr>
                <w:rFonts w:ascii="Calibri" w:hAnsi="Calibri" w:cs="Calibri"/>
                <w:color w:val="000000"/>
              </w:rPr>
              <w:t xml:space="preserve"> </w:t>
            </w:r>
          </w:p>
          <w:p w:rsidR="00BA2E7E" w:rsidRPr="00691B3F" w:rsidRDefault="00BA2E7E" w:rsidP="001A4389">
            <w:pPr>
              <w:spacing w:after="200"/>
              <w:rPr>
                <w:rFonts w:ascii="Calibri" w:hAnsi="Calibri" w:cs="Calibri"/>
              </w:rPr>
            </w:pPr>
            <w:r w:rsidRPr="00691B3F">
              <w:rPr>
                <w:rFonts w:ascii="Calibri" w:hAnsi="Calibri" w:cs="Calibri"/>
              </w:rPr>
              <w:t xml:space="preserve">Schools identified by </w:t>
            </w:r>
            <w:r w:rsidR="00B977BC" w:rsidRPr="00691B3F">
              <w:rPr>
                <w:rFonts w:ascii="Calibri" w:hAnsi="Calibri" w:cs="Calibri"/>
              </w:rPr>
              <w:t xml:space="preserve">the </w:t>
            </w:r>
            <w:r w:rsidRPr="00691B3F">
              <w:rPr>
                <w:rFonts w:ascii="Calibri" w:hAnsi="Calibri" w:cs="Calibri"/>
              </w:rPr>
              <w:t xml:space="preserve">DC OSSE as </w:t>
            </w:r>
            <w:del w:id="1757" w:author="ServUS" w:date="2014-05-04T09:13:00Z">
              <w:r w:rsidRPr="00691B3F" w:rsidDel="00435FFB">
                <w:rPr>
                  <w:rFonts w:ascii="Calibri" w:hAnsi="Calibri" w:cs="Calibri"/>
                </w:rPr>
                <w:delText>priority school</w:delText>
              </w:r>
            </w:del>
            <w:ins w:id="1758" w:author="ServUS" w:date="2014-05-04T09:13:00Z">
              <w:r w:rsidR="00435FFB" w:rsidRPr="00691B3F">
                <w:rPr>
                  <w:rFonts w:ascii="Calibri" w:hAnsi="Calibri" w:cs="Calibri"/>
                </w:rPr>
                <w:t>Priority school</w:t>
              </w:r>
            </w:ins>
            <w:r w:rsidRPr="00691B3F">
              <w:rPr>
                <w:rFonts w:ascii="Calibri" w:hAnsi="Calibri" w:cs="Calibri"/>
              </w:rPr>
              <w:t xml:space="preserve">s will have no less than half a year and no more than one year to plan for implementation of selected model and interventions. This </w:t>
            </w:r>
            <w:r w:rsidR="00C9696D" w:rsidRPr="00691B3F">
              <w:rPr>
                <w:rFonts w:ascii="Calibri" w:hAnsi="Calibri" w:cs="Calibri"/>
              </w:rPr>
              <w:t xml:space="preserve">time frame </w:t>
            </w:r>
            <w:r w:rsidRPr="00691B3F">
              <w:rPr>
                <w:rFonts w:ascii="Calibri" w:hAnsi="Calibri" w:cs="Calibri"/>
              </w:rPr>
              <w:t>will allow for sufficient collaboration between LEAs, schools, parents</w:t>
            </w:r>
            <w:r w:rsidR="00C77738" w:rsidRPr="00691B3F">
              <w:rPr>
                <w:rFonts w:ascii="Calibri" w:hAnsi="Calibri" w:cs="Calibri"/>
              </w:rPr>
              <w:t>,</w:t>
            </w:r>
            <w:r w:rsidRPr="00691B3F">
              <w:rPr>
                <w:rFonts w:ascii="Calibri" w:hAnsi="Calibri" w:cs="Calibri"/>
              </w:rPr>
              <w:t xml:space="preserve"> and the school community.</w:t>
            </w:r>
            <w:r w:rsidR="00804582" w:rsidRPr="00691B3F">
              <w:rPr>
                <w:rFonts w:ascii="Calibri" w:hAnsi="Calibri" w:cs="Calibri"/>
              </w:rPr>
              <w:t xml:space="preserve"> </w:t>
            </w:r>
          </w:p>
          <w:p w:rsidR="00BA2E7E" w:rsidRPr="00691B3F" w:rsidRDefault="00BA2E7E" w:rsidP="001A4389">
            <w:pPr>
              <w:spacing w:after="200"/>
              <w:rPr>
                <w:rFonts w:ascii="Calibri" w:hAnsi="Calibri" w:cs="Calibri"/>
              </w:rPr>
            </w:pPr>
            <w:r w:rsidRPr="00691B3F">
              <w:rPr>
                <w:rFonts w:ascii="Calibri" w:hAnsi="Calibri" w:cs="Calibri"/>
              </w:rPr>
              <w:t xml:space="preserve">Per </w:t>
            </w:r>
            <w:r w:rsidR="002A43A8" w:rsidRPr="00691B3F">
              <w:rPr>
                <w:rFonts w:ascii="Calibri" w:hAnsi="Calibri" w:cs="Calibri"/>
              </w:rPr>
              <w:t>ESEA flexibility r</w:t>
            </w:r>
            <w:r w:rsidRPr="00691B3F">
              <w:rPr>
                <w:rFonts w:ascii="Calibri" w:hAnsi="Calibri" w:cs="Calibri"/>
              </w:rPr>
              <w:t xml:space="preserve">equest requirements for </w:t>
            </w:r>
            <w:del w:id="1759" w:author="ServUS" w:date="2014-05-04T09:13:00Z">
              <w:r w:rsidRPr="00691B3F" w:rsidDel="00435FFB">
                <w:rPr>
                  <w:rFonts w:ascii="Calibri" w:hAnsi="Calibri" w:cs="Calibri"/>
                </w:rPr>
                <w:delText>priority school</w:delText>
              </w:r>
            </w:del>
            <w:ins w:id="1760" w:author="ServUS" w:date="2014-05-04T09:13:00Z">
              <w:r w:rsidR="00435FFB" w:rsidRPr="00691B3F">
                <w:rPr>
                  <w:rFonts w:ascii="Calibri" w:hAnsi="Calibri" w:cs="Calibri"/>
                </w:rPr>
                <w:t>Priority school</w:t>
              </w:r>
            </w:ins>
            <w:r w:rsidRPr="00691B3F">
              <w:rPr>
                <w:rFonts w:ascii="Calibri" w:hAnsi="Calibri" w:cs="Calibri"/>
              </w:rPr>
              <w:t xml:space="preserve">s, </w:t>
            </w:r>
            <w:r w:rsidR="00B977BC" w:rsidRPr="00691B3F">
              <w:rPr>
                <w:rFonts w:ascii="Calibri" w:hAnsi="Calibri" w:cs="Calibri"/>
              </w:rPr>
              <w:t xml:space="preserve">the </w:t>
            </w:r>
            <w:r w:rsidRPr="00691B3F">
              <w:rPr>
                <w:rFonts w:ascii="Calibri" w:hAnsi="Calibri" w:cs="Calibri"/>
              </w:rPr>
              <w:t xml:space="preserve">DC OSSE will require the development of a three-year improvement plan from </w:t>
            </w:r>
            <w:r w:rsidR="00AB78D0" w:rsidRPr="00691B3F">
              <w:rPr>
                <w:rFonts w:ascii="Calibri" w:hAnsi="Calibri" w:cs="Calibri"/>
              </w:rPr>
              <w:t xml:space="preserve">the </w:t>
            </w:r>
            <w:r w:rsidRPr="00691B3F">
              <w:rPr>
                <w:rFonts w:ascii="Calibri" w:hAnsi="Calibri" w:cs="Calibri"/>
              </w:rPr>
              <w:t xml:space="preserve">DCPS and the PCSB for each </w:t>
            </w:r>
            <w:r w:rsidR="002A43A8" w:rsidRPr="00691B3F">
              <w:rPr>
                <w:rFonts w:ascii="Calibri" w:hAnsi="Calibri" w:cs="Calibri"/>
              </w:rPr>
              <w:t xml:space="preserve">school identified as </w:t>
            </w:r>
            <w:r w:rsidRPr="00691B3F">
              <w:rPr>
                <w:rFonts w:ascii="Calibri" w:hAnsi="Calibri" w:cs="Calibri"/>
              </w:rPr>
              <w:t xml:space="preserve">a </w:t>
            </w:r>
            <w:del w:id="1761" w:author="ServUS" w:date="2014-05-04T09:13:00Z">
              <w:r w:rsidRPr="00691B3F" w:rsidDel="00435FFB">
                <w:rPr>
                  <w:rFonts w:ascii="Calibri" w:hAnsi="Calibri" w:cs="Calibri"/>
                </w:rPr>
                <w:delText>priority school</w:delText>
              </w:r>
            </w:del>
            <w:ins w:id="1762" w:author="ServUS" w:date="2014-05-04T09:13:00Z">
              <w:r w:rsidR="00435FFB" w:rsidRPr="00691B3F">
                <w:rPr>
                  <w:rFonts w:ascii="Calibri" w:hAnsi="Calibri" w:cs="Calibri"/>
                </w:rPr>
                <w:t>Priority school</w:t>
              </w:r>
            </w:ins>
            <w:r w:rsidRPr="00691B3F">
              <w:rPr>
                <w:rFonts w:ascii="Calibri" w:hAnsi="Calibri" w:cs="Calibri"/>
              </w:rPr>
              <w:t xml:space="preserve">. </w:t>
            </w:r>
            <w:r w:rsidR="00F96D4B" w:rsidRPr="00691B3F">
              <w:rPr>
                <w:rFonts w:ascii="Calibri" w:hAnsi="Calibri" w:cs="Calibri"/>
              </w:rPr>
              <w:t>To assist the school and LEA in development of the plan,</w:t>
            </w:r>
            <w:r w:rsidR="00804582" w:rsidRPr="00691B3F">
              <w:rPr>
                <w:rFonts w:ascii="Calibri" w:hAnsi="Calibri" w:cs="Calibri"/>
              </w:rPr>
              <w:t xml:space="preserve"> </w:t>
            </w:r>
            <w:r w:rsidRPr="00691B3F">
              <w:rPr>
                <w:rFonts w:ascii="Calibri" w:hAnsi="Calibri" w:cs="Calibri"/>
              </w:rPr>
              <w:t xml:space="preserve">a school-level needs assessment or quality school review </w:t>
            </w:r>
            <w:r w:rsidR="00F96D4B" w:rsidRPr="00691B3F">
              <w:rPr>
                <w:rFonts w:ascii="Calibri" w:hAnsi="Calibri" w:cs="Calibri"/>
              </w:rPr>
              <w:t xml:space="preserve">will be </w:t>
            </w:r>
            <w:r w:rsidRPr="00691B3F">
              <w:rPr>
                <w:rFonts w:ascii="Calibri" w:hAnsi="Calibri" w:cs="Calibri"/>
              </w:rPr>
              <w:t xml:space="preserve">conducted in each </w:t>
            </w:r>
            <w:del w:id="1763" w:author="ServUS" w:date="2014-05-04T09:13:00Z">
              <w:r w:rsidRPr="00691B3F" w:rsidDel="00435FFB">
                <w:rPr>
                  <w:rFonts w:ascii="Calibri" w:hAnsi="Calibri" w:cs="Calibri"/>
                </w:rPr>
                <w:delText>priority school</w:delText>
              </w:r>
            </w:del>
            <w:ins w:id="1764" w:author="ServUS" w:date="2014-05-04T09:13:00Z">
              <w:r w:rsidR="00435FFB" w:rsidRPr="00691B3F">
                <w:rPr>
                  <w:rFonts w:ascii="Calibri" w:hAnsi="Calibri" w:cs="Calibri"/>
                </w:rPr>
                <w:t>Priority school</w:t>
              </w:r>
            </w:ins>
            <w:r w:rsidRPr="00691B3F">
              <w:rPr>
                <w:rFonts w:ascii="Calibri" w:hAnsi="Calibri" w:cs="Calibri"/>
              </w:rPr>
              <w:t xml:space="preserve"> by a visiting review team </w:t>
            </w:r>
            <w:r w:rsidR="00F0721B" w:rsidRPr="00691B3F">
              <w:rPr>
                <w:rFonts w:ascii="Calibri" w:hAnsi="Calibri" w:cs="Calibri"/>
              </w:rPr>
              <w:t xml:space="preserve">led by </w:t>
            </w:r>
            <w:r w:rsidRPr="00691B3F">
              <w:rPr>
                <w:rFonts w:ascii="Calibri" w:hAnsi="Calibri" w:cs="Calibri"/>
              </w:rPr>
              <w:t>the DCPS Office of School Turnaround (for DCPS schools) or the PCSB (for public charter schools)</w:t>
            </w:r>
            <w:del w:id="1765" w:author="ServUS" w:date="2014-04-30T07:47:00Z">
              <w:r w:rsidRPr="00691B3F">
                <w:rPr>
                  <w:rFonts w:ascii="Calibri" w:hAnsi="Calibri" w:cs="Calibri"/>
                </w:rPr>
                <w:delText xml:space="preserve"> </w:delText>
              </w:r>
              <w:r w:rsidR="00F0721B" w:rsidRPr="00691B3F">
                <w:rPr>
                  <w:rFonts w:ascii="Calibri" w:hAnsi="Calibri" w:cs="Calibri"/>
                </w:rPr>
                <w:delText>that includes staff from the DC OSSE</w:delText>
              </w:r>
            </w:del>
            <w:r w:rsidR="00F0721B" w:rsidRPr="00691B3F">
              <w:rPr>
                <w:rFonts w:ascii="Calibri" w:hAnsi="Calibri" w:cs="Calibri"/>
              </w:rPr>
              <w:t xml:space="preserve">. </w:t>
            </w:r>
            <w:r w:rsidR="007E3593" w:rsidRPr="00691B3F">
              <w:rPr>
                <w:rFonts w:ascii="Calibri" w:hAnsi="Calibri" w:cs="Calibri"/>
              </w:rPr>
              <w:t xml:space="preserve"> </w:t>
            </w:r>
            <w:r w:rsidRPr="00691B3F">
              <w:rPr>
                <w:rFonts w:ascii="Calibri" w:hAnsi="Calibri" w:cs="Calibri"/>
              </w:rPr>
              <w:t xml:space="preserve">Improvement plans for </w:t>
            </w:r>
            <w:del w:id="1766" w:author="ServUS" w:date="2014-05-04T09:13:00Z">
              <w:r w:rsidR="001A4389" w:rsidRPr="00691B3F" w:rsidDel="00435FFB">
                <w:rPr>
                  <w:rFonts w:ascii="Calibri" w:hAnsi="Calibri" w:cs="Calibri"/>
                </w:rPr>
                <w:delText>p</w:delText>
              </w:r>
              <w:r w:rsidR="00C77738" w:rsidRPr="00691B3F" w:rsidDel="00435FFB">
                <w:rPr>
                  <w:rFonts w:ascii="Calibri" w:hAnsi="Calibri" w:cs="Calibri"/>
                </w:rPr>
                <w:delText xml:space="preserve">riority </w:delText>
              </w:r>
              <w:r w:rsidRPr="00691B3F" w:rsidDel="00435FFB">
                <w:rPr>
                  <w:rFonts w:ascii="Calibri" w:hAnsi="Calibri" w:cs="Calibri"/>
                </w:rPr>
                <w:delText>school</w:delText>
              </w:r>
            </w:del>
            <w:ins w:id="1767" w:author="ServUS" w:date="2014-05-04T09:13:00Z">
              <w:r w:rsidR="00435FFB" w:rsidRPr="00691B3F">
                <w:rPr>
                  <w:rFonts w:ascii="Calibri" w:hAnsi="Calibri" w:cs="Calibri"/>
                </w:rPr>
                <w:t>Priority school</w:t>
              </w:r>
            </w:ins>
            <w:r w:rsidRPr="00691B3F">
              <w:rPr>
                <w:rFonts w:ascii="Calibri" w:hAnsi="Calibri" w:cs="Calibri"/>
              </w:rPr>
              <w:t>s must incorporate a</w:t>
            </w:r>
            <w:r w:rsidR="00252F24" w:rsidRPr="00691B3F">
              <w:rPr>
                <w:rFonts w:ascii="Calibri" w:hAnsi="Calibri" w:cs="Calibri"/>
              </w:rPr>
              <w:t xml:space="preserve">n improvement </w:t>
            </w:r>
            <w:r w:rsidRPr="00691B3F">
              <w:rPr>
                <w:rFonts w:ascii="Calibri" w:hAnsi="Calibri" w:cs="Calibri"/>
              </w:rPr>
              <w:t xml:space="preserve">plan </w:t>
            </w:r>
            <w:r w:rsidR="00B977BC" w:rsidRPr="00691B3F">
              <w:rPr>
                <w:rFonts w:ascii="Calibri" w:hAnsi="Calibri" w:cs="Calibri"/>
              </w:rPr>
              <w:t xml:space="preserve">that </w:t>
            </w:r>
            <w:r w:rsidRPr="00691B3F">
              <w:rPr>
                <w:rFonts w:ascii="Calibri" w:hAnsi="Calibri" w:cs="Calibri"/>
              </w:rPr>
              <w:t>includes</w:t>
            </w:r>
            <w:r w:rsidRPr="00691B3F">
              <w:rPr>
                <w:rFonts w:ascii="Calibri" w:eastAsia="Calibri" w:hAnsi="Calibri" w:cs="Calibri"/>
              </w:rPr>
              <w:t xml:space="preserve"> strategies and interventions addressing all seven </w:t>
            </w:r>
            <w:r w:rsidR="00583986" w:rsidRPr="00691B3F">
              <w:rPr>
                <w:rFonts w:ascii="Calibri" w:eastAsia="Calibri" w:hAnsi="Calibri" w:cs="Calibri"/>
              </w:rPr>
              <w:lastRenderedPageBreak/>
              <w:t>t</w:t>
            </w:r>
            <w:r w:rsidRPr="00691B3F">
              <w:rPr>
                <w:rFonts w:ascii="Calibri" w:eastAsia="Calibri" w:hAnsi="Calibri" w:cs="Calibri"/>
              </w:rPr>
              <w:t xml:space="preserve">urnaround </w:t>
            </w:r>
            <w:r w:rsidR="00583986" w:rsidRPr="00691B3F">
              <w:rPr>
                <w:rFonts w:ascii="Calibri" w:eastAsia="Calibri" w:hAnsi="Calibri" w:cs="Calibri"/>
              </w:rPr>
              <w:t>p</w:t>
            </w:r>
            <w:r w:rsidRPr="00691B3F">
              <w:rPr>
                <w:rFonts w:ascii="Calibri" w:eastAsia="Calibri" w:hAnsi="Calibri" w:cs="Calibri"/>
              </w:rPr>
              <w:t>rinciples</w:t>
            </w:r>
            <w:r w:rsidR="00DC0D12" w:rsidRPr="00691B3F">
              <w:rPr>
                <w:rFonts w:ascii="Calibri" w:eastAsia="Calibri" w:hAnsi="Calibri" w:cs="Calibri"/>
              </w:rPr>
              <w:t xml:space="preserve"> or a SIG model</w:t>
            </w:r>
            <w:r w:rsidRPr="00691B3F">
              <w:rPr>
                <w:rFonts w:ascii="Calibri" w:eastAsia="Calibri" w:hAnsi="Calibri" w:cs="Calibri"/>
              </w:rPr>
              <w:t>.</w:t>
            </w:r>
          </w:p>
          <w:p w:rsidR="00BA2E7E" w:rsidRPr="00691B3F" w:rsidRDefault="00BA2E7E" w:rsidP="001A4389">
            <w:pPr>
              <w:spacing w:after="200"/>
              <w:rPr>
                <w:rFonts w:ascii="Calibri" w:hAnsi="Calibri" w:cs="Calibri"/>
              </w:rPr>
            </w:pPr>
            <w:r w:rsidRPr="00691B3F">
              <w:rPr>
                <w:rFonts w:ascii="Calibri" w:hAnsi="Calibri" w:cs="Calibri"/>
              </w:rPr>
              <w:t xml:space="preserve">Upon submission of the LEA </w:t>
            </w:r>
            <w:r w:rsidR="00597DC4" w:rsidRPr="00691B3F">
              <w:rPr>
                <w:rFonts w:ascii="Calibri" w:hAnsi="Calibri" w:cs="Calibri"/>
              </w:rPr>
              <w:t xml:space="preserve">improvement </w:t>
            </w:r>
            <w:r w:rsidRPr="00691B3F">
              <w:rPr>
                <w:rFonts w:ascii="Calibri" w:hAnsi="Calibri" w:cs="Calibri"/>
              </w:rPr>
              <w:t xml:space="preserve">plan and performance targets for each school, </w:t>
            </w:r>
            <w:r w:rsidR="00B977BC" w:rsidRPr="00691B3F">
              <w:rPr>
                <w:rFonts w:ascii="Calibri" w:hAnsi="Calibri" w:cs="Calibri"/>
              </w:rPr>
              <w:t xml:space="preserve">the </w:t>
            </w:r>
            <w:del w:id="1768" w:author="ServUS" w:date="2014-06-19T13:10:00Z">
              <w:r w:rsidR="00C27719" w:rsidRPr="00691B3F" w:rsidDel="004D485E">
                <w:rPr>
                  <w:rFonts w:ascii="Calibri" w:hAnsi="Calibri" w:cs="Calibri"/>
                </w:rPr>
                <w:delText>INI</w:delText>
              </w:r>
              <w:r w:rsidRPr="00691B3F" w:rsidDel="004D485E">
                <w:rPr>
                  <w:rFonts w:ascii="Calibri" w:hAnsi="Calibri" w:cs="Calibri"/>
                </w:rPr>
                <w:delText xml:space="preserve"> </w:delText>
              </w:r>
            </w:del>
            <w:ins w:id="1769" w:author="ServUS" w:date="2014-06-19T13:10:00Z">
              <w:r w:rsidR="004D485E" w:rsidRPr="00691B3F">
                <w:rPr>
                  <w:rFonts w:ascii="Calibri" w:hAnsi="Calibri" w:cs="Calibri"/>
                </w:rPr>
                <w:t xml:space="preserve">DC OSSE </w:t>
              </w:r>
            </w:ins>
            <w:r w:rsidRPr="00691B3F">
              <w:rPr>
                <w:rFonts w:ascii="Calibri" w:hAnsi="Calibri" w:cs="Calibri"/>
              </w:rPr>
              <w:t xml:space="preserve">will </w:t>
            </w:r>
            <w:r w:rsidR="00F96D4B" w:rsidRPr="00691B3F">
              <w:rPr>
                <w:rFonts w:ascii="Calibri" w:hAnsi="Calibri" w:cs="Calibri"/>
              </w:rPr>
              <w:t>review and make recommendations as needed</w:t>
            </w:r>
            <w:r w:rsidR="007816BD" w:rsidRPr="00691B3F">
              <w:rPr>
                <w:rFonts w:ascii="Calibri" w:hAnsi="Calibri" w:cs="Calibri"/>
              </w:rPr>
              <w:t>. It will also</w:t>
            </w:r>
            <w:r w:rsidR="00F96D4B" w:rsidRPr="00691B3F">
              <w:rPr>
                <w:rFonts w:ascii="Calibri" w:hAnsi="Calibri" w:cs="Calibri"/>
              </w:rPr>
              <w:t xml:space="preserve"> </w:t>
            </w:r>
            <w:r w:rsidRPr="00691B3F">
              <w:rPr>
                <w:rFonts w:ascii="Calibri" w:hAnsi="Calibri" w:cs="Calibri"/>
              </w:rPr>
              <w:t xml:space="preserve">approve the use of the LEA’s </w:t>
            </w:r>
            <w:r w:rsidR="00F96D4B" w:rsidRPr="00691B3F">
              <w:rPr>
                <w:rFonts w:ascii="Calibri" w:hAnsi="Calibri" w:cs="Calibri"/>
              </w:rPr>
              <w:t xml:space="preserve">and/or school’s </w:t>
            </w:r>
            <w:r w:rsidRPr="00691B3F">
              <w:rPr>
                <w:rFonts w:ascii="Calibri" w:hAnsi="Calibri" w:cs="Calibri"/>
              </w:rPr>
              <w:t xml:space="preserve">Title I funds </w:t>
            </w:r>
            <w:r w:rsidR="00597DC4" w:rsidRPr="00691B3F">
              <w:rPr>
                <w:rFonts w:ascii="Calibri" w:hAnsi="Calibri" w:cs="Calibri"/>
              </w:rPr>
              <w:t>to fund the LEA’s improvement plan.</w:t>
            </w:r>
          </w:p>
          <w:p w:rsidR="00BA2E7E" w:rsidRPr="00691B3F" w:rsidRDefault="00BA2E7E" w:rsidP="001A4389">
            <w:pPr>
              <w:spacing w:after="200"/>
              <w:rPr>
                <w:rFonts w:ascii="Calibri" w:hAnsi="Calibri" w:cs="Calibri"/>
              </w:rPr>
            </w:pPr>
            <w:r w:rsidRPr="00691B3F">
              <w:rPr>
                <w:rFonts w:ascii="Calibri" w:hAnsi="Calibri" w:cs="Calibri"/>
              </w:rPr>
              <w:t xml:space="preserve">To ensure that </w:t>
            </w:r>
            <w:r w:rsidR="00B977BC" w:rsidRPr="00691B3F">
              <w:rPr>
                <w:rFonts w:ascii="Calibri" w:hAnsi="Calibri" w:cs="Calibri"/>
              </w:rPr>
              <w:t xml:space="preserve">the </w:t>
            </w:r>
            <w:r w:rsidRPr="00691B3F">
              <w:rPr>
                <w:rFonts w:ascii="Calibri" w:hAnsi="Calibri" w:cs="Calibri"/>
              </w:rPr>
              <w:t xml:space="preserve">DC OSSE can provide effective guidance and support to LEAs and schools, each </w:t>
            </w:r>
            <w:r w:rsidR="00597DC4" w:rsidRPr="00691B3F">
              <w:rPr>
                <w:rFonts w:ascii="Calibri" w:hAnsi="Calibri" w:cs="Calibri"/>
              </w:rPr>
              <w:t xml:space="preserve">improvement </w:t>
            </w:r>
            <w:r w:rsidRPr="00691B3F">
              <w:rPr>
                <w:rFonts w:ascii="Calibri" w:hAnsi="Calibri" w:cs="Calibri"/>
              </w:rPr>
              <w:t xml:space="preserve">plan will include annual performance targets set by </w:t>
            </w:r>
            <w:r w:rsidR="002A43A8" w:rsidRPr="00691B3F">
              <w:rPr>
                <w:rFonts w:ascii="Calibri" w:hAnsi="Calibri" w:cs="Calibri"/>
              </w:rPr>
              <w:t xml:space="preserve">the DCPS and </w:t>
            </w:r>
            <w:r w:rsidR="00C9696D" w:rsidRPr="00691B3F">
              <w:rPr>
                <w:rFonts w:ascii="Calibri" w:hAnsi="Calibri" w:cs="Calibri"/>
              </w:rPr>
              <w:t xml:space="preserve">the </w:t>
            </w:r>
            <w:r w:rsidR="002A43A8" w:rsidRPr="00691B3F">
              <w:rPr>
                <w:rFonts w:ascii="Calibri" w:hAnsi="Calibri" w:cs="Calibri"/>
              </w:rPr>
              <w:t>PCSB</w:t>
            </w:r>
            <w:r w:rsidRPr="00691B3F">
              <w:rPr>
                <w:rFonts w:ascii="Calibri" w:hAnsi="Calibri" w:cs="Calibri"/>
              </w:rPr>
              <w:t xml:space="preserve">, in consultation with schools and parents, </w:t>
            </w:r>
            <w:r w:rsidR="00597DC4" w:rsidRPr="00691B3F">
              <w:rPr>
                <w:rFonts w:ascii="Calibri" w:hAnsi="Calibri" w:cs="Calibri"/>
              </w:rPr>
              <w:t xml:space="preserve">focusing on the </w:t>
            </w:r>
            <w:r w:rsidR="00375AC1" w:rsidRPr="00691B3F">
              <w:rPr>
                <w:rFonts w:ascii="Calibri" w:hAnsi="Calibri" w:cs="Calibri"/>
              </w:rPr>
              <w:t xml:space="preserve">more </w:t>
            </w:r>
            <w:r w:rsidR="00887E84" w:rsidRPr="00691B3F">
              <w:rPr>
                <w:rFonts w:ascii="Calibri" w:hAnsi="Calibri" w:cs="Calibri"/>
              </w:rPr>
              <w:t xml:space="preserve">important </w:t>
            </w:r>
            <w:r w:rsidR="00597DC4" w:rsidRPr="00691B3F">
              <w:rPr>
                <w:rFonts w:ascii="Calibri" w:hAnsi="Calibri" w:cs="Calibri"/>
              </w:rPr>
              <w:t>aspects of each school’s individual improvement plan.</w:t>
            </w:r>
            <w:r w:rsidR="00252F24" w:rsidRPr="00691B3F">
              <w:rPr>
                <w:rFonts w:ascii="Calibri" w:hAnsi="Calibri" w:cs="Calibri"/>
              </w:rPr>
              <w:t xml:space="preserve"> </w:t>
            </w:r>
            <w:r w:rsidRPr="00691B3F">
              <w:rPr>
                <w:rFonts w:ascii="Calibri" w:hAnsi="Calibri" w:cs="Calibri"/>
              </w:rPr>
              <w:t xml:space="preserve">These ambitious and achievable performance metrics will be tailored to each school based on its data and needs assessment. </w:t>
            </w:r>
            <w:r w:rsidR="00C9696D" w:rsidRPr="00691B3F">
              <w:rPr>
                <w:rFonts w:ascii="Calibri" w:hAnsi="Calibri" w:cs="Calibri"/>
              </w:rPr>
              <w:t xml:space="preserve">The </w:t>
            </w:r>
            <w:r w:rsidR="00085A18" w:rsidRPr="00691B3F">
              <w:rPr>
                <w:rFonts w:ascii="Calibri" w:hAnsi="Calibri" w:cs="Calibri"/>
              </w:rPr>
              <w:t xml:space="preserve">DCPS </w:t>
            </w:r>
            <w:r w:rsidRPr="00691B3F">
              <w:rPr>
                <w:rFonts w:ascii="Calibri" w:hAnsi="Calibri" w:cs="Calibri"/>
              </w:rPr>
              <w:t>and schools will be allowed to use Title I reservation</w:t>
            </w:r>
            <w:r w:rsidR="00DC0D12" w:rsidRPr="00691B3F">
              <w:rPr>
                <w:rFonts w:ascii="Calibri" w:hAnsi="Calibri" w:cs="Calibri"/>
              </w:rPr>
              <w:t>s</w:t>
            </w:r>
            <w:r w:rsidRPr="00691B3F">
              <w:rPr>
                <w:rFonts w:ascii="Calibri" w:hAnsi="Calibri" w:cs="Calibri"/>
              </w:rPr>
              <w:t xml:space="preserve"> to support data management and reporting for the purposes of school improvement reporting. </w:t>
            </w:r>
            <w:r w:rsidR="00AB78D0" w:rsidRPr="00691B3F">
              <w:rPr>
                <w:rFonts w:ascii="Calibri" w:hAnsi="Calibri" w:cs="Calibri"/>
              </w:rPr>
              <w:t xml:space="preserve">The </w:t>
            </w:r>
            <w:r w:rsidRPr="00691B3F">
              <w:rPr>
                <w:rFonts w:ascii="Calibri" w:hAnsi="Calibri" w:cs="Calibri"/>
              </w:rPr>
              <w:t xml:space="preserve">DCPS and </w:t>
            </w:r>
            <w:r w:rsidR="00AB78D0" w:rsidRPr="00691B3F">
              <w:rPr>
                <w:rFonts w:ascii="Calibri" w:hAnsi="Calibri" w:cs="Calibri"/>
              </w:rPr>
              <w:t xml:space="preserve">the </w:t>
            </w:r>
            <w:r w:rsidRPr="00691B3F">
              <w:rPr>
                <w:rFonts w:ascii="Calibri" w:hAnsi="Calibri" w:cs="Calibri"/>
              </w:rPr>
              <w:t xml:space="preserve">PCSB (on behalf of </w:t>
            </w:r>
            <w:r w:rsidR="00F96D4B" w:rsidRPr="00691B3F">
              <w:rPr>
                <w:rFonts w:ascii="Calibri" w:hAnsi="Calibri" w:cs="Calibri"/>
              </w:rPr>
              <w:t>charter schools</w:t>
            </w:r>
            <w:r w:rsidRPr="00691B3F">
              <w:rPr>
                <w:rFonts w:ascii="Calibri" w:hAnsi="Calibri" w:cs="Calibri"/>
              </w:rPr>
              <w:t xml:space="preserve">) will submit to </w:t>
            </w:r>
            <w:r w:rsidR="00B977BC" w:rsidRPr="00691B3F">
              <w:rPr>
                <w:rFonts w:ascii="Calibri" w:hAnsi="Calibri" w:cs="Calibri"/>
              </w:rPr>
              <w:t xml:space="preserve">the </w:t>
            </w:r>
            <w:r w:rsidRPr="00691B3F">
              <w:rPr>
                <w:rFonts w:ascii="Calibri" w:hAnsi="Calibri" w:cs="Calibri"/>
              </w:rPr>
              <w:t xml:space="preserve">DC OSSE mid-year and end-of-year reports for each </w:t>
            </w:r>
            <w:del w:id="1770" w:author="ServUS" w:date="2014-06-19T08:59:00Z">
              <w:r w:rsidRPr="00691B3F" w:rsidDel="009B1810">
                <w:rPr>
                  <w:rFonts w:ascii="Calibri" w:hAnsi="Calibri" w:cs="Calibri"/>
                </w:rPr>
                <w:delText xml:space="preserve">priority </w:delText>
              </w:r>
              <w:r w:rsidR="007816BD" w:rsidRPr="00691B3F" w:rsidDel="009B1810">
                <w:rPr>
                  <w:rFonts w:ascii="Calibri" w:hAnsi="Calibri" w:cs="Calibri"/>
                </w:rPr>
                <w:delText>school</w:delText>
              </w:r>
            </w:del>
            <w:ins w:id="1771" w:author="ServUS" w:date="2014-05-04T09:13:00Z">
              <w:r w:rsidR="00435FFB" w:rsidRPr="00691B3F">
                <w:rPr>
                  <w:rFonts w:ascii="Calibri" w:hAnsi="Calibri" w:cs="Calibri"/>
                </w:rPr>
                <w:t>Priority school</w:t>
              </w:r>
            </w:ins>
            <w:r w:rsidRPr="00691B3F">
              <w:rPr>
                <w:rFonts w:ascii="Calibri" w:hAnsi="Calibri" w:cs="Calibri"/>
              </w:rPr>
              <w:t xml:space="preserve"> so that </w:t>
            </w:r>
            <w:r w:rsidR="00B977BC" w:rsidRPr="00691B3F">
              <w:rPr>
                <w:rFonts w:ascii="Calibri" w:hAnsi="Calibri" w:cs="Calibri"/>
              </w:rPr>
              <w:t xml:space="preserve">the </w:t>
            </w:r>
            <w:r w:rsidRPr="00691B3F">
              <w:rPr>
                <w:rFonts w:ascii="Calibri" w:hAnsi="Calibri" w:cs="Calibri"/>
              </w:rPr>
              <w:t xml:space="preserve">DC OSSE can provide guidance and recommendations to ensure improvement. This reporting will support </w:t>
            </w:r>
            <w:r w:rsidR="00B977BC" w:rsidRPr="00691B3F">
              <w:rPr>
                <w:rFonts w:ascii="Calibri" w:hAnsi="Calibri" w:cs="Calibri"/>
              </w:rPr>
              <w:t xml:space="preserve">the </w:t>
            </w:r>
            <w:r w:rsidRPr="00691B3F">
              <w:rPr>
                <w:rFonts w:ascii="Calibri" w:hAnsi="Calibri" w:cs="Calibri"/>
              </w:rPr>
              <w:t xml:space="preserve">DC OSSE’s oversight of </w:t>
            </w:r>
            <w:r w:rsidR="008B1DA1" w:rsidRPr="00691B3F">
              <w:rPr>
                <w:rFonts w:ascii="Calibri" w:hAnsi="Calibri" w:cs="Calibri"/>
              </w:rPr>
              <w:t>the statewide differentiated recognition, accountability</w:t>
            </w:r>
            <w:r w:rsidR="00DC0D12" w:rsidRPr="00691B3F">
              <w:rPr>
                <w:rFonts w:ascii="Calibri" w:hAnsi="Calibri" w:cs="Calibri"/>
              </w:rPr>
              <w:t>,</w:t>
            </w:r>
            <w:r w:rsidR="008B1DA1" w:rsidRPr="00691B3F">
              <w:rPr>
                <w:rFonts w:ascii="Calibri" w:hAnsi="Calibri" w:cs="Calibri"/>
              </w:rPr>
              <w:t xml:space="preserve"> and support system</w:t>
            </w:r>
            <w:r w:rsidRPr="00691B3F">
              <w:rPr>
                <w:rFonts w:ascii="Calibri" w:hAnsi="Calibri" w:cs="Calibri"/>
              </w:rPr>
              <w:t>.</w:t>
            </w:r>
          </w:p>
          <w:p w:rsidR="001E1996" w:rsidRPr="00691B3F" w:rsidRDefault="001E1996" w:rsidP="001E1996">
            <w:pPr>
              <w:spacing w:after="200"/>
              <w:rPr>
                <w:rFonts w:ascii="Calibri" w:hAnsi="Calibri" w:cs="Calibri"/>
                <w:b/>
              </w:rPr>
            </w:pPr>
            <w:r w:rsidRPr="00691B3F">
              <w:rPr>
                <w:rFonts w:ascii="Calibri" w:hAnsi="Calibri" w:cs="Calibri"/>
                <w:b/>
              </w:rPr>
              <w:t>SEA</w:t>
            </w:r>
            <w:r w:rsidR="00BC0228" w:rsidRPr="00691B3F">
              <w:rPr>
                <w:rFonts w:ascii="Calibri" w:hAnsi="Calibri" w:cs="Calibri"/>
                <w:b/>
              </w:rPr>
              <w:t xml:space="preserve"> </w:t>
            </w:r>
            <w:r w:rsidRPr="00691B3F">
              <w:rPr>
                <w:rFonts w:ascii="Calibri" w:hAnsi="Calibri" w:cs="Calibri"/>
                <w:b/>
              </w:rPr>
              <w:t>Monitoring</w:t>
            </w:r>
          </w:p>
          <w:p w:rsidR="003C48CE" w:rsidRPr="00A3030A" w:rsidRDefault="00DF4379" w:rsidP="002A43A8">
            <w:pPr>
              <w:spacing w:after="200"/>
              <w:rPr>
                <w:rFonts w:ascii="Calibri" w:hAnsi="Calibri" w:cs="Calibri"/>
              </w:rPr>
            </w:pPr>
            <w:del w:id="1772" w:author="ServUS" w:date="2014-06-24T17:53:00Z">
              <w:r w:rsidRPr="00DF4379">
                <w:rPr>
                  <w:rFonts w:ascii="Calibri" w:hAnsi="Calibri" w:cs="Calibri"/>
                  <w:highlight w:val="lightGray"/>
                  <w:rPrChange w:id="1773" w:author="ServUS" w:date="2014-06-24T17:54:00Z">
                    <w:rPr>
                      <w:rFonts w:ascii="Calibri" w:hAnsi="Calibri" w:cs="Calibri"/>
                      <w:vertAlign w:val="superscript"/>
                    </w:rPr>
                  </w:rPrChange>
                </w:rPr>
                <w:delText xml:space="preserve">During the school’s first year of implementation, and for each year thereafter until the school exits status, the </w:delText>
              </w:r>
            </w:del>
            <w:del w:id="1774" w:author="ServUS" w:date="2014-06-19T13:10:00Z">
              <w:r w:rsidRPr="00DF4379">
                <w:rPr>
                  <w:rFonts w:ascii="Calibri" w:hAnsi="Calibri" w:cs="Calibri"/>
                  <w:highlight w:val="lightGray"/>
                  <w:rPrChange w:id="1775" w:author="ServUS" w:date="2014-06-24T17:54:00Z">
                    <w:rPr>
                      <w:rFonts w:ascii="Calibri" w:hAnsi="Calibri" w:cs="Calibri"/>
                      <w:vertAlign w:val="superscript"/>
                    </w:rPr>
                  </w:rPrChange>
                </w:rPr>
                <w:delText xml:space="preserve">INI </w:delText>
              </w:r>
            </w:del>
            <w:del w:id="1776" w:author="ServUS" w:date="2014-06-24T17:53:00Z">
              <w:r w:rsidRPr="00DF4379">
                <w:rPr>
                  <w:rFonts w:ascii="Calibri" w:hAnsi="Calibri" w:cs="Calibri"/>
                  <w:highlight w:val="lightGray"/>
                  <w:rPrChange w:id="1777" w:author="ServUS" w:date="2014-06-24T17:54:00Z">
                    <w:rPr>
                      <w:rFonts w:ascii="Calibri" w:hAnsi="Calibri" w:cs="Calibri"/>
                      <w:vertAlign w:val="superscript"/>
                    </w:rPr>
                  </w:rPrChange>
                </w:rPr>
                <w:delText xml:space="preserve">will monitor the DCPS and the PCSB in their implementation of each school’s improvement plan and each school’s progress. The </w:delText>
              </w:r>
            </w:del>
            <w:del w:id="1778" w:author="ServUS" w:date="2014-06-19T13:10:00Z">
              <w:r w:rsidRPr="00DF4379">
                <w:rPr>
                  <w:rFonts w:ascii="Calibri" w:hAnsi="Calibri" w:cs="Calibri"/>
                  <w:highlight w:val="lightGray"/>
                  <w:rPrChange w:id="1779" w:author="ServUS" w:date="2014-06-24T17:54:00Z">
                    <w:rPr>
                      <w:rFonts w:ascii="Calibri" w:hAnsi="Calibri" w:cs="Calibri"/>
                      <w:vertAlign w:val="superscript"/>
                    </w:rPr>
                  </w:rPrChange>
                </w:rPr>
                <w:delText xml:space="preserve">INI </w:delText>
              </w:r>
            </w:del>
            <w:del w:id="1780" w:author="ServUS" w:date="2014-06-24T17:53:00Z">
              <w:r w:rsidRPr="00DF4379">
                <w:rPr>
                  <w:rFonts w:ascii="Calibri" w:hAnsi="Calibri" w:cs="Calibri"/>
                  <w:highlight w:val="lightGray"/>
                  <w:rPrChange w:id="1781" w:author="ServUS" w:date="2014-06-24T17:54:00Z">
                    <w:rPr>
                      <w:rFonts w:ascii="Calibri" w:hAnsi="Calibri" w:cs="Calibri"/>
                      <w:vertAlign w:val="superscript"/>
                    </w:rPr>
                  </w:rPrChange>
                </w:rPr>
                <w:delText xml:space="preserve">will then make recommendations that take into account the advice of the CFT to adjust implementation of the improvement plan. Throughout the school year, the </w:delText>
              </w:r>
            </w:del>
            <w:del w:id="1782" w:author="ServUS" w:date="2014-06-19T13:10:00Z">
              <w:r w:rsidRPr="00DF4379">
                <w:rPr>
                  <w:rFonts w:ascii="Calibri" w:hAnsi="Calibri" w:cs="Calibri"/>
                  <w:highlight w:val="lightGray"/>
                  <w:rPrChange w:id="1783" w:author="ServUS" w:date="2014-06-24T17:54:00Z">
                    <w:rPr>
                      <w:rFonts w:ascii="Calibri" w:hAnsi="Calibri" w:cs="Calibri"/>
                      <w:vertAlign w:val="superscript"/>
                    </w:rPr>
                  </w:rPrChange>
                </w:rPr>
                <w:delText xml:space="preserve">INI </w:delText>
              </w:r>
            </w:del>
            <w:del w:id="1784" w:author="ServUS" w:date="2014-06-24T17:53:00Z">
              <w:r w:rsidRPr="00DF4379">
                <w:rPr>
                  <w:rFonts w:ascii="Calibri" w:hAnsi="Calibri" w:cs="Calibri"/>
                  <w:highlight w:val="lightGray"/>
                  <w:rPrChange w:id="1785" w:author="ServUS" w:date="2014-06-24T17:54:00Z">
                    <w:rPr>
                      <w:rFonts w:ascii="Calibri" w:hAnsi="Calibri" w:cs="Calibri"/>
                      <w:vertAlign w:val="superscript"/>
                    </w:rPr>
                  </w:rPrChange>
                </w:rPr>
                <w:delText xml:space="preserve">will also provide support to LEAs and in each </w:delText>
              </w:r>
            </w:del>
            <w:del w:id="1786" w:author="ServUS" w:date="2014-06-19T08:59:00Z">
              <w:r w:rsidRPr="00DF4379">
                <w:rPr>
                  <w:rFonts w:ascii="Calibri" w:hAnsi="Calibri" w:cs="Calibri"/>
                  <w:highlight w:val="lightGray"/>
                  <w:rPrChange w:id="1787" w:author="ServUS" w:date="2014-06-24T17:54:00Z">
                    <w:rPr>
                      <w:rFonts w:ascii="Calibri" w:hAnsi="Calibri" w:cs="Calibri"/>
                      <w:vertAlign w:val="superscript"/>
                    </w:rPr>
                  </w:rPrChange>
                </w:rPr>
                <w:delText>priority school</w:delText>
              </w:r>
            </w:del>
            <w:del w:id="1788" w:author="ServUS" w:date="2014-06-23T11:23:00Z">
              <w:r w:rsidRPr="00DF4379">
                <w:rPr>
                  <w:rFonts w:ascii="Calibri" w:hAnsi="Calibri" w:cs="Calibri"/>
                  <w:highlight w:val="lightGray"/>
                  <w:rPrChange w:id="1789" w:author="ServUS" w:date="2014-06-24T17:54:00Z">
                    <w:rPr>
                      <w:rFonts w:ascii="Calibri" w:hAnsi="Calibri" w:cs="Calibri"/>
                      <w:vertAlign w:val="superscript"/>
                    </w:rPr>
                  </w:rPrChange>
                </w:rPr>
                <w:delText xml:space="preserve"> as needed</w:delText>
              </w:r>
            </w:del>
            <w:del w:id="1790" w:author="ServUS" w:date="2014-06-24T17:53:00Z">
              <w:r w:rsidRPr="00DF4379">
                <w:rPr>
                  <w:rFonts w:ascii="Calibri" w:hAnsi="Calibri" w:cs="Calibri"/>
                  <w:highlight w:val="lightGray"/>
                  <w:rPrChange w:id="1791" w:author="ServUS" w:date="2014-06-24T17:54:00Z">
                    <w:rPr>
                      <w:rFonts w:ascii="Calibri" w:hAnsi="Calibri" w:cs="Calibri"/>
                      <w:vertAlign w:val="superscript"/>
                    </w:rPr>
                  </w:rPrChange>
                </w:rPr>
                <w:delText xml:space="preserve">. At the end of the school year, the </w:delText>
              </w:r>
            </w:del>
            <w:del w:id="1792" w:author="ServUS" w:date="2014-06-19T13:10:00Z">
              <w:r w:rsidRPr="00DF4379">
                <w:rPr>
                  <w:rFonts w:ascii="Calibri" w:hAnsi="Calibri" w:cs="Calibri"/>
                  <w:highlight w:val="lightGray"/>
                  <w:rPrChange w:id="1793" w:author="ServUS" w:date="2014-06-24T17:54:00Z">
                    <w:rPr>
                      <w:rFonts w:ascii="Calibri" w:hAnsi="Calibri" w:cs="Calibri"/>
                      <w:vertAlign w:val="superscript"/>
                    </w:rPr>
                  </w:rPrChange>
                </w:rPr>
                <w:delText xml:space="preserve">INI </w:delText>
              </w:r>
            </w:del>
            <w:del w:id="1794" w:author="ServUS" w:date="2014-06-24T17:53:00Z">
              <w:r w:rsidRPr="00DF4379">
                <w:rPr>
                  <w:rFonts w:ascii="Calibri" w:hAnsi="Calibri" w:cs="Calibri"/>
                  <w:highlight w:val="lightGray"/>
                  <w:rPrChange w:id="1795" w:author="ServUS" w:date="2014-06-24T17:54:00Z">
                    <w:rPr>
                      <w:rFonts w:ascii="Calibri" w:hAnsi="Calibri" w:cs="Calibri"/>
                      <w:vertAlign w:val="superscript"/>
                    </w:rPr>
                  </w:rPrChange>
                </w:rPr>
                <w:delText xml:space="preserve">will analyze data and conduct monitoring reviews to assess the school’s success in implementing the required interventions. The </w:delText>
              </w:r>
            </w:del>
            <w:del w:id="1796" w:author="ServUS" w:date="2014-06-19T13:10:00Z">
              <w:r w:rsidRPr="00DF4379">
                <w:rPr>
                  <w:rFonts w:ascii="Calibri" w:hAnsi="Calibri" w:cs="Calibri"/>
                  <w:highlight w:val="lightGray"/>
                  <w:rPrChange w:id="1797" w:author="ServUS" w:date="2014-06-24T17:54:00Z">
                    <w:rPr>
                      <w:rFonts w:ascii="Calibri" w:hAnsi="Calibri" w:cs="Calibri"/>
                      <w:vertAlign w:val="superscript"/>
                    </w:rPr>
                  </w:rPrChange>
                </w:rPr>
                <w:delText xml:space="preserve">INI </w:delText>
              </w:r>
            </w:del>
            <w:del w:id="1798" w:author="ServUS" w:date="2014-06-24T17:53:00Z">
              <w:r w:rsidRPr="00DF4379">
                <w:rPr>
                  <w:rFonts w:ascii="Calibri" w:hAnsi="Calibri" w:cs="Calibri"/>
                  <w:highlight w:val="lightGray"/>
                  <w:rPrChange w:id="1799" w:author="ServUS" w:date="2014-06-24T17:54:00Z">
                    <w:rPr>
                      <w:rFonts w:ascii="Calibri" w:hAnsi="Calibri" w:cs="Calibri"/>
                      <w:vertAlign w:val="superscript"/>
                    </w:rPr>
                  </w:rPrChange>
                </w:rPr>
                <w:delText xml:space="preserve">will then develop an annual progress report for all </w:delText>
              </w:r>
            </w:del>
            <w:del w:id="1800" w:author="ServUS" w:date="2014-06-19T09:00:00Z">
              <w:r w:rsidRPr="00DF4379">
                <w:rPr>
                  <w:rFonts w:ascii="Calibri" w:hAnsi="Calibri" w:cs="Calibri"/>
                  <w:highlight w:val="lightGray"/>
                  <w:rPrChange w:id="1801" w:author="ServUS" w:date="2014-06-24T17:54:00Z">
                    <w:rPr>
                      <w:rFonts w:ascii="Calibri" w:hAnsi="Calibri" w:cs="Calibri"/>
                      <w:vertAlign w:val="superscript"/>
                    </w:rPr>
                  </w:rPrChange>
                </w:rPr>
                <w:delText>priority school</w:delText>
              </w:r>
            </w:del>
            <w:del w:id="1802" w:author="ServUS" w:date="2014-06-24T17:53:00Z">
              <w:r w:rsidRPr="00DF4379">
                <w:rPr>
                  <w:rFonts w:ascii="Calibri" w:hAnsi="Calibri" w:cs="Calibri"/>
                  <w:highlight w:val="lightGray"/>
                  <w:rPrChange w:id="1803" w:author="ServUS" w:date="2014-06-24T17:54:00Z">
                    <w:rPr>
                      <w:rFonts w:ascii="Calibri" w:hAnsi="Calibri" w:cs="Calibri"/>
                      <w:vertAlign w:val="superscript"/>
                    </w:rPr>
                  </w:rPrChange>
                </w:rPr>
                <w:delText xml:space="preserve">s that will be publicly available. </w:delText>
              </w:r>
            </w:del>
            <w:ins w:id="1804" w:author="ServUS" w:date="2014-06-24T17:53:00Z">
              <w:r w:rsidRPr="00DF4379">
                <w:rPr>
                  <w:rFonts w:ascii="Calibri" w:hAnsi="Calibri" w:cs="Calibri"/>
                  <w:highlight w:val="lightGray"/>
                  <w:rPrChange w:id="1805" w:author="ServUS" w:date="2014-06-24T17:54:00Z">
                    <w:rPr>
                      <w:rFonts w:ascii="Calibri" w:hAnsi="Calibri" w:cs="Calibri"/>
                      <w:vertAlign w:val="superscript"/>
                    </w:rPr>
                  </w:rPrChange>
                </w:rPr>
                <w:t xml:space="preserve">During the school’s first year of implementation, and for each year thereafter until the school </w:t>
              </w:r>
              <w:r w:rsidR="0078259E" w:rsidRPr="0078259E">
                <w:rPr>
                  <w:rFonts w:ascii="Calibri" w:hAnsi="Calibri" w:cs="Calibri"/>
                  <w:highlight w:val="lightGray"/>
                </w:rPr>
                <w:t xml:space="preserve">exits status, </w:t>
              </w:r>
            </w:ins>
            <w:ins w:id="1806" w:author="ServUS" w:date="2014-06-24T18:44:00Z">
              <w:r w:rsidRPr="00DF4379">
                <w:rPr>
                  <w:rFonts w:ascii="Calibri" w:hAnsi="Calibri" w:cs="Calibri"/>
                  <w:rPrChange w:id="1807" w:author="ServUS" w:date="2014-07-01T13:02:00Z">
                    <w:rPr>
                      <w:rFonts w:ascii="Calibri" w:hAnsi="Calibri" w:cs="Calibri"/>
                      <w:highlight w:val="lightGray"/>
                      <w:vertAlign w:val="superscript"/>
                    </w:rPr>
                  </w:rPrChange>
                </w:rPr>
                <w:t xml:space="preserve">Superintendent’s CFT </w:t>
              </w:r>
            </w:ins>
            <w:ins w:id="1808" w:author="ServUS" w:date="2014-06-24T17:53:00Z">
              <w:r w:rsidRPr="00DF4379">
                <w:rPr>
                  <w:rFonts w:ascii="Calibri" w:hAnsi="Calibri" w:cs="Calibri"/>
                  <w:highlight w:val="lightGray"/>
                  <w:rPrChange w:id="1809" w:author="ServUS" w:date="2014-06-24T17:54:00Z">
                    <w:rPr>
                      <w:rFonts w:ascii="Calibri" w:hAnsi="Calibri" w:cs="Calibri"/>
                      <w:highlight w:val="yellow"/>
                      <w:vertAlign w:val="superscript"/>
                    </w:rPr>
                  </w:rPrChange>
                </w:rPr>
                <w:t>will monitor the DCPS and the PCSB on implementation progress for each identified school.</w:t>
              </w:r>
              <w:r w:rsidRPr="00DF4379">
                <w:rPr>
                  <w:rFonts w:asciiTheme="minorHAnsi" w:hAnsiTheme="minorHAnsi" w:cstheme="minorHAnsi"/>
                  <w:highlight w:val="lightGray"/>
                  <w:rPrChange w:id="1810" w:author="ServUS" w:date="2014-06-24T17:54:00Z">
                    <w:rPr>
                      <w:rFonts w:asciiTheme="minorHAnsi" w:hAnsiTheme="minorHAnsi" w:cstheme="minorHAnsi"/>
                      <w:highlight w:val="yellow"/>
                      <w:vertAlign w:val="superscript"/>
                    </w:rPr>
                  </w:rPrChange>
                </w:rPr>
                <w:t xml:space="preserve"> As part of its monitoring of DCPS and PCSB, OSSE will conduct quarterly progress reviews of priority and focus schools to track school implementation progress, identify areas where implementation can be improved, and provide support. Twice per year OSSE will convene with DCPS and PCSB leadership for an in-person meeting where together, agency leaders will discuss areas of strength, challenge, and corrective actions to be taken to address underperformance. Throughout the school year, OSSE will also provide training and technical assistance to support LEAs/schools in the District of Columbia based on identified needs and continuous improvement planning efforts. OSSE will also convene Communities of Practice to allow for peer-based problem-solving and facilitate best practice sharing, and provide targeted, data-driven technical assistance to priority and focus schools in particular.   </w:t>
              </w:r>
            </w:ins>
          </w:p>
          <w:p w:rsidR="0045729F" w:rsidRPr="00A3030A" w:rsidDel="00DB04C4" w:rsidRDefault="0045729F" w:rsidP="002A43A8">
            <w:pPr>
              <w:spacing w:after="200"/>
              <w:rPr>
                <w:del w:id="1811" w:author="ServUS" w:date="2014-05-07T08:15:00Z"/>
                <w:rFonts w:ascii="Calibri" w:hAnsi="Calibri" w:cs="Calibri"/>
                <w:b/>
              </w:rPr>
            </w:pPr>
          </w:p>
          <w:p w:rsidR="002A43A8" w:rsidRPr="00A3030A" w:rsidRDefault="002A43A8" w:rsidP="002A43A8">
            <w:pPr>
              <w:spacing w:after="200"/>
              <w:rPr>
                <w:rFonts w:ascii="Calibri" w:hAnsi="Calibri" w:cs="Calibri"/>
                <w:b/>
              </w:rPr>
            </w:pPr>
            <w:r w:rsidRPr="00A3030A">
              <w:rPr>
                <w:rFonts w:ascii="Calibri" w:hAnsi="Calibri" w:cs="Calibri"/>
                <w:b/>
              </w:rPr>
              <w:t>Meaningful Consequences</w:t>
            </w:r>
          </w:p>
          <w:p w:rsidR="002A43A8" w:rsidRDefault="002A43A8" w:rsidP="002A43A8">
            <w:pPr>
              <w:spacing w:after="200"/>
              <w:rPr>
                <w:ins w:id="1812" w:author="ServUS" w:date="2014-05-05T21:33:00Z"/>
                <w:rFonts w:ascii="Calibri" w:hAnsi="Calibri" w:cs="Calibri"/>
              </w:rPr>
            </w:pPr>
            <w:r w:rsidRPr="00A3030A">
              <w:rPr>
                <w:rFonts w:ascii="Calibri" w:hAnsi="Calibri" w:cs="Calibri"/>
              </w:rPr>
              <w:lastRenderedPageBreak/>
              <w:t xml:space="preserve">To ensure meaningful consequences are </w:t>
            </w:r>
            <w:r w:rsidR="007816BD" w:rsidRPr="00A3030A">
              <w:rPr>
                <w:rFonts w:ascii="Calibri" w:hAnsi="Calibri" w:cs="Calibri"/>
              </w:rPr>
              <w:t xml:space="preserve">implemented </w:t>
            </w:r>
            <w:r w:rsidRPr="00A3030A">
              <w:rPr>
                <w:rFonts w:ascii="Calibri" w:hAnsi="Calibri" w:cs="Calibri"/>
              </w:rPr>
              <w:t xml:space="preserve">for </w:t>
            </w:r>
            <w:del w:id="1813" w:author="ServUS" w:date="2014-05-04T09:13:00Z">
              <w:r w:rsidRPr="00A3030A" w:rsidDel="00435FFB">
                <w:rPr>
                  <w:rFonts w:ascii="Calibri" w:hAnsi="Calibri" w:cs="Calibri"/>
                </w:rPr>
                <w:delText>priority school</w:delText>
              </w:r>
            </w:del>
            <w:ins w:id="1814" w:author="ServUS" w:date="2014-05-04T09:13:00Z">
              <w:r w:rsidR="00435FFB" w:rsidRPr="00A3030A">
                <w:rPr>
                  <w:rFonts w:ascii="Calibri" w:hAnsi="Calibri" w:cs="Calibri"/>
                </w:rPr>
                <w:t>Priority school</w:t>
              </w:r>
            </w:ins>
            <w:r w:rsidRPr="00A3030A">
              <w:rPr>
                <w:rFonts w:ascii="Calibri" w:hAnsi="Calibri" w:cs="Calibri"/>
              </w:rPr>
              <w:t xml:space="preserve">s that do not make progress after full implementation of interventions, </w:t>
            </w:r>
            <w:r w:rsidR="00C9696D" w:rsidRPr="00A3030A">
              <w:rPr>
                <w:rFonts w:ascii="Calibri" w:hAnsi="Calibri" w:cs="Calibri"/>
              </w:rPr>
              <w:t xml:space="preserve">the </w:t>
            </w:r>
            <w:r w:rsidRPr="00A3030A">
              <w:rPr>
                <w:rFonts w:ascii="Calibri" w:hAnsi="Calibri" w:cs="Calibri"/>
              </w:rPr>
              <w:t xml:space="preserve">DC OSSE will hold </w:t>
            </w:r>
            <w:r w:rsidR="00C9696D" w:rsidRPr="00A3030A">
              <w:rPr>
                <w:rFonts w:ascii="Calibri" w:hAnsi="Calibri" w:cs="Calibri"/>
              </w:rPr>
              <w:t xml:space="preserve">the </w:t>
            </w:r>
            <w:r w:rsidRPr="00A3030A">
              <w:rPr>
                <w:rFonts w:ascii="Calibri" w:hAnsi="Calibri" w:cs="Calibri"/>
              </w:rPr>
              <w:t xml:space="preserve">DCPS and </w:t>
            </w:r>
            <w:r w:rsidR="00C9696D" w:rsidRPr="00A3030A">
              <w:rPr>
                <w:rFonts w:ascii="Calibri" w:hAnsi="Calibri" w:cs="Calibri"/>
              </w:rPr>
              <w:t xml:space="preserve">the </w:t>
            </w:r>
            <w:r w:rsidRPr="00A3030A">
              <w:rPr>
                <w:rFonts w:ascii="Calibri" w:hAnsi="Calibri" w:cs="Calibri"/>
              </w:rPr>
              <w:t xml:space="preserve">PCSB, </w:t>
            </w:r>
            <w:r w:rsidR="00073F2A" w:rsidRPr="00A3030A">
              <w:rPr>
                <w:rFonts w:ascii="Calibri" w:hAnsi="Calibri" w:cs="Calibri"/>
              </w:rPr>
              <w:t xml:space="preserve">as the </w:t>
            </w:r>
            <w:r w:rsidR="00DC0D12" w:rsidRPr="00A3030A">
              <w:rPr>
                <w:rFonts w:ascii="Calibri" w:hAnsi="Calibri" w:cs="Calibri"/>
              </w:rPr>
              <w:t>charter authorizer</w:t>
            </w:r>
            <w:r w:rsidRPr="00A3030A">
              <w:rPr>
                <w:rFonts w:ascii="Calibri" w:hAnsi="Calibri" w:cs="Calibri"/>
              </w:rPr>
              <w:t xml:space="preserve">, accountable for making significant progress </w:t>
            </w:r>
            <w:r w:rsidR="00DC0D12" w:rsidRPr="00A3030A">
              <w:rPr>
                <w:rFonts w:ascii="Calibri" w:hAnsi="Calibri" w:cs="Calibri"/>
              </w:rPr>
              <w:t xml:space="preserve">towards </w:t>
            </w:r>
            <w:r w:rsidRPr="00A3030A">
              <w:rPr>
                <w:rFonts w:ascii="Calibri" w:hAnsi="Calibri" w:cs="Calibri"/>
              </w:rPr>
              <w:t>improving achievement and narrowing achievement gaps in each school under their jurisdiction</w:t>
            </w:r>
            <w:r w:rsidR="009326AE" w:rsidRPr="00A3030A">
              <w:rPr>
                <w:rFonts w:ascii="Calibri" w:hAnsi="Calibri" w:cs="Calibri"/>
              </w:rPr>
              <w:t>.</w:t>
            </w:r>
            <w:r w:rsidR="00A73121" w:rsidRPr="00A3030A">
              <w:rPr>
                <w:rFonts w:ascii="Calibri" w:hAnsi="Calibri" w:cs="Calibri"/>
              </w:rPr>
              <w:t xml:space="preserve"> (</w:t>
            </w:r>
            <w:proofErr w:type="gramStart"/>
            <w:r w:rsidR="00A73121" w:rsidRPr="00A3030A">
              <w:rPr>
                <w:rFonts w:ascii="Calibri" w:hAnsi="Calibri" w:cs="Calibri"/>
              </w:rPr>
              <w:t>see</w:t>
            </w:r>
            <w:proofErr w:type="gramEnd"/>
            <w:r w:rsidR="00A73121" w:rsidRPr="00A3030A">
              <w:rPr>
                <w:rFonts w:ascii="Calibri" w:hAnsi="Calibri" w:cs="Calibri"/>
              </w:rPr>
              <w:t xml:space="preserve"> Table </w:t>
            </w:r>
            <w:del w:id="1815" w:author="ServUS" w:date="2014-05-05T21:33:00Z">
              <w:r w:rsidR="00A73121" w:rsidRPr="00A3030A" w:rsidDel="00CD2E63">
                <w:rPr>
                  <w:rFonts w:ascii="Calibri" w:hAnsi="Calibri" w:cs="Calibri"/>
                </w:rPr>
                <w:delText>2.D.iii.1</w:delText>
              </w:r>
            </w:del>
            <w:ins w:id="1816" w:author="ServUS" w:date="2014-05-05T21:33:00Z">
              <w:r w:rsidR="00CD2E63">
                <w:rPr>
                  <w:rFonts w:ascii="Calibri" w:hAnsi="Calibri" w:cs="Calibri"/>
                </w:rPr>
                <w:t>below</w:t>
              </w:r>
            </w:ins>
            <w:r w:rsidR="00A73121" w:rsidRPr="00CD2E63">
              <w:rPr>
                <w:rFonts w:ascii="Calibri" w:hAnsi="Calibri" w:cs="Calibri"/>
              </w:rPr>
              <w:t>)</w:t>
            </w:r>
            <w:r w:rsidRPr="00CD2E63">
              <w:rPr>
                <w:rFonts w:ascii="Calibri" w:hAnsi="Calibri" w:cs="Calibri"/>
              </w:rPr>
              <w:t xml:space="preserve">. </w:t>
            </w:r>
          </w:p>
          <w:p w:rsidR="00CD2E63" w:rsidRDefault="00CD2E63" w:rsidP="002A43A8">
            <w:pPr>
              <w:spacing w:after="200"/>
              <w:rPr>
                <w:ins w:id="1817" w:author="ServUS" w:date="2014-05-05T21:33:00Z"/>
                <w:rFonts w:ascii="Calibri" w:hAnsi="Calibri" w:cs="Calibri"/>
              </w:rPr>
            </w:pPr>
          </w:p>
          <w:p w:rsidR="00CD2E63" w:rsidRPr="00CD2E63" w:rsidRDefault="003C1AA0" w:rsidP="002A43A8">
            <w:pPr>
              <w:spacing w:after="200"/>
              <w:rPr>
                <w:ins w:id="1818" w:author="ServUS" w:date="2014-05-04T09:11:00Z"/>
                <w:rFonts w:ascii="Calibri" w:hAnsi="Calibri" w:cs="Calibri"/>
              </w:rPr>
            </w:pPr>
            <w:ins w:id="1819" w:author="ServUS" w:date="2014-06-20T13:42:00Z">
              <w:r>
                <w:rPr>
                  <w:noProof/>
                  <w:rPrChange w:id="1820">
                    <w:rPr>
                      <w:noProof/>
                      <w:vertAlign w:val="superscript"/>
                    </w:rPr>
                  </w:rPrChange>
                </w:rPr>
                <w:drawing>
                  <wp:inline distT="0" distB="0" distL="0" distR="0">
                    <wp:extent cx="5967876" cy="4613801"/>
                    <wp:effectExtent l="0" t="0" r="0" b="0"/>
                    <wp:docPr id="10" name="Picture 10" descr="C:\Users\Etai.mizrav\AppData\Local\Microsoft\Windows\Temporary Internet Files\Content.Outlook\RHMCORK1\Timeline_062014_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tai.mizrav\AppData\Local\Microsoft\Windows\Temporary Internet Files\Content.Outlook\RHMCORK1\Timeline_062014_updated.jpg"/>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5810" cy="4612204"/>
                            </a:xfrm>
                            <a:prstGeom prst="rect">
                              <a:avLst/>
                            </a:prstGeom>
                            <a:noFill/>
                            <a:ln>
                              <a:noFill/>
                            </a:ln>
                          </pic:spPr>
                        </pic:pic>
                      </a:graphicData>
                    </a:graphic>
                  </wp:inline>
                </w:drawing>
              </w:r>
            </w:ins>
            <w:del w:id="1821" w:author="ServUS" w:date="2014-06-20T13:42:00Z">
              <w:r w:rsidR="00DF4379" w:rsidDel="0013281B">
                <w:fldChar w:fldCharType="begin"/>
              </w:r>
              <w:r w:rsidR="00DF4379" w:rsidDel="0013281B">
                <w:fldChar w:fldCharType="end"/>
              </w:r>
            </w:del>
          </w:p>
          <w:p w:rsidR="00C04276" w:rsidRPr="00A3030A" w:rsidRDefault="00C04276" w:rsidP="002A43A8">
            <w:pPr>
              <w:spacing w:after="200"/>
              <w:rPr>
                <w:rFonts w:ascii="Calibri" w:hAnsi="Calibri" w:cs="Calibri"/>
              </w:rPr>
            </w:pPr>
          </w:p>
          <w:p w:rsidR="002A43A8" w:rsidRPr="00A3030A" w:rsidRDefault="007816BD" w:rsidP="00157F83">
            <w:pPr>
              <w:tabs>
                <w:tab w:val="left" w:pos="570"/>
              </w:tabs>
              <w:spacing w:after="200"/>
              <w:rPr>
                <w:rFonts w:ascii="Calibri" w:hAnsi="Calibri" w:cs="Calibri"/>
              </w:rPr>
            </w:pPr>
            <w:r w:rsidRPr="00A3030A">
              <w:rPr>
                <w:rFonts w:ascii="Calibri" w:hAnsi="Calibri" w:cs="Calibri"/>
              </w:rPr>
              <w:t xml:space="preserve">The </w:t>
            </w:r>
            <w:r w:rsidR="002A43A8" w:rsidRPr="00A3030A">
              <w:rPr>
                <w:rFonts w:ascii="Calibri" w:hAnsi="Calibri" w:cs="Calibri"/>
              </w:rPr>
              <w:t xml:space="preserve">DCPS and </w:t>
            </w:r>
            <w:r w:rsidRPr="00A3030A">
              <w:rPr>
                <w:rFonts w:ascii="Calibri" w:hAnsi="Calibri" w:cs="Calibri"/>
              </w:rPr>
              <w:t xml:space="preserve">the </w:t>
            </w:r>
            <w:r w:rsidR="002A43A8" w:rsidRPr="00A3030A">
              <w:rPr>
                <w:rFonts w:ascii="Calibri" w:hAnsi="Calibri" w:cs="Calibri"/>
              </w:rPr>
              <w:t xml:space="preserve">PCSB have the primary responsibility </w:t>
            </w:r>
            <w:r w:rsidR="00DC0D12" w:rsidRPr="00A3030A">
              <w:rPr>
                <w:rFonts w:ascii="Calibri" w:hAnsi="Calibri" w:cs="Calibri"/>
              </w:rPr>
              <w:t xml:space="preserve">for </w:t>
            </w:r>
            <w:r w:rsidR="002A43A8" w:rsidRPr="00A3030A">
              <w:rPr>
                <w:rFonts w:ascii="Calibri" w:hAnsi="Calibri" w:cs="Calibri"/>
              </w:rPr>
              <w:t>developing and implementing a</w:t>
            </w:r>
            <w:r w:rsidR="00252F24" w:rsidRPr="00A3030A">
              <w:rPr>
                <w:rFonts w:ascii="Calibri" w:hAnsi="Calibri" w:cs="Calibri"/>
              </w:rPr>
              <w:t>n</w:t>
            </w:r>
            <w:r w:rsidR="002A43A8" w:rsidRPr="00A3030A">
              <w:rPr>
                <w:rFonts w:ascii="Calibri" w:hAnsi="Calibri" w:cs="Calibri"/>
              </w:rPr>
              <w:t xml:space="preserve"> </w:t>
            </w:r>
            <w:r w:rsidR="00252F24" w:rsidRPr="00A3030A">
              <w:rPr>
                <w:rFonts w:ascii="Calibri" w:hAnsi="Calibri" w:cs="Calibri"/>
              </w:rPr>
              <w:t xml:space="preserve">improvement </w:t>
            </w:r>
            <w:r w:rsidR="002A43A8" w:rsidRPr="00A3030A">
              <w:rPr>
                <w:rFonts w:ascii="Calibri" w:hAnsi="Calibri" w:cs="Calibri"/>
              </w:rPr>
              <w:t xml:space="preserve">plan </w:t>
            </w:r>
            <w:r w:rsidR="00DC0D12" w:rsidRPr="00A3030A">
              <w:rPr>
                <w:rFonts w:ascii="Calibri" w:hAnsi="Calibri" w:cs="Calibri"/>
              </w:rPr>
              <w:t xml:space="preserve">in each </w:t>
            </w:r>
            <w:r w:rsidR="002A43A8" w:rsidRPr="00A3030A">
              <w:rPr>
                <w:rFonts w:ascii="Calibri" w:hAnsi="Calibri" w:cs="Calibri"/>
              </w:rPr>
              <w:t xml:space="preserve">school identified as priority. During the first </w:t>
            </w:r>
            <w:ins w:id="1822" w:author="Robert Trombley" w:date="2014-05-07T14:57:00Z">
              <w:r w:rsidR="00A703F6">
                <w:rPr>
                  <w:rFonts w:ascii="Calibri" w:hAnsi="Calibri" w:cs="Calibri"/>
                </w:rPr>
                <w:t>three</w:t>
              </w:r>
              <w:r w:rsidR="00A703F6" w:rsidRPr="00A3030A">
                <w:rPr>
                  <w:rFonts w:ascii="Calibri" w:hAnsi="Calibri" w:cs="Calibri"/>
                </w:rPr>
                <w:t xml:space="preserve"> </w:t>
              </w:r>
            </w:ins>
            <w:del w:id="1823" w:author="Robert Trombley" w:date="2014-05-07T15:06:00Z">
              <w:r w:rsidR="002A43A8" w:rsidRPr="00A3030A" w:rsidDel="00A703F6">
                <w:rPr>
                  <w:rFonts w:ascii="Calibri" w:hAnsi="Calibri" w:cs="Calibri"/>
                </w:rPr>
                <w:delText>two</w:delText>
              </w:r>
            </w:del>
            <w:del w:id="1824" w:author="Robert Trombley" w:date="2014-05-07T14:56:00Z">
              <w:r w:rsidR="002A43A8" w:rsidRPr="00A3030A" w:rsidDel="00A703F6">
                <w:rPr>
                  <w:rFonts w:ascii="Calibri" w:hAnsi="Calibri" w:cs="Calibri"/>
                </w:rPr>
                <w:delText xml:space="preserve"> </w:delText>
              </w:r>
            </w:del>
            <w:r w:rsidR="002A43A8" w:rsidRPr="00A3030A">
              <w:rPr>
                <w:rFonts w:ascii="Calibri" w:hAnsi="Calibri" w:cs="Calibri"/>
              </w:rPr>
              <w:t>years of</w:t>
            </w:r>
            <w:ins w:id="1825" w:author="Robert Trombley" w:date="2014-05-07T14:56:00Z">
              <w:r w:rsidR="00A703F6">
                <w:rPr>
                  <w:rFonts w:ascii="Calibri" w:hAnsi="Calibri" w:cs="Calibri"/>
                </w:rPr>
                <w:t xml:space="preserve"> </w:t>
              </w:r>
            </w:ins>
            <w:r w:rsidR="002A43A8" w:rsidRPr="00A3030A">
              <w:rPr>
                <w:rFonts w:ascii="Calibri" w:hAnsi="Calibri" w:cs="Calibri"/>
              </w:rPr>
              <w:t xml:space="preserve">being in priority status, </w:t>
            </w:r>
            <w:r w:rsidRPr="00A3030A">
              <w:rPr>
                <w:rFonts w:ascii="Calibri" w:hAnsi="Calibri" w:cs="Calibri"/>
              </w:rPr>
              <w:t xml:space="preserve">the </w:t>
            </w:r>
            <w:del w:id="1826" w:author="ServUS" w:date="2014-06-19T13:11:00Z">
              <w:r w:rsidR="00887E84" w:rsidRPr="00A3030A" w:rsidDel="004D485E">
                <w:rPr>
                  <w:rFonts w:ascii="Calibri" w:hAnsi="Calibri" w:cs="Calibri"/>
                </w:rPr>
                <w:delText>INI</w:delText>
              </w:r>
              <w:r w:rsidR="002A43A8" w:rsidRPr="00A3030A" w:rsidDel="004D485E">
                <w:rPr>
                  <w:rFonts w:ascii="Calibri" w:hAnsi="Calibri" w:cs="Calibri"/>
                </w:rPr>
                <w:delText xml:space="preserve"> </w:delText>
              </w:r>
            </w:del>
            <w:ins w:id="1827" w:author="ServUS" w:date="2014-06-19T13:11:00Z">
              <w:r w:rsidR="004D485E">
                <w:rPr>
                  <w:rFonts w:ascii="Calibri" w:hAnsi="Calibri" w:cs="Calibri"/>
                </w:rPr>
                <w:t>DC OSSE</w:t>
              </w:r>
              <w:r w:rsidR="004D485E" w:rsidRPr="00A3030A">
                <w:rPr>
                  <w:rFonts w:ascii="Calibri" w:hAnsi="Calibri" w:cs="Calibri"/>
                </w:rPr>
                <w:t xml:space="preserve"> </w:t>
              </w:r>
            </w:ins>
            <w:r w:rsidR="002A43A8" w:rsidRPr="00A3030A">
              <w:rPr>
                <w:rFonts w:ascii="Calibri" w:hAnsi="Calibri" w:cs="Calibri"/>
              </w:rPr>
              <w:t xml:space="preserve">will review the DCPS and PCSB </w:t>
            </w:r>
            <w:r w:rsidR="00252F24" w:rsidRPr="00A3030A">
              <w:rPr>
                <w:rFonts w:ascii="Calibri" w:hAnsi="Calibri" w:cs="Calibri"/>
              </w:rPr>
              <w:t xml:space="preserve">improvement </w:t>
            </w:r>
            <w:r w:rsidR="002A43A8" w:rsidRPr="00A3030A">
              <w:rPr>
                <w:rFonts w:ascii="Calibri" w:hAnsi="Calibri" w:cs="Calibri"/>
              </w:rPr>
              <w:t>plan</w:t>
            </w:r>
            <w:r w:rsidR="00375AC1" w:rsidRPr="00A3030A">
              <w:rPr>
                <w:rFonts w:ascii="Calibri" w:hAnsi="Calibri" w:cs="Calibri"/>
              </w:rPr>
              <w:t>s</w:t>
            </w:r>
            <w:r w:rsidR="002A43A8" w:rsidRPr="00A3030A">
              <w:rPr>
                <w:rFonts w:ascii="Calibri" w:hAnsi="Calibri" w:cs="Calibri"/>
              </w:rPr>
              <w:t xml:space="preserve"> and make recommendations </w:t>
            </w:r>
            <w:r w:rsidR="00887E84" w:rsidRPr="00A3030A">
              <w:rPr>
                <w:rFonts w:ascii="Calibri" w:hAnsi="Calibri" w:cs="Calibri"/>
              </w:rPr>
              <w:t xml:space="preserve">that take into account the advice of the CFT </w:t>
            </w:r>
            <w:r w:rsidR="002A43A8" w:rsidRPr="00A3030A">
              <w:rPr>
                <w:rFonts w:ascii="Calibri" w:hAnsi="Calibri" w:cs="Calibri"/>
              </w:rPr>
              <w:t>as needed</w:t>
            </w:r>
            <w:r w:rsidR="0009548C" w:rsidRPr="00A3030A">
              <w:rPr>
                <w:rFonts w:ascii="Calibri" w:hAnsi="Calibri" w:cs="Calibri"/>
              </w:rPr>
              <w:t xml:space="preserve">. </w:t>
            </w:r>
            <w:r w:rsidR="00DC0D12" w:rsidRPr="00A3030A">
              <w:rPr>
                <w:rFonts w:ascii="Calibri" w:hAnsi="Calibri" w:cs="Calibri"/>
              </w:rPr>
              <w:t xml:space="preserve">The </w:t>
            </w:r>
            <w:r w:rsidR="0009548C" w:rsidRPr="00A3030A">
              <w:rPr>
                <w:rFonts w:ascii="Calibri" w:hAnsi="Calibri" w:cs="Calibri"/>
              </w:rPr>
              <w:t xml:space="preserve">DCPS and </w:t>
            </w:r>
            <w:r w:rsidR="00DC0D12" w:rsidRPr="00A3030A">
              <w:rPr>
                <w:rFonts w:ascii="Calibri" w:hAnsi="Calibri" w:cs="Calibri"/>
              </w:rPr>
              <w:t xml:space="preserve">charter </w:t>
            </w:r>
            <w:r w:rsidR="00C72E5D" w:rsidRPr="00A3030A">
              <w:rPr>
                <w:rFonts w:ascii="Calibri" w:hAnsi="Calibri" w:cs="Calibri"/>
              </w:rPr>
              <w:t xml:space="preserve">LEAs </w:t>
            </w:r>
            <w:r w:rsidRPr="00A3030A">
              <w:rPr>
                <w:rFonts w:ascii="Calibri" w:hAnsi="Calibri" w:cs="Calibri"/>
              </w:rPr>
              <w:t xml:space="preserve">will </w:t>
            </w:r>
            <w:r w:rsidR="002A43A8" w:rsidRPr="00A3030A">
              <w:rPr>
                <w:rFonts w:ascii="Calibri" w:hAnsi="Calibri" w:cs="Calibri"/>
              </w:rPr>
              <w:t xml:space="preserve">be required to </w:t>
            </w:r>
            <w:r w:rsidR="00DC0D12" w:rsidRPr="00A3030A">
              <w:rPr>
                <w:rFonts w:ascii="Calibri" w:hAnsi="Calibri" w:cs="Calibri"/>
              </w:rPr>
              <w:t xml:space="preserve">reserve </w:t>
            </w:r>
            <w:r w:rsidR="002A43A8" w:rsidRPr="00A3030A">
              <w:rPr>
                <w:rFonts w:ascii="Calibri" w:hAnsi="Calibri" w:cs="Calibri"/>
              </w:rPr>
              <w:t>20 percent of Title I funds for school</w:t>
            </w:r>
            <w:r w:rsidR="001112FB" w:rsidRPr="00A3030A">
              <w:rPr>
                <w:rFonts w:ascii="Calibri" w:hAnsi="Calibri" w:cs="Calibri"/>
              </w:rPr>
              <w:t>-</w:t>
            </w:r>
            <w:r w:rsidR="002A43A8" w:rsidRPr="00A3030A">
              <w:rPr>
                <w:rFonts w:ascii="Calibri" w:hAnsi="Calibri" w:cs="Calibri"/>
              </w:rPr>
              <w:t>level interventions and supports</w:t>
            </w:r>
            <w:r w:rsidR="00887E84" w:rsidRPr="00A3030A">
              <w:rPr>
                <w:rFonts w:ascii="Calibri" w:hAnsi="Calibri" w:cs="Calibri"/>
              </w:rPr>
              <w:t xml:space="preserve"> for </w:t>
            </w:r>
            <w:del w:id="1828" w:author="ServUS" w:date="2014-07-01T09:45:00Z">
              <w:r w:rsidR="00887E84" w:rsidRPr="00A3030A" w:rsidDel="00D677D0">
                <w:rPr>
                  <w:rFonts w:ascii="Calibri" w:hAnsi="Calibri" w:cs="Calibri"/>
                </w:rPr>
                <w:delText>priority</w:delText>
              </w:r>
            </w:del>
            <w:ins w:id="1829" w:author="ServUS" w:date="2014-07-01T09:45:00Z">
              <w:r w:rsidR="00D677D0">
                <w:rPr>
                  <w:rFonts w:ascii="Calibri" w:hAnsi="Calibri" w:cs="Calibri"/>
                </w:rPr>
                <w:t>P</w:t>
              </w:r>
              <w:r w:rsidR="00D677D0" w:rsidRPr="00A3030A">
                <w:rPr>
                  <w:rFonts w:ascii="Calibri" w:hAnsi="Calibri" w:cs="Calibri"/>
                </w:rPr>
                <w:t>riority</w:t>
              </w:r>
            </w:ins>
            <w:del w:id="1830" w:author="ServUS" w:date="2014-04-30T08:01:00Z">
              <w:r w:rsidR="00887E84" w:rsidRPr="00A3030A" w:rsidDel="00981B68">
                <w:rPr>
                  <w:rFonts w:ascii="Calibri" w:hAnsi="Calibri" w:cs="Calibri"/>
                </w:rPr>
                <w:delText>, focus</w:delText>
              </w:r>
              <w:r w:rsidR="00DC0D12" w:rsidRPr="00A3030A" w:rsidDel="00981B68">
                <w:rPr>
                  <w:rFonts w:ascii="Calibri" w:hAnsi="Calibri" w:cs="Calibri"/>
                </w:rPr>
                <w:delText>,</w:delText>
              </w:r>
              <w:r w:rsidR="00887E84" w:rsidRPr="00A3030A" w:rsidDel="00981B68">
                <w:rPr>
                  <w:rFonts w:ascii="Calibri" w:hAnsi="Calibri" w:cs="Calibri"/>
                </w:rPr>
                <w:delText xml:space="preserve"> and other Title I schools </w:delText>
              </w:r>
            </w:del>
            <w:ins w:id="1831" w:author="ServUS" w:date="2014-04-30T08:01:00Z">
              <w:r w:rsidR="00981B68" w:rsidRPr="00A3030A">
                <w:rPr>
                  <w:rFonts w:ascii="Calibri" w:hAnsi="Calibri" w:cs="Calibri"/>
                </w:rPr>
                <w:t xml:space="preserve"> and </w:t>
              </w:r>
            </w:ins>
            <w:ins w:id="1832" w:author="ServUS" w:date="2014-05-04T09:13:00Z">
              <w:r w:rsidR="00435FFB" w:rsidRPr="00A3030A">
                <w:rPr>
                  <w:rFonts w:ascii="Calibri" w:hAnsi="Calibri" w:cs="Calibri"/>
                </w:rPr>
                <w:t>Focus school</w:t>
              </w:r>
            </w:ins>
            <w:ins w:id="1833" w:author="ServUS" w:date="2014-04-30T08:01:00Z">
              <w:r w:rsidR="00981B68" w:rsidRPr="00A3030A">
                <w:rPr>
                  <w:rFonts w:ascii="Calibri" w:hAnsi="Calibri" w:cs="Calibri"/>
                </w:rPr>
                <w:t xml:space="preserve">s </w:t>
              </w:r>
            </w:ins>
            <w:r w:rsidR="00887E84" w:rsidRPr="00A3030A">
              <w:rPr>
                <w:rFonts w:ascii="Calibri" w:hAnsi="Calibri" w:cs="Calibri"/>
              </w:rPr>
              <w:t>as described throughout Principle 2</w:t>
            </w:r>
            <w:r w:rsidR="002A43A8" w:rsidRPr="00A3030A">
              <w:rPr>
                <w:rFonts w:ascii="Calibri" w:hAnsi="Calibri" w:cs="Calibri"/>
              </w:rPr>
              <w:t xml:space="preserve">. </w:t>
            </w:r>
          </w:p>
          <w:p w:rsidR="00A73121" w:rsidRPr="00A3030A" w:rsidRDefault="00401C58" w:rsidP="00157F83">
            <w:pPr>
              <w:tabs>
                <w:tab w:val="left" w:pos="570"/>
              </w:tabs>
              <w:spacing w:after="200"/>
              <w:rPr>
                <w:rFonts w:ascii="Calibri" w:hAnsi="Calibri" w:cs="Calibri"/>
                <w:sz w:val="20"/>
                <w:szCs w:val="20"/>
                <w:u w:val="single"/>
              </w:rPr>
            </w:pPr>
            <w:r w:rsidRPr="00A3030A">
              <w:rPr>
                <w:rFonts w:ascii="Calibri" w:hAnsi="Calibri"/>
                <w:sz w:val="20"/>
                <w:szCs w:val="20"/>
                <w:u w:val="single"/>
              </w:rPr>
              <w:lastRenderedPageBreak/>
              <w:t xml:space="preserve">Table </w:t>
            </w:r>
            <w:r w:rsidR="00A73121" w:rsidRPr="00A3030A">
              <w:rPr>
                <w:rFonts w:ascii="Calibri" w:hAnsi="Calibri"/>
                <w:sz w:val="20"/>
                <w:szCs w:val="20"/>
                <w:u w:val="single"/>
              </w:rPr>
              <w:t>2.D.iii.1: DCPS, PSCB</w:t>
            </w:r>
            <w:r w:rsidR="00C9696D" w:rsidRPr="00A3030A">
              <w:rPr>
                <w:rFonts w:ascii="Calibri" w:hAnsi="Calibri"/>
                <w:sz w:val="20"/>
                <w:szCs w:val="20"/>
                <w:u w:val="single"/>
              </w:rPr>
              <w:t>,</w:t>
            </w:r>
            <w:r w:rsidR="00A73121" w:rsidRPr="00A3030A">
              <w:rPr>
                <w:rFonts w:ascii="Calibri" w:hAnsi="Calibri"/>
                <w:sz w:val="20"/>
                <w:szCs w:val="20"/>
                <w:u w:val="single"/>
              </w:rPr>
              <w:t xml:space="preserve"> and </w:t>
            </w:r>
            <w:r w:rsidR="00B86641" w:rsidRPr="00A3030A">
              <w:rPr>
                <w:rFonts w:ascii="Calibri" w:hAnsi="Calibri"/>
                <w:sz w:val="20"/>
                <w:szCs w:val="20"/>
                <w:u w:val="single"/>
              </w:rPr>
              <w:t xml:space="preserve">the </w:t>
            </w:r>
            <w:r w:rsidR="00A73121" w:rsidRPr="00A3030A">
              <w:rPr>
                <w:rFonts w:ascii="Calibri" w:hAnsi="Calibri"/>
                <w:sz w:val="20"/>
                <w:szCs w:val="20"/>
                <w:u w:val="single"/>
              </w:rPr>
              <w:t xml:space="preserve">DC OSSE Roles </w:t>
            </w:r>
            <w:ins w:id="1834" w:author="ServUS" w:date="2014-05-04T09:59:00Z">
              <w:r w:rsidR="0060574D" w:rsidRPr="00A3030A">
                <w:rPr>
                  <w:rFonts w:ascii="Calibri" w:hAnsi="Calibri"/>
                  <w:sz w:val="20"/>
                  <w:szCs w:val="20"/>
                  <w:u w:val="single"/>
                </w:rPr>
                <w:t>for Priority Schools</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8"/>
              <w:gridCol w:w="3588"/>
              <w:gridCol w:w="3544"/>
            </w:tblGrid>
            <w:tr w:rsidR="002158CB" w:rsidRPr="00A3030A" w:rsidTr="00032AA8">
              <w:tc>
                <w:tcPr>
                  <w:tcW w:w="2218" w:type="dxa"/>
                  <w:shd w:val="clear" w:color="auto" w:fill="auto"/>
                </w:tcPr>
                <w:p w:rsidR="002A43A8" w:rsidRPr="00A3030A" w:rsidRDefault="002A43A8" w:rsidP="00B73FD4">
                  <w:pPr>
                    <w:spacing w:after="120"/>
                    <w:rPr>
                      <w:rFonts w:ascii="Calibri" w:hAnsi="Calibri" w:cs="Calibri"/>
                      <w:b/>
                    </w:rPr>
                  </w:pPr>
                  <w:del w:id="1835" w:author="ServUS" w:date="2014-06-30T12:25:00Z">
                    <w:r w:rsidRPr="00A3030A" w:rsidDel="002158CB">
                      <w:rPr>
                        <w:rFonts w:ascii="Calibri" w:hAnsi="Calibri" w:cs="Calibri"/>
                        <w:b/>
                      </w:rPr>
                      <w:delText>Yea</w:delText>
                    </w:r>
                  </w:del>
                  <w:ins w:id="1836" w:author="ServUS" w:date="2014-06-30T13:27:00Z">
                    <w:r w:rsidR="00B73FD4">
                      <w:rPr>
                        <w:rFonts w:ascii="Calibri" w:hAnsi="Calibri" w:cs="Calibri"/>
                        <w:b/>
                      </w:rPr>
                      <w:t xml:space="preserve"> Implementation </w:t>
                    </w:r>
                  </w:ins>
                  <w:del w:id="1837" w:author="ServUS" w:date="2014-06-30T12:25:00Z">
                    <w:r w:rsidRPr="00A3030A" w:rsidDel="002158CB">
                      <w:rPr>
                        <w:rFonts w:ascii="Calibri" w:hAnsi="Calibri" w:cs="Calibri"/>
                        <w:b/>
                      </w:rPr>
                      <w:delText>r</w:delText>
                    </w:r>
                  </w:del>
                  <w:ins w:id="1838" w:author="ServUS" w:date="2014-06-30T12:25:00Z">
                    <w:r w:rsidR="002158CB">
                      <w:rPr>
                        <w:rFonts w:ascii="Calibri" w:hAnsi="Calibri" w:cs="Calibri"/>
                        <w:b/>
                      </w:rPr>
                      <w:t>Year</w:t>
                    </w:r>
                  </w:ins>
                </w:p>
              </w:tc>
              <w:tc>
                <w:tcPr>
                  <w:tcW w:w="3588" w:type="dxa"/>
                  <w:shd w:val="clear" w:color="auto" w:fill="auto"/>
                </w:tcPr>
                <w:p w:rsidR="002A43A8" w:rsidRPr="00A3030A" w:rsidRDefault="0073716C" w:rsidP="002F131E">
                  <w:pPr>
                    <w:spacing w:after="120"/>
                    <w:rPr>
                      <w:rFonts w:ascii="Calibri" w:hAnsi="Calibri" w:cs="Calibri"/>
                      <w:b/>
                    </w:rPr>
                  </w:pPr>
                  <w:r w:rsidRPr="00A3030A">
                    <w:rPr>
                      <w:rFonts w:ascii="Calibri" w:hAnsi="Calibri" w:cs="Calibri"/>
                      <w:b/>
                    </w:rPr>
                    <w:t xml:space="preserve">DCPS and PCSB Role </w:t>
                  </w:r>
                </w:p>
              </w:tc>
              <w:tc>
                <w:tcPr>
                  <w:tcW w:w="3544" w:type="dxa"/>
                  <w:shd w:val="clear" w:color="auto" w:fill="auto"/>
                </w:tcPr>
                <w:p w:rsidR="002A43A8" w:rsidRPr="00A3030A" w:rsidRDefault="00B86641" w:rsidP="002F131E">
                  <w:pPr>
                    <w:spacing w:after="120"/>
                    <w:rPr>
                      <w:rFonts w:ascii="Calibri" w:hAnsi="Calibri" w:cs="Calibri"/>
                      <w:b/>
                    </w:rPr>
                  </w:pPr>
                  <w:r w:rsidRPr="00A3030A">
                    <w:rPr>
                      <w:rFonts w:ascii="Calibri" w:hAnsi="Calibri" w:cs="Calibri"/>
                      <w:b/>
                    </w:rPr>
                    <w:t xml:space="preserve">The </w:t>
                  </w:r>
                  <w:r w:rsidR="0073716C" w:rsidRPr="00A3030A">
                    <w:rPr>
                      <w:rFonts w:ascii="Calibri" w:hAnsi="Calibri" w:cs="Calibri"/>
                      <w:b/>
                    </w:rPr>
                    <w:t xml:space="preserve">DC OSSE Role </w:t>
                  </w:r>
                </w:p>
              </w:tc>
            </w:tr>
            <w:tr w:rsidR="002158CB" w:rsidRPr="00A3030A" w:rsidTr="00032AA8">
              <w:trPr>
                <w:ins w:id="1839" w:author="ServUS" w:date="2014-05-04T09:18:00Z"/>
              </w:trPr>
              <w:tc>
                <w:tcPr>
                  <w:tcW w:w="2218" w:type="dxa"/>
                  <w:shd w:val="clear" w:color="auto" w:fill="auto"/>
                </w:tcPr>
                <w:p w:rsidR="00613CA4" w:rsidRPr="00A3030A" w:rsidRDefault="00032AA8" w:rsidP="002F131E">
                  <w:pPr>
                    <w:spacing w:after="120"/>
                    <w:rPr>
                      <w:ins w:id="1840" w:author="ServUS" w:date="2014-05-04T09:18:00Z"/>
                      <w:rFonts w:ascii="Calibri" w:hAnsi="Calibri" w:cs="Calibri"/>
                    </w:rPr>
                  </w:pPr>
                  <w:ins w:id="1841" w:author="ServUS" w:date="2014-06-30T13:06:00Z">
                    <w:r>
                      <w:rPr>
                        <w:rFonts w:ascii="Calibri" w:hAnsi="Calibri" w:cs="Calibri"/>
                      </w:rPr>
                      <w:t>0</w:t>
                    </w:r>
                  </w:ins>
                  <w:ins w:id="1842" w:author="ServUS" w:date="2014-05-04T09:19:00Z">
                    <w:r w:rsidR="002158CB">
                      <w:rPr>
                        <w:rFonts w:ascii="Calibri" w:hAnsi="Calibri" w:cs="Calibri"/>
                      </w:rPr>
                      <w:t xml:space="preserve"> </w:t>
                    </w:r>
                  </w:ins>
                  <w:ins w:id="1843" w:author="ServUS" w:date="2014-06-30T12:25:00Z">
                    <w:r w:rsidR="002158CB">
                      <w:rPr>
                        <w:rFonts w:ascii="Calibri" w:hAnsi="Calibri" w:cs="Calibri"/>
                      </w:rPr>
                      <w:t>(Planning</w:t>
                    </w:r>
                  </w:ins>
                  <w:ins w:id="1844" w:author="ServUS" w:date="2014-05-04T09:19:00Z">
                    <w:r w:rsidR="00613CA4" w:rsidRPr="00A3030A">
                      <w:rPr>
                        <w:rFonts w:ascii="Calibri" w:hAnsi="Calibri" w:cs="Calibri"/>
                      </w:rPr>
                      <w:t>)</w:t>
                    </w:r>
                  </w:ins>
                </w:p>
              </w:tc>
              <w:tc>
                <w:tcPr>
                  <w:tcW w:w="3588" w:type="dxa"/>
                  <w:shd w:val="clear" w:color="auto" w:fill="auto"/>
                </w:tcPr>
                <w:p w:rsidR="00613CA4" w:rsidRPr="00A3030A" w:rsidRDefault="00B73FD4" w:rsidP="00B73FD4">
                  <w:pPr>
                    <w:spacing w:after="120"/>
                    <w:rPr>
                      <w:ins w:id="1845" w:author="ServUS" w:date="2014-05-04T09:18:00Z"/>
                      <w:rFonts w:ascii="Calibri" w:hAnsi="Calibri" w:cs="Calibri"/>
                    </w:rPr>
                  </w:pPr>
                  <w:ins w:id="1846" w:author="ServUS" w:date="2014-06-30T12:59:00Z">
                    <w:r>
                      <w:rPr>
                        <w:rFonts w:ascii="Calibri" w:hAnsi="Calibri"/>
                      </w:rPr>
                      <w:t xml:space="preserve">Develop </w:t>
                    </w:r>
                  </w:ins>
                  <w:ins w:id="1847" w:author="ServUS" w:date="2014-06-30T13:28:00Z">
                    <w:r>
                      <w:rPr>
                        <w:rFonts w:ascii="Calibri" w:hAnsi="Calibri"/>
                      </w:rPr>
                      <w:t xml:space="preserve">plan </w:t>
                    </w:r>
                  </w:ins>
                  <w:ins w:id="1848" w:author="ServUS" w:date="2014-06-30T12:59:00Z">
                    <w:r w:rsidR="009C1131" w:rsidRPr="007D302B">
                      <w:rPr>
                        <w:rFonts w:ascii="Calibri" w:hAnsi="Calibri"/>
                      </w:rPr>
                      <w:t>for supporting and monitoring schools’ planning and implementation</w:t>
                    </w:r>
                    <w:r w:rsidR="009C1131">
                      <w:rPr>
                        <w:rFonts w:ascii="Calibri" w:hAnsi="Calibri"/>
                      </w:rPr>
                      <w:t>.</w:t>
                    </w:r>
                  </w:ins>
                </w:p>
              </w:tc>
              <w:tc>
                <w:tcPr>
                  <w:tcW w:w="3544" w:type="dxa"/>
                  <w:shd w:val="clear" w:color="auto" w:fill="auto"/>
                </w:tcPr>
                <w:p w:rsidR="00613CA4" w:rsidRPr="00A3030A" w:rsidRDefault="00613CA4" w:rsidP="002F131E">
                  <w:pPr>
                    <w:spacing w:after="120"/>
                    <w:rPr>
                      <w:ins w:id="1849" w:author="ServUS" w:date="2014-05-04T09:18:00Z"/>
                      <w:rFonts w:ascii="Calibri" w:hAnsi="Calibri" w:cs="Calibri"/>
                    </w:rPr>
                  </w:pPr>
                  <w:ins w:id="1850" w:author="ServUS" w:date="2014-05-04T09:19:00Z">
                    <w:r w:rsidRPr="00A3030A">
                      <w:rPr>
                        <w:rFonts w:ascii="Calibri" w:hAnsi="Calibri" w:cs="Calibri"/>
                      </w:rPr>
                      <w:t>Monitor DCPS and PCSB support of school planning process</w:t>
                    </w:r>
                  </w:ins>
                  <w:ins w:id="1851" w:author="ServUS" w:date="2014-05-06T06:47:00Z">
                    <w:r w:rsidR="00890326">
                      <w:rPr>
                        <w:rFonts w:ascii="Calibri" w:hAnsi="Calibri" w:cs="Calibri"/>
                      </w:rPr>
                      <w:t>; provide technical assistance to DCPS and PCSB.</w:t>
                    </w:r>
                  </w:ins>
                </w:p>
              </w:tc>
            </w:tr>
            <w:tr w:rsidR="002158CB" w:rsidRPr="00A3030A" w:rsidTr="00032AA8">
              <w:tc>
                <w:tcPr>
                  <w:tcW w:w="2218" w:type="dxa"/>
                  <w:shd w:val="clear" w:color="auto" w:fill="auto"/>
                </w:tcPr>
                <w:p w:rsidR="002A43A8" w:rsidRPr="00A3030A" w:rsidRDefault="00032AA8" w:rsidP="002F131E">
                  <w:pPr>
                    <w:spacing w:after="120"/>
                    <w:rPr>
                      <w:rFonts w:ascii="Calibri" w:hAnsi="Calibri" w:cs="Calibri"/>
                    </w:rPr>
                  </w:pPr>
                  <w:ins w:id="1852" w:author="ServUS" w:date="2014-06-30T13:06:00Z">
                    <w:r>
                      <w:rPr>
                        <w:rFonts w:ascii="Calibri" w:hAnsi="Calibri" w:cs="Calibri"/>
                      </w:rPr>
                      <w:t>1</w:t>
                    </w:r>
                  </w:ins>
                  <w:ins w:id="1853" w:author="ServUS" w:date="2014-06-30T12:25:00Z">
                    <w:r w:rsidR="002158CB">
                      <w:rPr>
                        <w:rFonts w:ascii="Calibri" w:hAnsi="Calibri" w:cs="Calibri"/>
                      </w:rPr>
                      <w:t xml:space="preserve"> (Implementation)</w:t>
                    </w:r>
                  </w:ins>
                  <w:del w:id="1854" w:author="ServUS" w:date="2014-06-30T12:25:00Z">
                    <w:r w:rsidR="002A43A8" w:rsidRPr="00A3030A" w:rsidDel="002158CB">
                      <w:rPr>
                        <w:rFonts w:ascii="Calibri" w:hAnsi="Calibri" w:cs="Calibri"/>
                      </w:rPr>
                      <w:delText>1</w:delText>
                    </w:r>
                  </w:del>
                </w:p>
              </w:tc>
              <w:tc>
                <w:tcPr>
                  <w:tcW w:w="3588" w:type="dxa"/>
                  <w:shd w:val="clear" w:color="auto" w:fill="auto"/>
                </w:tcPr>
                <w:p w:rsidR="002A43A8" w:rsidRPr="00A3030A" w:rsidRDefault="0073716C" w:rsidP="002F131E">
                  <w:pPr>
                    <w:spacing w:after="120"/>
                    <w:rPr>
                      <w:rFonts w:ascii="Calibri" w:hAnsi="Calibri" w:cs="Calibri"/>
                    </w:rPr>
                  </w:pPr>
                  <w:del w:id="1855" w:author="ServUS" w:date="2014-05-04T09:26:00Z">
                    <w:r w:rsidRPr="00A3030A" w:rsidDel="00CD3008">
                      <w:rPr>
                        <w:rFonts w:ascii="Calibri" w:hAnsi="Calibri" w:cs="Calibri"/>
                      </w:rPr>
                      <w:delText xml:space="preserve">Develop </w:delText>
                    </w:r>
                  </w:del>
                  <w:ins w:id="1856" w:author="ServUS" w:date="2014-05-04T09:26:00Z">
                    <w:r w:rsidR="00CD3008" w:rsidRPr="00A3030A">
                      <w:rPr>
                        <w:rFonts w:ascii="Calibri" w:hAnsi="Calibri" w:cs="Calibri"/>
                      </w:rPr>
                      <w:t xml:space="preserve">Adjust </w:t>
                    </w:r>
                  </w:ins>
                  <w:r w:rsidRPr="00A3030A">
                    <w:rPr>
                      <w:rFonts w:ascii="Calibri" w:hAnsi="Calibri" w:cs="Calibri"/>
                    </w:rPr>
                    <w:t>and implement plan</w:t>
                  </w:r>
                  <w:ins w:id="1857" w:author="ServUS" w:date="2014-05-04T09:19:00Z">
                    <w:r w:rsidR="00613CA4" w:rsidRPr="00A3030A">
                      <w:rPr>
                        <w:rFonts w:ascii="Calibri" w:hAnsi="Calibri" w:cs="Calibri"/>
                      </w:rPr>
                      <w:t>s for supporting and monitoring schools’ implementation</w:t>
                    </w:r>
                  </w:ins>
                  <w:del w:id="1858" w:author="ServUS" w:date="2014-05-04T09:19:00Z">
                    <w:r w:rsidRPr="00A3030A" w:rsidDel="00613CA4">
                      <w:rPr>
                        <w:rFonts w:ascii="Calibri" w:hAnsi="Calibri" w:cs="Calibri"/>
                      </w:rPr>
                      <w:delText xml:space="preserve"> </w:delText>
                    </w:r>
                  </w:del>
                </w:p>
              </w:tc>
              <w:tc>
                <w:tcPr>
                  <w:tcW w:w="3544" w:type="dxa"/>
                  <w:shd w:val="clear" w:color="auto" w:fill="auto"/>
                </w:tcPr>
                <w:p w:rsidR="002A43A8" w:rsidRPr="00A3030A" w:rsidRDefault="009C1131" w:rsidP="00EB4BFF">
                  <w:pPr>
                    <w:spacing w:after="120"/>
                    <w:rPr>
                      <w:rFonts w:ascii="Calibri" w:hAnsi="Calibri" w:cs="Calibri"/>
                    </w:rPr>
                  </w:pPr>
                  <w:ins w:id="1859" w:author="ServUS" w:date="2014-06-30T13:01:00Z">
                    <w:r w:rsidRPr="00A3030A">
                      <w:rPr>
                        <w:rFonts w:ascii="Calibri" w:hAnsi="Calibri" w:cs="Calibri"/>
                      </w:rPr>
                      <w:t>Monitor DCPS and PCSB support of school planning process</w:t>
                    </w:r>
                    <w:r>
                      <w:rPr>
                        <w:rFonts w:ascii="Calibri" w:hAnsi="Calibri" w:cs="Calibri"/>
                      </w:rPr>
                      <w:t>; provide technical assistance to DCPS and PCSB.</w:t>
                    </w:r>
                  </w:ins>
                  <w:del w:id="1860" w:author="ServUS" w:date="2014-06-30T13:01:00Z">
                    <w:r w:rsidR="0073716C" w:rsidRPr="00A3030A" w:rsidDel="009C1131">
                      <w:rPr>
                        <w:rFonts w:ascii="Calibri" w:hAnsi="Calibri" w:cs="Calibri"/>
                      </w:rPr>
                      <w:delText xml:space="preserve">Review and make recommendations </w:delText>
                    </w:r>
                  </w:del>
                </w:p>
              </w:tc>
            </w:tr>
            <w:tr w:rsidR="00032AA8" w:rsidRPr="00A3030A" w:rsidTr="00032AA8">
              <w:tc>
                <w:tcPr>
                  <w:tcW w:w="2218" w:type="dxa"/>
                  <w:shd w:val="clear" w:color="auto" w:fill="auto"/>
                </w:tcPr>
                <w:p w:rsidR="00032AA8" w:rsidRPr="00A3030A" w:rsidRDefault="00032AA8" w:rsidP="002F131E">
                  <w:pPr>
                    <w:spacing w:after="120"/>
                    <w:rPr>
                      <w:rFonts w:ascii="Calibri" w:hAnsi="Calibri" w:cs="Calibri"/>
                    </w:rPr>
                  </w:pPr>
                  <w:ins w:id="1861" w:author="ServUS" w:date="2014-06-30T13:06:00Z">
                    <w:r>
                      <w:rPr>
                        <w:rFonts w:ascii="Calibri" w:hAnsi="Calibri" w:cs="Calibri"/>
                      </w:rPr>
                      <w:t>2</w:t>
                    </w:r>
                  </w:ins>
                  <w:del w:id="1862" w:author="ServUS" w:date="2014-06-30T12:25:00Z">
                    <w:r w:rsidRPr="00A3030A" w:rsidDel="002158CB">
                      <w:rPr>
                        <w:rFonts w:ascii="Calibri" w:hAnsi="Calibri" w:cs="Calibri"/>
                      </w:rPr>
                      <w:delText>2</w:delText>
                    </w:r>
                  </w:del>
                  <w:ins w:id="1863" w:author="ServUS" w:date="2014-06-30T12:25:00Z">
                    <w:r>
                      <w:rPr>
                        <w:rFonts w:ascii="Calibri" w:hAnsi="Calibri" w:cs="Calibri"/>
                      </w:rPr>
                      <w:t xml:space="preserve"> (Implementation</w:t>
                    </w:r>
                  </w:ins>
                </w:p>
              </w:tc>
              <w:tc>
                <w:tcPr>
                  <w:tcW w:w="3588" w:type="dxa"/>
                  <w:shd w:val="clear" w:color="auto" w:fill="auto"/>
                </w:tcPr>
                <w:p w:rsidR="00032AA8" w:rsidRPr="009C1131" w:rsidRDefault="00032AA8" w:rsidP="00CD3008">
                  <w:pPr>
                    <w:pageBreakBefore/>
                    <w:pBdr>
                      <w:bottom w:val="single" w:sz="4" w:space="1" w:color="1F497D"/>
                    </w:pBdr>
                    <w:spacing w:before="200" w:after="120"/>
                    <w:outlineLvl w:val="0"/>
                    <w:rPr>
                      <w:rFonts w:ascii="Calibri" w:hAnsi="Calibri" w:cs="Calibri"/>
                      <w:highlight w:val="yellow"/>
                      <w:rPrChange w:id="1864" w:author="ServUS" w:date="2014-06-30T13:03:00Z">
                        <w:rPr>
                          <w:rFonts w:ascii="Calibri" w:hAnsi="Calibri" w:cs="Calibri"/>
                          <w:smallCaps/>
                          <w:color w:val="1F497D"/>
                          <w:spacing w:val="20"/>
                          <w:sz w:val="28"/>
                          <w:szCs w:val="28"/>
                        </w:rPr>
                      </w:rPrChange>
                    </w:rPr>
                  </w:pPr>
                  <w:ins w:id="1865" w:author="ServUS" w:date="2014-06-30T13:04:00Z">
                    <w:r w:rsidRPr="00A3030A">
                      <w:rPr>
                        <w:rFonts w:ascii="Calibri" w:hAnsi="Calibri" w:cs="Calibri"/>
                      </w:rPr>
                      <w:t>Adjust and implement plans for supporting and monitoring schools’ implementation</w:t>
                    </w:r>
                    <w:r>
                      <w:rPr>
                        <w:rFonts w:ascii="Calibri" w:hAnsi="Calibri" w:cs="Calibri"/>
                      </w:rPr>
                      <w:t>.</w:t>
                    </w:r>
                  </w:ins>
                  <w:del w:id="1866" w:author="ServUS" w:date="2014-05-04T09:20:00Z">
                    <w:r w:rsidRPr="00691B3F" w:rsidDel="00613CA4">
                      <w:rPr>
                        <w:rFonts w:ascii="Calibri" w:hAnsi="Calibri" w:cs="Calibri"/>
                      </w:rPr>
                      <w:delText>Adjust plan as needed</w:delText>
                    </w:r>
                  </w:del>
                  <w:del w:id="1867" w:author="ServUS" w:date="2014-06-30T13:03:00Z">
                    <w:r w:rsidRPr="00691B3F" w:rsidDel="009C6C43">
                      <w:rPr>
                        <w:rFonts w:ascii="Calibri" w:hAnsi="Calibri" w:cs="Calibri"/>
                      </w:rPr>
                      <w:delText xml:space="preserve"> </w:delText>
                    </w:r>
                  </w:del>
                </w:p>
              </w:tc>
              <w:tc>
                <w:tcPr>
                  <w:tcW w:w="3544" w:type="dxa"/>
                  <w:shd w:val="clear" w:color="auto" w:fill="auto"/>
                </w:tcPr>
                <w:p w:rsidR="00032AA8" w:rsidRPr="009C1131" w:rsidRDefault="00032AA8" w:rsidP="00EB4BFF">
                  <w:pPr>
                    <w:pageBreakBefore/>
                    <w:pBdr>
                      <w:bottom w:val="single" w:sz="4" w:space="1" w:color="1F497D"/>
                    </w:pBdr>
                    <w:spacing w:before="200" w:after="120"/>
                    <w:outlineLvl w:val="0"/>
                    <w:rPr>
                      <w:rFonts w:ascii="Calibri" w:hAnsi="Calibri" w:cs="Calibri"/>
                      <w:highlight w:val="yellow"/>
                      <w:rPrChange w:id="1868" w:author="ServUS" w:date="2014-06-30T13:03:00Z">
                        <w:rPr>
                          <w:rFonts w:ascii="Calibri" w:hAnsi="Calibri" w:cs="Calibri"/>
                          <w:smallCaps/>
                          <w:color w:val="1F497D"/>
                          <w:spacing w:val="20"/>
                          <w:sz w:val="28"/>
                          <w:szCs w:val="28"/>
                        </w:rPr>
                      </w:rPrChange>
                    </w:rPr>
                  </w:pPr>
                  <w:ins w:id="1869" w:author="ServUS" w:date="2014-06-30T13:04:00Z">
                    <w:r w:rsidRPr="00A3030A">
                      <w:rPr>
                        <w:rFonts w:ascii="Calibri" w:hAnsi="Calibri" w:cs="Calibri"/>
                      </w:rPr>
                      <w:t>Monitor DCPS and PCSB support of school planning process</w:t>
                    </w:r>
                    <w:r>
                      <w:rPr>
                        <w:rFonts w:ascii="Calibri" w:hAnsi="Calibri" w:cs="Calibri"/>
                      </w:rPr>
                      <w:t>; provide technical assistance to DCPS and PCSB.</w:t>
                    </w:r>
                  </w:ins>
                  <w:del w:id="1870" w:author="ServUS" w:date="2014-06-30T13:03:00Z">
                    <w:r w:rsidRPr="00691B3F" w:rsidDel="009C6C43">
                      <w:rPr>
                        <w:rFonts w:ascii="Calibri" w:hAnsi="Calibri" w:cs="Calibri"/>
                      </w:rPr>
                      <w:delText>Review and make recommendations</w:delText>
                    </w:r>
                  </w:del>
                  <w:del w:id="1871" w:author="ServUS" w:date="2014-05-06T17:14:00Z">
                    <w:r w:rsidRPr="00691B3F" w:rsidDel="00EB4BFF">
                      <w:rPr>
                        <w:rFonts w:ascii="Calibri" w:hAnsi="Calibri" w:cs="Calibri"/>
                      </w:rPr>
                      <w:delText xml:space="preserve"> </w:delText>
                    </w:r>
                  </w:del>
                </w:p>
              </w:tc>
            </w:tr>
            <w:tr w:rsidR="009A6A61" w:rsidRPr="00A3030A" w:rsidTr="009A6A61">
              <w:trPr>
                <w:ins w:id="1872" w:author="ServUS" w:date="2014-07-01T09:38:00Z"/>
              </w:trPr>
              <w:tc>
                <w:tcPr>
                  <w:tcW w:w="9350" w:type="dxa"/>
                  <w:gridSpan w:val="3"/>
                  <w:shd w:val="clear" w:color="auto" w:fill="auto"/>
                </w:tcPr>
                <w:p w:rsidR="00000000" w:rsidRDefault="009A6A61">
                  <w:pPr>
                    <w:spacing w:after="120"/>
                    <w:jc w:val="center"/>
                    <w:rPr>
                      <w:ins w:id="1873" w:author="ServUS" w:date="2014-07-01T09:38:00Z"/>
                      <w:rFonts w:ascii="Calibri" w:hAnsi="Calibri" w:cs="Calibri"/>
                      <w:smallCaps/>
                      <w:color w:val="1F497D"/>
                      <w:spacing w:val="20"/>
                      <w:sz w:val="28"/>
                      <w:szCs w:val="28"/>
                    </w:rPr>
                    <w:pPrChange w:id="1874" w:author="ServUS" w:date="2014-07-01T09:38:00Z">
                      <w:pPr>
                        <w:pageBreakBefore/>
                        <w:pBdr>
                          <w:bottom w:val="single" w:sz="4" w:space="1" w:color="1F497D"/>
                        </w:pBdr>
                        <w:spacing w:before="200" w:after="120"/>
                        <w:outlineLvl w:val="0"/>
                      </w:pPr>
                    </w:pPrChange>
                  </w:pPr>
                  <w:ins w:id="1875" w:author="ServUS" w:date="2014-07-01T09:38:00Z">
                    <w:r>
                      <w:rPr>
                        <w:rFonts w:ascii="Calibri" w:hAnsi="Calibri" w:cs="Calibri"/>
                      </w:rPr>
                      <w:t>If a Priority School is re-identified as Priority after two years</w:t>
                    </w:r>
                  </w:ins>
                  <w:ins w:id="1876" w:author="ServUS" w:date="2014-07-01T12:14:00Z">
                    <w:r w:rsidR="007409C9">
                      <w:rPr>
                        <w:rFonts w:ascii="Calibri" w:hAnsi="Calibri" w:cs="Calibri"/>
                      </w:rPr>
                      <w:t xml:space="preserve"> of implementation</w:t>
                    </w:r>
                  </w:ins>
                  <w:ins w:id="1877" w:author="ServUS" w:date="2014-07-01T09:38:00Z">
                    <w:r>
                      <w:rPr>
                        <w:rFonts w:ascii="Calibri" w:hAnsi="Calibri" w:cs="Calibri"/>
                      </w:rPr>
                      <w:t>:</w:t>
                    </w:r>
                  </w:ins>
                </w:p>
              </w:tc>
            </w:tr>
            <w:tr w:rsidR="002158CB" w:rsidRPr="00A3030A" w:rsidTr="00032AA8">
              <w:tc>
                <w:tcPr>
                  <w:tcW w:w="2218" w:type="dxa"/>
                  <w:shd w:val="clear" w:color="auto" w:fill="auto"/>
                </w:tcPr>
                <w:p w:rsidR="002A43A8" w:rsidRPr="00A3030A" w:rsidRDefault="00032AA8" w:rsidP="002F131E">
                  <w:pPr>
                    <w:spacing w:after="120"/>
                    <w:rPr>
                      <w:rFonts w:ascii="Calibri" w:hAnsi="Calibri" w:cs="Calibri"/>
                    </w:rPr>
                  </w:pPr>
                  <w:ins w:id="1878" w:author="ServUS" w:date="2014-06-30T13:07:00Z">
                    <w:r>
                      <w:rPr>
                        <w:rFonts w:ascii="Calibri" w:hAnsi="Calibri" w:cs="Calibri"/>
                      </w:rPr>
                      <w:t>3</w:t>
                    </w:r>
                  </w:ins>
                  <w:del w:id="1879" w:author="ServUS" w:date="2014-06-30T12:25:00Z">
                    <w:r w:rsidR="002A43A8" w:rsidRPr="00A3030A" w:rsidDel="002158CB">
                      <w:rPr>
                        <w:rFonts w:ascii="Calibri" w:hAnsi="Calibri" w:cs="Calibri"/>
                      </w:rPr>
                      <w:delText>3</w:delText>
                    </w:r>
                  </w:del>
                  <w:ins w:id="1880" w:author="ServUS" w:date="2014-06-30T12:25:00Z">
                    <w:r w:rsidR="002158CB">
                      <w:rPr>
                        <w:rFonts w:ascii="Calibri" w:hAnsi="Calibri" w:cs="Calibri"/>
                      </w:rPr>
                      <w:t xml:space="preserve"> (Implementation</w:t>
                    </w:r>
                  </w:ins>
                  <w:ins w:id="1881" w:author="ServUS" w:date="2014-06-30T12:27:00Z">
                    <w:r w:rsidR="002158CB">
                      <w:rPr>
                        <w:rFonts w:ascii="Calibri" w:hAnsi="Calibri" w:cs="Calibri"/>
                      </w:rPr>
                      <w:t>)</w:t>
                    </w:r>
                  </w:ins>
                </w:p>
              </w:tc>
              <w:tc>
                <w:tcPr>
                  <w:tcW w:w="3588" w:type="dxa"/>
                  <w:shd w:val="clear" w:color="auto" w:fill="auto"/>
                </w:tcPr>
                <w:p w:rsidR="002A43A8" w:rsidRPr="00A3030A" w:rsidRDefault="002158CB" w:rsidP="002F131E">
                  <w:pPr>
                    <w:spacing w:after="120"/>
                    <w:rPr>
                      <w:rFonts w:ascii="Calibri" w:hAnsi="Calibri" w:cs="Calibri"/>
                    </w:rPr>
                  </w:pPr>
                  <w:ins w:id="1882" w:author="ServUS" w:date="2014-06-30T12:28:00Z">
                    <w:r w:rsidRPr="007D302B">
                      <w:rPr>
                        <w:rFonts w:ascii="Calibri" w:hAnsi="Calibri"/>
                      </w:rPr>
                      <w:t>Adjust and i</w:t>
                    </w:r>
                    <w:r w:rsidRPr="00295328">
                      <w:rPr>
                        <w:rFonts w:ascii="Calibri" w:hAnsi="Calibri"/>
                      </w:rPr>
                      <w:t>mplement pl</w:t>
                    </w:r>
                    <w:r w:rsidRPr="00031D65">
                      <w:rPr>
                        <w:rFonts w:ascii="Calibri" w:hAnsi="Calibri"/>
                      </w:rPr>
                      <w:t xml:space="preserve">an </w:t>
                    </w:r>
                    <w:r w:rsidRPr="007D302B">
                      <w:rPr>
                        <w:rFonts w:ascii="Calibri" w:hAnsi="Calibri"/>
                      </w:rPr>
                      <w:t>for sup</w:t>
                    </w:r>
                    <w:r w:rsidR="00032AA8">
                      <w:rPr>
                        <w:rFonts w:ascii="Calibri" w:hAnsi="Calibri"/>
                      </w:rPr>
                      <w:t>porting and monitoring schools’</w:t>
                    </w:r>
                  </w:ins>
                  <w:ins w:id="1883" w:author="ServUS" w:date="2014-06-30T13:05:00Z">
                    <w:r w:rsidR="00032AA8">
                      <w:rPr>
                        <w:rFonts w:ascii="Calibri" w:hAnsi="Calibri"/>
                      </w:rPr>
                      <w:t xml:space="preserve"> </w:t>
                    </w:r>
                  </w:ins>
                  <w:ins w:id="1884" w:author="ServUS" w:date="2014-06-30T12:28:00Z">
                    <w:r w:rsidRPr="007D302B">
                      <w:rPr>
                        <w:rFonts w:ascii="Calibri" w:hAnsi="Calibri"/>
                      </w:rPr>
                      <w:t>implementation</w:t>
                    </w:r>
                    <w:r>
                      <w:rPr>
                        <w:rFonts w:ascii="Calibri" w:hAnsi="Calibri"/>
                      </w:rPr>
                      <w:t>.</w:t>
                    </w:r>
                  </w:ins>
                  <w:del w:id="1885" w:author="ServUS" w:date="2014-06-30T12:28:00Z">
                    <w:r w:rsidR="0073716C" w:rsidRPr="00A3030A" w:rsidDel="002158CB">
                      <w:rPr>
                        <w:rFonts w:ascii="Calibri" w:hAnsi="Calibri" w:cs="Calibri"/>
                      </w:rPr>
                      <w:delText>Implement plan approved by</w:delText>
                    </w:r>
                    <w:r w:rsidR="00924CBA" w:rsidRPr="00A3030A" w:rsidDel="002158CB">
                      <w:rPr>
                        <w:rFonts w:ascii="Calibri" w:hAnsi="Calibri" w:cs="Calibri"/>
                      </w:rPr>
                      <w:delText xml:space="preserve"> the DC</w:delText>
                    </w:r>
                    <w:r w:rsidR="0073716C" w:rsidRPr="00A3030A" w:rsidDel="002158CB">
                      <w:rPr>
                        <w:rFonts w:ascii="Calibri" w:hAnsi="Calibri" w:cs="Calibri"/>
                      </w:rPr>
                      <w:delText xml:space="preserve"> OSSE </w:delText>
                    </w:r>
                  </w:del>
                </w:p>
              </w:tc>
              <w:tc>
                <w:tcPr>
                  <w:tcW w:w="3544" w:type="dxa"/>
                  <w:shd w:val="clear" w:color="auto" w:fill="auto"/>
                </w:tcPr>
                <w:p w:rsidR="002A43A8" w:rsidRPr="00A3030A" w:rsidRDefault="002158CB" w:rsidP="00FA4FBB">
                  <w:pPr>
                    <w:spacing w:after="120"/>
                    <w:rPr>
                      <w:rFonts w:ascii="Calibri" w:hAnsi="Calibri" w:cs="Calibri"/>
                    </w:rPr>
                  </w:pPr>
                  <w:ins w:id="1886" w:author="ServUS" w:date="2014-06-30T12:28:00Z">
                    <w:r w:rsidRPr="00F57FDB">
                      <w:rPr>
                        <w:rFonts w:ascii="Calibri" w:hAnsi="Calibri"/>
                      </w:rPr>
                      <w:t>Approve</w:t>
                    </w:r>
                    <w:r w:rsidRPr="007D302B">
                      <w:rPr>
                        <w:rFonts w:ascii="Calibri" w:hAnsi="Calibri"/>
                      </w:rPr>
                      <w:t xml:space="preserve"> </w:t>
                    </w:r>
                    <w:r>
                      <w:rPr>
                        <w:rFonts w:ascii="Calibri" w:hAnsi="Calibri"/>
                      </w:rPr>
                      <w:t xml:space="preserve">school </w:t>
                    </w:r>
                    <w:r w:rsidRPr="007D302B">
                      <w:rPr>
                        <w:rFonts w:ascii="Calibri" w:hAnsi="Calibri"/>
                      </w:rPr>
                      <w:t>plans</w:t>
                    </w:r>
                    <w:r>
                      <w:rPr>
                        <w:rFonts w:ascii="Calibri" w:hAnsi="Calibri"/>
                      </w:rPr>
                      <w:t>, adjust interventions as needed,</w:t>
                    </w:r>
                    <w:r w:rsidRPr="00295328">
                      <w:rPr>
                        <w:rFonts w:ascii="Calibri" w:hAnsi="Calibri"/>
                      </w:rPr>
                      <w:t xml:space="preserve"> and </w:t>
                    </w:r>
                    <w:r w:rsidRPr="00031D65">
                      <w:rPr>
                        <w:rFonts w:ascii="Calibri" w:hAnsi="Calibri"/>
                      </w:rPr>
                      <w:t xml:space="preserve">prescribe </w:t>
                    </w:r>
                    <w:r w:rsidRPr="001F4E5C">
                      <w:rPr>
                        <w:rFonts w:ascii="Calibri" w:hAnsi="Calibri"/>
                      </w:rPr>
                      <w:t>use of funds</w:t>
                    </w:r>
                  </w:ins>
                  <w:ins w:id="1887" w:author="ServUS" w:date="2014-06-30T13:04:00Z">
                    <w:r w:rsidR="00032AA8">
                      <w:rPr>
                        <w:rFonts w:ascii="Calibri" w:hAnsi="Calibri"/>
                      </w:rPr>
                      <w:t>.</w:t>
                    </w:r>
                  </w:ins>
                  <w:del w:id="1888" w:author="ServUS" w:date="2014-06-30T12:28:00Z">
                    <w:r w:rsidR="0073716C" w:rsidRPr="00A3030A" w:rsidDel="002158CB">
                      <w:rPr>
                        <w:rFonts w:ascii="Calibri" w:hAnsi="Calibri" w:cs="Calibri"/>
                      </w:rPr>
                      <w:delText xml:space="preserve">Approve </w:delText>
                    </w:r>
                    <w:r w:rsidR="00F96D4B" w:rsidRPr="00A3030A" w:rsidDel="002158CB">
                      <w:rPr>
                        <w:rFonts w:ascii="Calibri" w:hAnsi="Calibri" w:cs="Calibri"/>
                      </w:rPr>
                      <w:delText xml:space="preserve">plan </w:delText>
                    </w:r>
                    <w:r w:rsidR="0073716C" w:rsidRPr="00A3030A" w:rsidDel="002158CB">
                      <w:rPr>
                        <w:rFonts w:ascii="Calibri" w:hAnsi="Calibri" w:cs="Calibri"/>
                      </w:rPr>
                      <w:delText xml:space="preserve">and </w:delText>
                    </w:r>
                    <w:r w:rsidR="007816BD" w:rsidRPr="00A3030A" w:rsidDel="002158CB">
                      <w:rPr>
                        <w:rFonts w:ascii="Calibri" w:hAnsi="Calibri" w:cs="Calibri"/>
                      </w:rPr>
                      <w:delText xml:space="preserve">prescribe </w:delText>
                    </w:r>
                    <w:r w:rsidR="0073716C" w:rsidRPr="00A3030A" w:rsidDel="002158CB">
                      <w:rPr>
                        <w:rFonts w:ascii="Calibri" w:hAnsi="Calibri" w:cs="Calibri"/>
                      </w:rPr>
                      <w:delText xml:space="preserve">use of funds </w:delText>
                    </w:r>
                  </w:del>
                </w:p>
              </w:tc>
            </w:tr>
            <w:tr w:rsidR="00032AA8" w:rsidRPr="00A3030A" w:rsidTr="00032AA8">
              <w:tc>
                <w:tcPr>
                  <w:tcW w:w="2218" w:type="dxa"/>
                  <w:shd w:val="clear" w:color="auto" w:fill="auto"/>
                </w:tcPr>
                <w:p w:rsidR="00032AA8" w:rsidRPr="00A3030A" w:rsidRDefault="00032AA8" w:rsidP="002F131E">
                  <w:pPr>
                    <w:spacing w:after="120"/>
                    <w:rPr>
                      <w:rFonts w:ascii="Calibri" w:hAnsi="Calibri" w:cs="Calibri"/>
                    </w:rPr>
                  </w:pPr>
                  <w:ins w:id="1889" w:author="ServUS" w:date="2014-06-30T13:07:00Z">
                    <w:r>
                      <w:rPr>
                        <w:rFonts w:ascii="Calibri" w:hAnsi="Calibri" w:cs="Calibri"/>
                      </w:rPr>
                      <w:t>4</w:t>
                    </w:r>
                  </w:ins>
                  <w:ins w:id="1890" w:author="ServUS" w:date="2014-06-30T12:25:00Z">
                    <w:r>
                      <w:rPr>
                        <w:rFonts w:ascii="Calibri" w:hAnsi="Calibri" w:cs="Calibri"/>
                      </w:rPr>
                      <w:t xml:space="preserve"> (Implementation</w:t>
                    </w:r>
                  </w:ins>
                  <w:ins w:id="1891" w:author="ServUS" w:date="2014-06-30T12:26:00Z">
                    <w:r>
                      <w:rPr>
                        <w:rFonts w:ascii="Calibri" w:hAnsi="Calibri" w:cs="Calibri"/>
                      </w:rPr>
                      <w:t>)</w:t>
                    </w:r>
                  </w:ins>
                  <w:ins w:id="1892" w:author="ServUS" w:date="2014-06-30T12:25:00Z">
                    <w:r w:rsidRPr="00A3030A" w:rsidDel="002158CB">
                      <w:rPr>
                        <w:rFonts w:ascii="Calibri" w:hAnsi="Calibri" w:cs="Calibri"/>
                      </w:rPr>
                      <w:t xml:space="preserve"> </w:t>
                    </w:r>
                  </w:ins>
                  <w:del w:id="1893" w:author="ServUS" w:date="2014-06-30T12:25:00Z">
                    <w:r w:rsidRPr="00A3030A" w:rsidDel="002158CB">
                      <w:rPr>
                        <w:rFonts w:ascii="Calibri" w:hAnsi="Calibri" w:cs="Calibri"/>
                      </w:rPr>
                      <w:delText>4</w:delText>
                    </w:r>
                  </w:del>
                </w:p>
              </w:tc>
              <w:tc>
                <w:tcPr>
                  <w:tcW w:w="3588" w:type="dxa"/>
                  <w:shd w:val="clear" w:color="auto" w:fill="auto"/>
                </w:tcPr>
                <w:p w:rsidR="0081328E" w:rsidRDefault="0081328E" w:rsidP="002F131E">
                  <w:pPr>
                    <w:spacing w:after="120"/>
                    <w:rPr>
                      <w:ins w:id="1894" w:author="ServUS" w:date="2014-06-30T13:12:00Z"/>
                      <w:rFonts w:ascii="Calibri" w:hAnsi="Calibri" w:cs="Calibri"/>
                    </w:rPr>
                  </w:pPr>
                  <w:ins w:id="1895" w:author="ServUS" w:date="2014-06-30T13:11:00Z">
                    <w:r>
                      <w:rPr>
                        <w:rFonts w:ascii="Calibri" w:hAnsi="Calibri" w:cs="Calibri"/>
                      </w:rPr>
                      <w:t xml:space="preserve">Determine if closure or alternative governance is </w:t>
                    </w:r>
                  </w:ins>
                  <w:ins w:id="1896" w:author="ServUS" w:date="2014-06-30T13:12:00Z">
                    <w:r>
                      <w:rPr>
                        <w:rFonts w:ascii="Calibri" w:hAnsi="Calibri" w:cs="Calibri"/>
                      </w:rPr>
                      <w:t xml:space="preserve">required. </w:t>
                    </w:r>
                  </w:ins>
                </w:p>
                <w:p w:rsidR="00032AA8" w:rsidRPr="00A3030A" w:rsidRDefault="00032AA8" w:rsidP="002F131E">
                  <w:pPr>
                    <w:spacing w:after="120"/>
                    <w:rPr>
                      <w:rFonts w:ascii="Calibri" w:hAnsi="Calibri" w:cs="Calibri"/>
                    </w:rPr>
                  </w:pPr>
                  <w:ins w:id="1897" w:author="ServUS" w:date="2014-06-30T13:06:00Z">
                    <w:r w:rsidRPr="00A3030A">
                      <w:rPr>
                        <w:rFonts w:ascii="Calibri" w:hAnsi="Calibri" w:cs="Calibri"/>
                      </w:rPr>
                      <w:t>If school still open, adjust and implement plan approved by DC OSSE; If school under alternate governance, develop and implement plan</w:t>
                    </w:r>
                  </w:ins>
                  <w:del w:id="1898" w:author="ServUS" w:date="2014-06-30T13:06:00Z">
                    <w:r w:rsidRPr="00A3030A" w:rsidDel="00E47110">
                      <w:rPr>
                        <w:rFonts w:ascii="Calibri" w:hAnsi="Calibri" w:cs="Calibri"/>
                      </w:rPr>
                      <w:delText>Consider school closure or alternative governance;  If school still open, implement plan approved by DC OSSE; If school under alternate governance, develop and implement plan</w:delText>
                    </w:r>
                  </w:del>
                </w:p>
              </w:tc>
              <w:tc>
                <w:tcPr>
                  <w:tcW w:w="3544" w:type="dxa"/>
                  <w:shd w:val="clear" w:color="auto" w:fill="auto"/>
                </w:tcPr>
                <w:p w:rsidR="00032AA8" w:rsidRPr="00A3030A" w:rsidRDefault="00032AA8" w:rsidP="00FA4FBB">
                  <w:pPr>
                    <w:spacing w:after="120"/>
                    <w:rPr>
                      <w:rFonts w:ascii="Calibri" w:hAnsi="Calibri" w:cs="Calibri"/>
                    </w:rPr>
                  </w:pPr>
                  <w:ins w:id="1899" w:author="ServUS" w:date="2014-06-30T13:06:00Z">
                    <w:r w:rsidRPr="00A3030A">
                      <w:rPr>
                        <w:rFonts w:ascii="Calibri" w:hAnsi="Calibri" w:cs="Calibri"/>
                      </w:rPr>
                      <w:t>Recommend for closure or alternative governance</w:t>
                    </w:r>
                    <w:r>
                      <w:rPr>
                        <w:rFonts w:ascii="Calibri" w:hAnsi="Calibri" w:cs="Calibri"/>
                      </w:rPr>
                      <w:t>.</w:t>
                    </w:r>
                  </w:ins>
                  <w:ins w:id="1900" w:author="ServUS" w:date="2014-06-30T13:09:00Z">
                    <w:r>
                      <w:rPr>
                        <w:rFonts w:ascii="Calibri" w:hAnsi="Calibri" w:cs="Calibri"/>
                      </w:rPr>
                      <w:t xml:space="preserve"> </w:t>
                    </w:r>
                  </w:ins>
                  <w:r w:rsidRPr="00A3030A">
                    <w:rPr>
                      <w:rFonts w:ascii="Calibri" w:hAnsi="Calibri" w:cs="Calibri"/>
                    </w:rPr>
                    <w:t>If school still open, approve plan</w:t>
                  </w:r>
                  <w:ins w:id="1901" w:author="ServUS" w:date="2014-06-30T13:08:00Z">
                    <w:r>
                      <w:rPr>
                        <w:rFonts w:ascii="Calibri" w:hAnsi="Calibri" w:cs="Calibri"/>
                      </w:rPr>
                      <w:t>, adjust interventions as needed,</w:t>
                    </w:r>
                  </w:ins>
                  <w:r w:rsidRPr="00A3030A">
                    <w:rPr>
                      <w:rFonts w:ascii="Calibri" w:hAnsi="Calibri" w:cs="Calibri"/>
                    </w:rPr>
                    <w:t xml:space="preserve"> and prescribe use of funds; if school under alternate governance, review and make recommendations</w:t>
                  </w:r>
                </w:p>
              </w:tc>
            </w:tr>
            <w:tr w:rsidR="002158CB" w:rsidRPr="00A3030A" w:rsidTr="00032AA8">
              <w:tc>
                <w:tcPr>
                  <w:tcW w:w="2218" w:type="dxa"/>
                  <w:shd w:val="clear" w:color="auto" w:fill="auto"/>
                </w:tcPr>
                <w:p w:rsidR="009326AE" w:rsidRPr="00A3030A" w:rsidRDefault="009326AE" w:rsidP="002F131E">
                  <w:pPr>
                    <w:spacing w:after="120"/>
                    <w:rPr>
                      <w:rFonts w:ascii="Calibri" w:hAnsi="Calibri" w:cs="Calibri"/>
                    </w:rPr>
                  </w:pPr>
                  <w:r w:rsidRPr="00A3030A">
                    <w:rPr>
                      <w:rFonts w:ascii="Calibri" w:hAnsi="Calibri" w:cs="Calibri"/>
                    </w:rPr>
                    <w:t>5</w:t>
                  </w:r>
                  <w:ins w:id="1902" w:author="ServUS" w:date="2014-06-30T13:07:00Z">
                    <w:r w:rsidR="00032AA8">
                      <w:rPr>
                        <w:rFonts w:ascii="Calibri" w:hAnsi="Calibri" w:cs="Calibri"/>
                      </w:rPr>
                      <w:t xml:space="preserve"> (Implementation)</w:t>
                    </w:r>
                  </w:ins>
                </w:p>
              </w:tc>
              <w:tc>
                <w:tcPr>
                  <w:tcW w:w="3588" w:type="dxa"/>
                  <w:shd w:val="clear" w:color="auto" w:fill="auto"/>
                </w:tcPr>
                <w:p w:rsidR="0081328E" w:rsidRDefault="0081328E" w:rsidP="0081328E">
                  <w:pPr>
                    <w:spacing w:after="120"/>
                    <w:rPr>
                      <w:ins w:id="1903" w:author="ServUS" w:date="2014-06-30T13:12:00Z"/>
                      <w:rFonts w:ascii="Calibri" w:hAnsi="Calibri" w:cs="Calibri"/>
                    </w:rPr>
                  </w:pPr>
                  <w:ins w:id="1904" w:author="ServUS" w:date="2014-06-30T13:12:00Z">
                    <w:r>
                      <w:rPr>
                        <w:rFonts w:ascii="Calibri" w:hAnsi="Calibri" w:cs="Calibri"/>
                      </w:rPr>
                      <w:t xml:space="preserve">Determine if closure or alternative </w:t>
                    </w:r>
                    <w:r>
                      <w:rPr>
                        <w:rFonts w:ascii="Calibri" w:hAnsi="Calibri" w:cs="Calibri"/>
                      </w:rPr>
                      <w:lastRenderedPageBreak/>
                      <w:t xml:space="preserve">governance is required. </w:t>
                    </w:r>
                  </w:ins>
                </w:p>
                <w:p w:rsidR="009326AE" w:rsidRPr="00A3030A" w:rsidRDefault="009326AE" w:rsidP="002F131E">
                  <w:pPr>
                    <w:spacing w:after="120"/>
                    <w:rPr>
                      <w:rFonts w:ascii="Calibri" w:hAnsi="Calibri" w:cs="Calibri"/>
                    </w:rPr>
                  </w:pPr>
                  <w:r w:rsidRPr="00A3030A">
                    <w:rPr>
                      <w:rFonts w:ascii="Calibri" w:hAnsi="Calibri" w:cs="Calibri"/>
                    </w:rPr>
                    <w:t xml:space="preserve">If school still open, </w:t>
                  </w:r>
                  <w:ins w:id="1905" w:author="ServUS" w:date="2014-06-30T13:09:00Z">
                    <w:r w:rsidR="00032AA8">
                      <w:rPr>
                        <w:rFonts w:ascii="Calibri" w:hAnsi="Calibri" w:cs="Calibri"/>
                      </w:rPr>
                      <w:t xml:space="preserve">adjust and </w:t>
                    </w:r>
                  </w:ins>
                  <w:r w:rsidRPr="00A3030A">
                    <w:rPr>
                      <w:rFonts w:ascii="Calibri" w:hAnsi="Calibri" w:cs="Calibri"/>
                    </w:rPr>
                    <w:t>implement plan approved by DC OSSE; If school under alternate governance, develop and implement plan</w:t>
                  </w:r>
                </w:p>
              </w:tc>
              <w:tc>
                <w:tcPr>
                  <w:tcW w:w="3544" w:type="dxa"/>
                  <w:shd w:val="clear" w:color="auto" w:fill="auto"/>
                </w:tcPr>
                <w:p w:rsidR="009326AE" w:rsidRPr="00A3030A" w:rsidRDefault="009326AE" w:rsidP="002F131E">
                  <w:pPr>
                    <w:spacing w:after="120"/>
                    <w:rPr>
                      <w:rFonts w:ascii="Calibri" w:hAnsi="Calibri" w:cs="Calibri"/>
                    </w:rPr>
                  </w:pPr>
                  <w:r w:rsidRPr="00A3030A">
                    <w:rPr>
                      <w:rFonts w:ascii="Calibri" w:hAnsi="Calibri" w:cs="Calibri"/>
                    </w:rPr>
                    <w:lastRenderedPageBreak/>
                    <w:t xml:space="preserve">Recommend for closure or </w:t>
                  </w:r>
                  <w:r w:rsidRPr="00A3030A">
                    <w:rPr>
                      <w:rFonts w:ascii="Calibri" w:hAnsi="Calibri" w:cs="Calibri"/>
                    </w:rPr>
                    <w:lastRenderedPageBreak/>
                    <w:t>alternative governance</w:t>
                  </w:r>
                  <w:r w:rsidR="00D24431">
                    <w:rPr>
                      <w:rFonts w:ascii="Calibri" w:hAnsi="Calibri" w:cs="Calibri"/>
                    </w:rPr>
                    <w:t>.</w:t>
                  </w:r>
                </w:p>
              </w:tc>
            </w:tr>
          </w:tbl>
          <w:p w:rsidR="002A43A8" w:rsidRPr="00A3030A" w:rsidRDefault="002A43A8" w:rsidP="00157F83">
            <w:pPr>
              <w:rPr>
                <w:rFonts w:ascii="Calibri" w:hAnsi="Calibri" w:cs="Calibri"/>
              </w:rPr>
            </w:pPr>
          </w:p>
          <w:p w:rsidR="002A43A8" w:rsidRPr="006E033F" w:rsidRDefault="002A43A8" w:rsidP="001A4389">
            <w:pPr>
              <w:spacing w:after="200"/>
              <w:rPr>
                <w:rFonts w:ascii="Calibri" w:hAnsi="Calibri" w:cs="Calibri"/>
              </w:rPr>
            </w:pPr>
            <w:r w:rsidRPr="00A3030A">
              <w:rPr>
                <w:rFonts w:ascii="Calibri" w:hAnsi="Calibri" w:cs="Calibri"/>
              </w:rPr>
              <w:t xml:space="preserve">If a priority school fails to meet </w:t>
            </w:r>
            <w:r w:rsidR="00DC3588" w:rsidRPr="00A3030A">
              <w:rPr>
                <w:rFonts w:ascii="Calibri" w:hAnsi="Calibri" w:cs="Calibri"/>
              </w:rPr>
              <w:t>the exit criteria</w:t>
            </w:r>
            <w:r w:rsidRPr="00A3030A">
              <w:rPr>
                <w:rFonts w:ascii="Calibri" w:hAnsi="Calibri" w:cs="Calibri"/>
              </w:rPr>
              <w:t xml:space="preserve"> after two</w:t>
            </w:r>
            <w:ins w:id="1906" w:author="Robert Trombley" w:date="2014-05-07T13:05:00Z">
              <w:r w:rsidR="00B53021">
                <w:rPr>
                  <w:rFonts w:ascii="Calibri" w:hAnsi="Calibri" w:cs="Calibri"/>
                </w:rPr>
                <w:t xml:space="preserve"> full years of implementation</w:t>
              </w:r>
            </w:ins>
            <w:del w:id="1907" w:author="Robert Trombley" w:date="2014-05-07T13:05:00Z">
              <w:r w:rsidRPr="00A3030A" w:rsidDel="00B53021">
                <w:rPr>
                  <w:rFonts w:ascii="Calibri" w:hAnsi="Calibri" w:cs="Calibri"/>
                </w:rPr>
                <w:delText xml:space="preserve"> year</w:delText>
              </w:r>
            </w:del>
            <w:del w:id="1908" w:author="Robert Trombley" w:date="2014-05-07T15:07:00Z">
              <w:r w:rsidRPr="00A3030A" w:rsidDel="00A703F6">
                <w:rPr>
                  <w:rFonts w:ascii="Calibri" w:hAnsi="Calibri" w:cs="Calibri"/>
                </w:rPr>
                <w:delText>s</w:delText>
              </w:r>
            </w:del>
            <w:r w:rsidRPr="00A3030A">
              <w:rPr>
                <w:rFonts w:ascii="Calibri" w:hAnsi="Calibri" w:cs="Calibri"/>
              </w:rPr>
              <w:t xml:space="preserve">, </w:t>
            </w:r>
            <w:r w:rsidR="007816BD" w:rsidRPr="00A3030A">
              <w:rPr>
                <w:rFonts w:ascii="Calibri" w:hAnsi="Calibri" w:cs="Calibri"/>
              </w:rPr>
              <w:t>the</w:t>
            </w:r>
            <w:ins w:id="1909" w:author="ServUS" w:date="2014-05-06T17:15:00Z">
              <w:r w:rsidR="00950CFD">
                <w:rPr>
                  <w:rFonts w:ascii="Calibri" w:hAnsi="Calibri" w:cs="Calibri"/>
                </w:rPr>
                <w:t xml:space="preserve"> </w:t>
              </w:r>
            </w:ins>
            <w:del w:id="1910" w:author="ServUS" w:date="2014-05-06T17:15:00Z">
              <w:r w:rsidR="007816BD" w:rsidRPr="00A3030A" w:rsidDel="00950CFD">
                <w:rPr>
                  <w:rFonts w:ascii="Calibri" w:hAnsi="Calibri" w:cs="Calibri"/>
                </w:rPr>
                <w:delText xml:space="preserve"> </w:delText>
              </w:r>
              <w:r w:rsidR="00887E84" w:rsidRPr="00A3030A" w:rsidDel="00950CFD">
                <w:rPr>
                  <w:rFonts w:ascii="Calibri" w:hAnsi="Calibri" w:cs="Calibri"/>
                </w:rPr>
                <w:delText>INIINI</w:delText>
              </w:r>
            </w:del>
            <w:ins w:id="1911" w:author="ServUS" w:date="2014-05-06T17:15:00Z">
              <w:r w:rsidR="00950CFD">
                <w:rPr>
                  <w:rFonts w:ascii="Calibri" w:hAnsi="Calibri" w:cs="Calibri"/>
                </w:rPr>
                <w:t>DC OSSE</w:t>
              </w:r>
            </w:ins>
            <w:r w:rsidRPr="00A3030A">
              <w:rPr>
                <w:rFonts w:ascii="Calibri" w:hAnsi="Calibri" w:cs="Calibri"/>
              </w:rPr>
              <w:t xml:space="preserve"> will assume approval authority of the </w:t>
            </w:r>
            <w:r w:rsidR="00252F24" w:rsidRPr="00A3030A">
              <w:rPr>
                <w:rFonts w:ascii="Calibri" w:hAnsi="Calibri" w:cs="Calibri"/>
              </w:rPr>
              <w:t xml:space="preserve">improvement </w:t>
            </w:r>
            <w:r w:rsidRPr="00A3030A">
              <w:rPr>
                <w:rFonts w:ascii="Calibri" w:hAnsi="Calibri" w:cs="Calibri"/>
              </w:rPr>
              <w:t xml:space="preserve">plans submitted by </w:t>
            </w:r>
            <w:r w:rsidR="007816BD" w:rsidRPr="00A3030A">
              <w:rPr>
                <w:rFonts w:ascii="Calibri" w:hAnsi="Calibri" w:cs="Calibri"/>
              </w:rPr>
              <w:t xml:space="preserve">the </w:t>
            </w:r>
            <w:r w:rsidRPr="00A3030A">
              <w:rPr>
                <w:rFonts w:ascii="Calibri" w:hAnsi="Calibri" w:cs="Calibri"/>
              </w:rPr>
              <w:t>DCPS</w:t>
            </w:r>
            <w:r w:rsidR="00F96D4B" w:rsidRPr="00A3030A">
              <w:rPr>
                <w:rFonts w:ascii="Calibri" w:hAnsi="Calibri" w:cs="Calibri"/>
              </w:rPr>
              <w:t xml:space="preserve"> and</w:t>
            </w:r>
            <w:r w:rsidRPr="00A3030A">
              <w:rPr>
                <w:rFonts w:ascii="Calibri" w:hAnsi="Calibri" w:cs="Calibri"/>
              </w:rPr>
              <w:t xml:space="preserve"> </w:t>
            </w:r>
            <w:r w:rsidR="007816BD" w:rsidRPr="00A3030A">
              <w:rPr>
                <w:rFonts w:ascii="Calibri" w:hAnsi="Calibri" w:cs="Calibri"/>
              </w:rPr>
              <w:t xml:space="preserve">the </w:t>
            </w:r>
            <w:r w:rsidRPr="00A3030A">
              <w:rPr>
                <w:rFonts w:ascii="Calibri" w:hAnsi="Calibri" w:cs="Calibri"/>
              </w:rPr>
              <w:t xml:space="preserve">PCSB for priority schools. </w:t>
            </w:r>
            <w:r w:rsidR="007816BD" w:rsidRPr="00A3030A">
              <w:rPr>
                <w:rFonts w:ascii="Calibri" w:hAnsi="Calibri" w:cs="Calibri"/>
              </w:rPr>
              <w:t xml:space="preserve">The </w:t>
            </w:r>
            <w:del w:id="1912" w:author="ServUS" w:date="2014-05-06T17:15:00Z">
              <w:r w:rsidR="00887E84" w:rsidRPr="00A3030A" w:rsidDel="00950CFD">
                <w:rPr>
                  <w:rFonts w:ascii="Calibri" w:hAnsi="Calibri" w:cs="Calibri"/>
                </w:rPr>
                <w:delText>INI</w:delText>
              </w:r>
              <w:r w:rsidRPr="00A3030A" w:rsidDel="00950CFD">
                <w:rPr>
                  <w:rFonts w:ascii="Calibri" w:hAnsi="Calibri" w:cs="Calibri"/>
                </w:rPr>
                <w:delText xml:space="preserve"> </w:delText>
              </w:r>
            </w:del>
            <w:ins w:id="1913" w:author="ServUS" w:date="2014-05-06T17:15:00Z">
              <w:r w:rsidR="00950CFD">
                <w:rPr>
                  <w:rFonts w:ascii="Calibri" w:hAnsi="Calibri" w:cs="Calibri"/>
                </w:rPr>
                <w:t xml:space="preserve">DC OSSE </w:t>
              </w:r>
            </w:ins>
            <w:r w:rsidRPr="00A3030A">
              <w:rPr>
                <w:rFonts w:ascii="Calibri" w:hAnsi="Calibri" w:cs="Calibri"/>
              </w:rPr>
              <w:t xml:space="preserve">will </w:t>
            </w:r>
            <w:r w:rsidR="007816BD" w:rsidRPr="00A3030A">
              <w:rPr>
                <w:rFonts w:ascii="Calibri" w:hAnsi="Calibri" w:cs="Calibri"/>
              </w:rPr>
              <w:t>adjust</w:t>
            </w:r>
            <w:r w:rsidRPr="00A3030A">
              <w:rPr>
                <w:rFonts w:ascii="Calibri" w:hAnsi="Calibri" w:cs="Calibri"/>
              </w:rPr>
              <w:t xml:space="preserve"> interventions including, but not limited to, the following: a restriction of the flexibility in the use of Title I funds; the </w:t>
            </w:r>
            <w:r w:rsidR="00DC0D12" w:rsidRPr="00A3030A">
              <w:rPr>
                <w:rFonts w:ascii="Calibri" w:hAnsi="Calibri" w:cs="Calibri"/>
              </w:rPr>
              <w:t xml:space="preserve">requirement that Title I plans address </w:t>
            </w:r>
            <w:r w:rsidRPr="00A3030A">
              <w:rPr>
                <w:rFonts w:ascii="Calibri" w:hAnsi="Calibri" w:cs="Calibri"/>
              </w:rPr>
              <w:t xml:space="preserve">activities that have a greater likelihood of school improvement, such as hiring a school improvement coach and forming partnerships with external organizations with evidence of effectiveness in the area of school improvement; and the implementation of other SIG </w:t>
            </w:r>
            <w:r w:rsidRPr="00CD2E63">
              <w:rPr>
                <w:rFonts w:ascii="Calibri" w:hAnsi="Calibri" w:cs="Calibri"/>
              </w:rPr>
              <w:t>requirements</w:t>
            </w:r>
            <w:r w:rsidR="00DC0D12" w:rsidRPr="00CD2E63">
              <w:rPr>
                <w:rFonts w:ascii="Calibri" w:hAnsi="Calibri" w:cs="Calibri"/>
              </w:rPr>
              <w:t>,</w:t>
            </w:r>
            <w:r w:rsidRPr="00CD2E63">
              <w:rPr>
                <w:rFonts w:ascii="Calibri" w:hAnsi="Calibri" w:cs="Calibri"/>
              </w:rPr>
              <w:t xml:space="preserve"> such as using the </w:t>
            </w:r>
            <w:proofErr w:type="spellStart"/>
            <w:r w:rsidR="006A389B" w:rsidRPr="00A4384E">
              <w:rPr>
                <w:rFonts w:ascii="Calibri" w:hAnsi="Calibri" w:cs="Calibri"/>
              </w:rPr>
              <w:t>Indistar</w:t>
            </w:r>
            <w:proofErr w:type="spellEnd"/>
            <w:r w:rsidR="006A389B" w:rsidRPr="00A4384E">
              <w:rPr>
                <w:rFonts w:ascii="Calibri" w:hAnsi="Calibri" w:cs="Calibri"/>
              </w:rPr>
              <w:t xml:space="preserve"> </w:t>
            </w:r>
            <w:r w:rsidRPr="00A4384E">
              <w:rPr>
                <w:rFonts w:ascii="Calibri" w:hAnsi="Calibri" w:cs="Calibri"/>
              </w:rPr>
              <w:t xml:space="preserve">tool, found at </w:t>
            </w:r>
            <w:hyperlink r:id="rId89" w:history="1">
              <w:r w:rsidRPr="00B36DAE">
                <w:rPr>
                  <w:rStyle w:val="Hyperlink"/>
                  <w:rFonts w:ascii="Calibri" w:hAnsi="Calibri" w:cs="Calibri"/>
                </w:rPr>
                <w:t>www.centerii.org/SchoolRestructuring/login.aspx</w:t>
              </w:r>
            </w:hyperlink>
            <w:r w:rsidRPr="00A3030A">
              <w:rPr>
                <w:rFonts w:ascii="Calibri" w:hAnsi="Calibri" w:cs="Calibri"/>
              </w:rPr>
              <w:t xml:space="preserve">, to manage the school improvement plan and activities. </w:t>
            </w:r>
            <w:proofErr w:type="spellStart"/>
            <w:r w:rsidR="006A389B" w:rsidRPr="00B36DAE">
              <w:rPr>
                <w:rFonts w:ascii="Calibri" w:hAnsi="Calibri" w:cs="Calibri"/>
              </w:rPr>
              <w:t>Indistar</w:t>
            </w:r>
            <w:proofErr w:type="spellEnd"/>
            <w:r w:rsidR="006A389B" w:rsidRPr="00B36DAE">
              <w:rPr>
                <w:rFonts w:ascii="Calibri" w:hAnsi="Calibri" w:cs="Calibri"/>
              </w:rPr>
              <w:t xml:space="preserve"> </w:t>
            </w:r>
            <w:r w:rsidRPr="00B36DAE">
              <w:rPr>
                <w:rFonts w:ascii="Calibri" w:hAnsi="Calibri" w:cs="Calibri"/>
              </w:rPr>
              <w:t xml:space="preserve">is the District of Columbia’s online continuous school improvement planning and monitoring tool developed by the Center on Innovation </w:t>
            </w:r>
            <w:r w:rsidRPr="00CD2E63">
              <w:rPr>
                <w:rFonts w:ascii="Calibri" w:hAnsi="Calibri" w:cs="Calibri"/>
              </w:rPr>
              <w:t>and Improvement</w:t>
            </w:r>
            <w:r w:rsidR="00DC0D12" w:rsidRPr="00CD2E63">
              <w:rPr>
                <w:rFonts w:ascii="Calibri" w:hAnsi="Calibri" w:cs="Calibri"/>
              </w:rPr>
              <w:t>. It</w:t>
            </w:r>
            <w:r w:rsidRPr="00CD2E63">
              <w:rPr>
                <w:rFonts w:ascii="Calibri" w:hAnsi="Calibri" w:cs="Calibri"/>
              </w:rPr>
              <w:t xml:space="preserve"> allows schools to assess their implementation of indicators of effective practice, select priority objectives aligned to those indicators, plan action steps to address deficiencies related to those objectives, implement those action ste</w:t>
            </w:r>
            <w:r w:rsidRPr="00A4384E">
              <w:rPr>
                <w:rFonts w:ascii="Calibri" w:hAnsi="Calibri" w:cs="Calibri"/>
              </w:rPr>
              <w:t>ps, and evaluate progress.</w:t>
            </w:r>
            <w:r w:rsidR="0009548C" w:rsidRPr="006E033F">
              <w:rPr>
                <w:rFonts w:ascii="Calibri" w:hAnsi="Calibri" w:cs="Calibri"/>
              </w:rPr>
              <w:t xml:space="preserve"> </w:t>
            </w:r>
          </w:p>
          <w:p w:rsidR="00BA2E7E" w:rsidRPr="00A3030A" w:rsidRDefault="00BA2E7E" w:rsidP="001A4389">
            <w:pPr>
              <w:spacing w:after="200"/>
              <w:rPr>
                <w:rFonts w:ascii="Calibri" w:hAnsi="Calibri" w:cs="Calibri"/>
              </w:rPr>
            </w:pPr>
            <w:r w:rsidRPr="006E033F">
              <w:rPr>
                <w:rFonts w:ascii="Calibri" w:hAnsi="Calibri"/>
                <w:color w:val="000000"/>
              </w:rPr>
              <w:t xml:space="preserve">If a </w:t>
            </w:r>
            <w:del w:id="1914" w:author="ServUS" w:date="2014-05-04T09:13:00Z">
              <w:r w:rsidR="000C7EA0" w:rsidRPr="00A3030A" w:rsidDel="00435FFB">
                <w:rPr>
                  <w:rFonts w:ascii="Calibri" w:hAnsi="Calibri"/>
                  <w:color w:val="000000"/>
                </w:rPr>
                <w:delText xml:space="preserve">priority </w:delText>
              </w:r>
              <w:r w:rsidRPr="00A3030A" w:rsidDel="00435FFB">
                <w:rPr>
                  <w:rFonts w:ascii="Calibri" w:hAnsi="Calibri"/>
                  <w:color w:val="000000"/>
                </w:rPr>
                <w:delText>school</w:delText>
              </w:r>
            </w:del>
            <w:ins w:id="1915" w:author="ServUS" w:date="2014-05-04T09:13:00Z">
              <w:r w:rsidR="00435FFB" w:rsidRPr="00A3030A">
                <w:rPr>
                  <w:rFonts w:ascii="Calibri" w:hAnsi="Calibri"/>
                  <w:color w:val="000000"/>
                </w:rPr>
                <w:t>Priority school</w:t>
              </w:r>
            </w:ins>
            <w:r w:rsidRPr="00A3030A">
              <w:rPr>
                <w:rFonts w:ascii="Calibri" w:hAnsi="Calibri"/>
                <w:color w:val="000000"/>
              </w:rPr>
              <w:t xml:space="preserve"> </w:t>
            </w:r>
            <w:r w:rsidR="000C7EA0" w:rsidRPr="00A3030A">
              <w:rPr>
                <w:rFonts w:ascii="Calibri" w:hAnsi="Calibri"/>
                <w:color w:val="000000"/>
              </w:rPr>
              <w:t xml:space="preserve">does not meet the exit criteria for three out of five years, </w:t>
            </w:r>
            <w:r w:rsidR="00B977BC" w:rsidRPr="00A3030A">
              <w:rPr>
                <w:rFonts w:ascii="Calibri" w:hAnsi="Calibri"/>
                <w:color w:val="000000"/>
              </w:rPr>
              <w:t xml:space="preserve">the </w:t>
            </w:r>
            <w:r w:rsidRPr="00A3030A">
              <w:rPr>
                <w:rFonts w:ascii="Calibri" w:hAnsi="Calibri"/>
                <w:color w:val="000000"/>
              </w:rPr>
              <w:t>DC OSSE will assess the school’s likelihood of future progress and make a recommendation for closure or alternative governance based on that assessment</w:t>
            </w:r>
            <w:r w:rsidRPr="00A3030A">
              <w:rPr>
                <w:rFonts w:ascii="Calibri" w:hAnsi="Calibri" w:cs="Calibri"/>
              </w:rPr>
              <w:t xml:space="preserve">. </w:t>
            </w:r>
          </w:p>
          <w:p w:rsidR="00BA2E7E" w:rsidRPr="00A3030A" w:rsidRDefault="00BA2E7E" w:rsidP="001A4389">
            <w:pPr>
              <w:spacing w:after="200"/>
              <w:rPr>
                <w:rFonts w:ascii="Calibri" w:hAnsi="Calibri" w:cs="Calibri"/>
                <w:b/>
              </w:rPr>
            </w:pPr>
            <w:r w:rsidRPr="00A3030A">
              <w:rPr>
                <w:rFonts w:ascii="Calibri" w:hAnsi="Calibri" w:cs="Calibri"/>
                <w:b/>
              </w:rPr>
              <w:t xml:space="preserve">Summary </w:t>
            </w:r>
          </w:p>
          <w:p w:rsidR="00BA2E7E" w:rsidRPr="004373D2" w:rsidRDefault="00BA2E7E" w:rsidP="0005655F">
            <w:pPr>
              <w:spacing w:after="200"/>
              <w:rPr>
                <w:rFonts w:ascii="Calibri" w:hAnsi="Calibri" w:cs="Calibri"/>
              </w:rPr>
            </w:pPr>
            <w:r w:rsidRPr="00A3030A">
              <w:rPr>
                <w:rFonts w:ascii="Calibri" w:hAnsi="Calibri" w:cs="Calibri"/>
              </w:rPr>
              <w:t xml:space="preserve">Using the DC OSSE </w:t>
            </w:r>
            <w:r w:rsidR="005D0CB9" w:rsidRPr="00A3030A">
              <w:rPr>
                <w:rFonts w:ascii="Calibri" w:hAnsi="Calibri" w:cs="Calibri"/>
              </w:rPr>
              <w:t xml:space="preserve">school </w:t>
            </w:r>
            <w:r w:rsidR="00F1391F" w:rsidRPr="00A3030A">
              <w:rPr>
                <w:rFonts w:ascii="Calibri" w:hAnsi="Calibri" w:cs="Calibri"/>
              </w:rPr>
              <w:t>a</w:t>
            </w:r>
            <w:r w:rsidRPr="00A3030A">
              <w:rPr>
                <w:rFonts w:ascii="Calibri" w:hAnsi="Calibri" w:cs="Calibri"/>
              </w:rPr>
              <w:t xml:space="preserve">ccountability </w:t>
            </w:r>
            <w:r w:rsidR="00F1391F" w:rsidRPr="00A3030A">
              <w:rPr>
                <w:rFonts w:ascii="Calibri" w:hAnsi="Calibri" w:cs="Calibri"/>
              </w:rPr>
              <w:t>i</w:t>
            </w:r>
            <w:r w:rsidRPr="00A3030A">
              <w:rPr>
                <w:rFonts w:ascii="Calibri" w:hAnsi="Calibri" w:cs="Calibri"/>
              </w:rPr>
              <w:t xml:space="preserve">ndex, </w:t>
            </w:r>
            <w:del w:id="1916" w:author="ServUS" w:date="2014-05-04T09:13:00Z">
              <w:r w:rsidRPr="00A3030A" w:rsidDel="00435FFB">
                <w:rPr>
                  <w:rFonts w:ascii="Calibri" w:hAnsi="Calibri" w:cs="Calibri"/>
                </w:rPr>
                <w:delText>priority school</w:delText>
              </w:r>
            </w:del>
            <w:ins w:id="1917" w:author="ServUS" w:date="2014-05-04T09:13:00Z">
              <w:r w:rsidR="00435FFB" w:rsidRPr="00A3030A">
                <w:rPr>
                  <w:rFonts w:ascii="Calibri" w:hAnsi="Calibri" w:cs="Calibri"/>
                </w:rPr>
                <w:t>Priority school</w:t>
              </w:r>
            </w:ins>
            <w:r w:rsidRPr="00A3030A">
              <w:rPr>
                <w:rFonts w:ascii="Calibri" w:hAnsi="Calibri" w:cs="Calibri"/>
              </w:rPr>
              <w:t>s</w:t>
            </w:r>
            <w:r w:rsidR="00801283" w:rsidRPr="00A3030A">
              <w:rPr>
                <w:rFonts w:ascii="Calibri" w:hAnsi="Calibri" w:cs="Calibri"/>
              </w:rPr>
              <w:t>—</w:t>
            </w:r>
            <w:r w:rsidRPr="00A3030A">
              <w:rPr>
                <w:rFonts w:ascii="Calibri" w:hAnsi="Calibri" w:cs="Calibri"/>
              </w:rPr>
              <w:t>evidenced by low growth, low achievement, and/or low graduation</w:t>
            </w:r>
            <w:r w:rsidR="005D0CB9" w:rsidRPr="00A3030A">
              <w:rPr>
                <w:rFonts w:ascii="Calibri" w:hAnsi="Calibri" w:cs="Calibri"/>
              </w:rPr>
              <w:t xml:space="preserve"> rates</w:t>
            </w:r>
            <w:r w:rsidRPr="00A3030A">
              <w:rPr>
                <w:rFonts w:ascii="Calibri" w:hAnsi="Calibri" w:cs="Calibri"/>
              </w:rPr>
              <w:t xml:space="preserve"> for all students</w:t>
            </w:r>
            <w:r w:rsidR="00286E71" w:rsidRPr="00A3030A">
              <w:rPr>
                <w:rFonts w:ascii="Calibri" w:hAnsi="Calibri" w:cs="Calibri"/>
              </w:rPr>
              <w:t>―</w:t>
            </w:r>
            <w:r w:rsidRPr="00A3030A">
              <w:rPr>
                <w:rFonts w:ascii="Calibri" w:hAnsi="Calibri" w:cs="Calibri"/>
              </w:rPr>
              <w:t xml:space="preserve">will require support to implement their program with fidelity. </w:t>
            </w:r>
            <w:r w:rsidR="00386410" w:rsidRPr="00A3030A">
              <w:rPr>
                <w:rFonts w:ascii="Calibri" w:hAnsi="Calibri" w:cs="Calibri"/>
              </w:rPr>
              <w:t xml:space="preserve">The </w:t>
            </w:r>
            <w:r w:rsidR="001A4389" w:rsidRPr="00A3030A">
              <w:rPr>
                <w:rFonts w:ascii="Calibri" w:hAnsi="Calibri" w:cs="Calibri"/>
              </w:rPr>
              <w:t xml:space="preserve">DC OSSE </w:t>
            </w:r>
            <w:r w:rsidR="00386410" w:rsidRPr="00A3030A">
              <w:rPr>
                <w:rFonts w:ascii="Calibri" w:hAnsi="Calibri" w:cs="Calibri"/>
              </w:rPr>
              <w:t>expects that</w:t>
            </w:r>
            <w:r w:rsidR="005D0CB9" w:rsidRPr="00A3030A">
              <w:rPr>
                <w:rFonts w:ascii="Calibri" w:hAnsi="Calibri" w:cs="Calibri"/>
              </w:rPr>
              <w:t xml:space="preserve"> through intensive intervention and supports </w:t>
            </w:r>
            <w:r w:rsidRPr="00A3030A">
              <w:rPr>
                <w:rFonts w:ascii="Calibri" w:hAnsi="Calibri" w:cs="Calibri"/>
              </w:rPr>
              <w:t xml:space="preserve">more students will be </w:t>
            </w:r>
            <w:r w:rsidR="00DC0D12" w:rsidRPr="00A3030A">
              <w:rPr>
                <w:rFonts w:ascii="Calibri" w:hAnsi="Calibri" w:cs="Calibri"/>
              </w:rPr>
              <w:t xml:space="preserve">ready for </w:t>
            </w:r>
            <w:r w:rsidRPr="00A3030A">
              <w:rPr>
                <w:rFonts w:ascii="Calibri" w:hAnsi="Calibri" w:cs="Calibri"/>
              </w:rPr>
              <w:t>college and career</w:t>
            </w:r>
            <w:r w:rsidR="00DC0D12" w:rsidRPr="00A3030A">
              <w:rPr>
                <w:rFonts w:ascii="Calibri" w:hAnsi="Calibri" w:cs="Calibri"/>
              </w:rPr>
              <w:t>s</w:t>
            </w:r>
            <w:r w:rsidRPr="00A3030A">
              <w:rPr>
                <w:rFonts w:ascii="Calibri" w:hAnsi="Calibri" w:cs="Calibri"/>
              </w:rPr>
              <w:t xml:space="preserve">. To reach this goal, </w:t>
            </w:r>
            <w:del w:id="1918" w:author="ServUS" w:date="2014-05-04T09:13:00Z">
              <w:r w:rsidR="001A4389" w:rsidRPr="00A3030A" w:rsidDel="00435FFB">
                <w:rPr>
                  <w:rFonts w:ascii="Calibri" w:hAnsi="Calibri" w:cs="Calibri"/>
                </w:rPr>
                <w:delText>p</w:delText>
              </w:r>
              <w:r w:rsidR="00C77738" w:rsidRPr="00A3030A" w:rsidDel="00435FFB">
                <w:rPr>
                  <w:rFonts w:ascii="Calibri" w:hAnsi="Calibri" w:cs="Calibri"/>
                </w:rPr>
                <w:delText xml:space="preserve">riority </w:delText>
              </w:r>
              <w:r w:rsidRPr="00A3030A" w:rsidDel="00435FFB">
                <w:rPr>
                  <w:rFonts w:ascii="Calibri" w:hAnsi="Calibri" w:cs="Calibri"/>
                </w:rPr>
                <w:delText>school</w:delText>
              </w:r>
            </w:del>
            <w:ins w:id="1919" w:author="ServUS" w:date="2014-05-04T09:13:00Z">
              <w:r w:rsidR="00435FFB" w:rsidRPr="00A3030A">
                <w:rPr>
                  <w:rFonts w:ascii="Calibri" w:hAnsi="Calibri" w:cs="Calibri"/>
                </w:rPr>
                <w:t>Priority school</w:t>
              </w:r>
            </w:ins>
            <w:r w:rsidRPr="00A3030A">
              <w:rPr>
                <w:rFonts w:ascii="Calibri" w:hAnsi="Calibri" w:cs="Calibri"/>
              </w:rPr>
              <w:t>s must make dramatic and rapid improvements that accelerate achievement for all students, including students with disabilities and ELL</w:t>
            </w:r>
            <w:r w:rsidR="00DC0D12" w:rsidRPr="00A3030A">
              <w:rPr>
                <w:rFonts w:ascii="Calibri" w:hAnsi="Calibri" w:cs="Calibri"/>
              </w:rPr>
              <w:t>s</w:t>
            </w:r>
            <w:r w:rsidRPr="00A3030A">
              <w:rPr>
                <w:rFonts w:ascii="Calibri" w:hAnsi="Calibri" w:cs="Calibri"/>
              </w:rPr>
              <w:t xml:space="preserve">. </w:t>
            </w:r>
            <w:r w:rsidR="00B977BC" w:rsidRPr="00A3030A">
              <w:rPr>
                <w:rFonts w:ascii="Calibri" w:hAnsi="Calibri" w:cs="Calibri"/>
              </w:rPr>
              <w:t xml:space="preserve">The </w:t>
            </w:r>
            <w:r w:rsidRPr="00A3030A">
              <w:rPr>
                <w:rFonts w:ascii="Calibri" w:hAnsi="Calibri" w:cs="Calibri"/>
              </w:rPr>
              <w:t xml:space="preserve">DC OSSE will </w:t>
            </w:r>
            <w:ins w:id="1920" w:author="ServUS" w:date="2014-05-04T09:33:00Z">
              <w:r w:rsidR="0005655F" w:rsidRPr="00A3030A">
                <w:rPr>
                  <w:rFonts w:ascii="Calibri" w:hAnsi="Calibri" w:cs="Calibri"/>
                </w:rPr>
                <w:t xml:space="preserve">partner with DCPS and PCSB to </w:t>
              </w:r>
            </w:ins>
            <w:r w:rsidRPr="00A3030A">
              <w:rPr>
                <w:rFonts w:ascii="Calibri" w:hAnsi="Calibri" w:cs="Calibri"/>
              </w:rPr>
              <w:t xml:space="preserve">provide </w:t>
            </w:r>
            <w:del w:id="1921" w:author="ServUS" w:date="2014-05-04T09:33:00Z">
              <w:r w:rsidRPr="00A3030A" w:rsidDel="0005655F">
                <w:rPr>
                  <w:rFonts w:ascii="Calibri" w:hAnsi="Calibri" w:cs="Calibri"/>
                </w:rPr>
                <w:delText xml:space="preserve">tools for </w:delText>
              </w:r>
            </w:del>
            <w:r w:rsidRPr="00A3030A">
              <w:rPr>
                <w:rFonts w:ascii="Calibri" w:hAnsi="Calibri" w:cs="Calibri"/>
              </w:rPr>
              <w:t>LEA</w:t>
            </w:r>
            <w:ins w:id="1922" w:author="ServUS" w:date="2014-05-04T09:33:00Z">
              <w:r w:rsidR="0005655F" w:rsidRPr="00A3030A">
                <w:rPr>
                  <w:rFonts w:ascii="Calibri" w:hAnsi="Calibri" w:cs="Calibri"/>
                </w:rPr>
                <w:t>s</w:t>
              </w:r>
            </w:ins>
            <w:r w:rsidRPr="00A3030A">
              <w:rPr>
                <w:rFonts w:ascii="Calibri" w:hAnsi="Calibri" w:cs="Calibri"/>
              </w:rPr>
              <w:t xml:space="preserve"> and school-based improvement teams </w:t>
            </w:r>
            <w:del w:id="1923" w:author="ServUS" w:date="2014-05-04T09:33:00Z">
              <w:r w:rsidRPr="00A3030A" w:rsidDel="0005655F">
                <w:rPr>
                  <w:rFonts w:ascii="Calibri" w:hAnsi="Calibri" w:cs="Calibri"/>
                </w:rPr>
                <w:delText>to assess</w:delText>
              </w:r>
            </w:del>
            <w:ins w:id="1924" w:author="ServUS" w:date="2014-05-04T09:33:00Z">
              <w:r w:rsidR="0005655F" w:rsidRPr="00A3030A">
                <w:rPr>
                  <w:rFonts w:ascii="Calibri" w:hAnsi="Calibri" w:cs="Calibri"/>
                </w:rPr>
                <w:t>the information and resources needed to assess</w:t>
              </w:r>
            </w:ins>
            <w:r w:rsidRPr="00A3030A">
              <w:rPr>
                <w:rFonts w:ascii="Calibri" w:hAnsi="Calibri" w:cs="Calibri"/>
              </w:rPr>
              <w:t xml:space="preserve"> their needs, develop a plan for improvement, and implement action steps to ensure student learning improves in each </w:t>
            </w:r>
            <w:del w:id="1925" w:author="ServUS" w:date="2014-05-04T09:13:00Z">
              <w:r w:rsidR="001A4389" w:rsidRPr="00A3030A" w:rsidDel="00435FFB">
                <w:rPr>
                  <w:rFonts w:ascii="Calibri" w:hAnsi="Calibri" w:cs="Calibri"/>
                </w:rPr>
                <w:delText>p</w:delText>
              </w:r>
              <w:r w:rsidR="00C77738" w:rsidRPr="00A3030A" w:rsidDel="00435FFB">
                <w:rPr>
                  <w:rFonts w:ascii="Calibri" w:hAnsi="Calibri" w:cs="Calibri"/>
                </w:rPr>
                <w:delText xml:space="preserve">riority </w:delText>
              </w:r>
              <w:r w:rsidRPr="00A3030A" w:rsidDel="00435FFB">
                <w:rPr>
                  <w:rFonts w:ascii="Calibri" w:hAnsi="Calibri" w:cs="Calibri"/>
                </w:rPr>
                <w:delText>school</w:delText>
              </w:r>
            </w:del>
            <w:ins w:id="1926" w:author="ServUS" w:date="2014-05-04T09:13:00Z">
              <w:r w:rsidR="00435FFB" w:rsidRPr="00A3030A">
                <w:rPr>
                  <w:rFonts w:ascii="Calibri" w:hAnsi="Calibri" w:cs="Calibri"/>
                </w:rPr>
                <w:t>Priority school</w:t>
              </w:r>
            </w:ins>
            <w:r w:rsidRPr="00A3030A">
              <w:rPr>
                <w:rFonts w:ascii="Calibri" w:hAnsi="Calibri" w:cs="Calibri"/>
              </w:rPr>
              <w:t>.</w:t>
            </w:r>
          </w:p>
        </w:tc>
      </w:tr>
    </w:tbl>
    <w:p w:rsidR="00BA2E7E" w:rsidRPr="00C557B6" w:rsidRDefault="00BA2E7E" w:rsidP="00186548">
      <w:pPr>
        <w:ind w:left="720" w:hanging="720"/>
        <w:rPr>
          <w:rFonts w:ascii="Garamond" w:hAnsi="Garamond"/>
        </w:rPr>
      </w:pPr>
    </w:p>
    <w:p w:rsidR="00BA2E7E" w:rsidRDefault="00BA2E7E" w:rsidP="00186548">
      <w:pPr>
        <w:ind w:left="720" w:hanging="720"/>
        <w:rPr>
          <w:rFonts w:ascii="Garamond" w:hAnsi="Garamond"/>
        </w:rPr>
      </w:pPr>
      <w:proofErr w:type="gramStart"/>
      <w:r>
        <w:rPr>
          <w:rFonts w:ascii="Garamond" w:hAnsi="Garamond"/>
        </w:rPr>
        <w:t>2.D.iv</w:t>
      </w:r>
      <w:proofErr w:type="gramEnd"/>
      <w:r>
        <w:rPr>
          <w:rFonts w:ascii="Garamond" w:hAnsi="Garamond"/>
        </w:rPr>
        <w:tab/>
        <w:t>Provide</w:t>
      </w:r>
      <w:r w:rsidRPr="004D3519">
        <w:rPr>
          <w:rFonts w:ascii="Garamond" w:hAnsi="Garamond"/>
        </w:rPr>
        <w:t xml:space="preserve"> the </w:t>
      </w:r>
      <w:r>
        <w:rPr>
          <w:rFonts w:ascii="Garamond" w:hAnsi="Garamond"/>
        </w:rPr>
        <w:t>timeline</w:t>
      </w:r>
      <w:r w:rsidRPr="004D3519">
        <w:rPr>
          <w:rFonts w:ascii="Garamond" w:hAnsi="Garamond"/>
        </w:rPr>
        <w:t xml:space="preserve"> the SEA will use to ensure that </w:t>
      </w:r>
      <w:r w:rsidR="00C21D9F">
        <w:rPr>
          <w:rFonts w:ascii="Garamond" w:hAnsi="Garamond"/>
        </w:rPr>
        <w:t>it’s</w:t>
      </w:r>
      <w:r w:rsidRPr="004D3519">
        <w:rPr>
          <w:rFonts w:ascii="Garamond" w:hAnsi="Garamond"/>
        </w:rPr>
        <w:t xml:space="preserve"> LEA</w:t>
      </w:r>
      <w:r>
        <w:rPr>
          <w:rFonts w:ascii="Garamond" w:hAnsi="Garamond"/>
        </w:rPr>
        <w:t xml:space="preserve">s that have one or more </w:t>
      </w:r>
      <w:del w:id="1927" w:author="ServUS" w:date="2014-05-04T09:13:00Z">
        <w:r w:rsidDel="00435FFB">
          <w:rPr>
            <w:rFonts w:ascii="Garamond" w:hAnsi="Garamond"/>
          </w:rPr>
          <w:delText>priority school</w:delText>
        </w:r>
      </w:del>
      <w:ins w:id="1928" w:author="ServUS" w:date="2014-05-04T09:13:00Z">
        <w:r w:rsidR="00435FFB">
          <w:rPr>
            <w:rFonts w:ascii="Garamond" w:hAnsi="Garamond"/>
          </w:rPr>
          <w:t>Priority school</w:t>
        </w:r>
      </w:ins>
      <w:r>
        <w:rPr>
          <w:rFonts w:ascii="Garamond" w:hAnsi="Garamond"/>
        </w:rPr>
        <w:t>s implement</w:t>
      </w:r>
      <w:r w:rsidRPr="004D3519">
        <w:rPr>
          <w:rFonts w:ascii="Garamond" w:hAnsi="Garamond"/>
        </w:rPr>
        <w:t xml:space="preserve"> meaningful interventions aligned with the turn</w:t>
      </w:r>
      <w:r>
        <w:rPr>
          <w:rFonts w:ascii="Garamond" w:hAnsi="Garamond"/>
        </w:rPr>
        <w:t>around principles in each</w:t>
      </w:r>
      <w:r w:rsidRPr="004D3519">
        <w:rPr>
          <w:rFonts w:ascii="Garamond" w:hAnsi="Garamond"/>
        </w:rPr>
        <w:t xml:space="preserve"> </w:t>
      </w:r>
      <w:del w:id="1929" w:author="ServUS" w:date="2014-05-04T09:13:00Z">
        <w:r w:rsidRPr="004D3519" w:rsidDel="00435FFB">
          <w:rPr>
            <w:rFonts w:ascii="Garamond" w:hAnsi="Garamond"/>
          </w:rPr>
          <w:delText>p</w:delText>
        </w:r>
        <w:r w:rsidDel="00435FFB">
          <w:rPr>
            <w:rFonts w:ascii="Garamond" w:hAnsi="Garamond"/>
          </w:rPr>
          <w:delText>riority school</w:delText>
        </w:r>
      </w:del>
      <w:ins w:id="1930" w:author="ServUS" w:date="2014-05-04T09:13:00Z">
        <w:r w:rsidR="00435FFB">
          <w:rPr>
            <w:rFonts w:ascii="Garamond" w:hAnsi="Garamond"/>
          </w:rPr>
          <w:t>Priority school</w:t>
        </w:r>
      </w:ins>
      <w:r w:rsidRPr="004D3519">
        <w:rPr>
          <w:rFonts w:ascii="Garamond" w:hAnsi="Garamond"/>
        </w:rPr>
        <w:t xml:space="preserve"> </w:t>
      </w:r>
      <w:r>
        <w:rPr>
          <w:rFonts w:ascii="Garamond" w:hAnsi="Garamond"/>
        </w:rPr>
        <w:t>no later than the 2014–2015 school year and provide a justification for the SEA’s choice of timeline</w:t>
      </w:r>
      <w:r w:rsidRPr="004D3519">
        <w:rPr>
          <w:rFonts w:ascii="Garamond" w:hAnsi="Garamond"/>
        </w:rPr>
        <w:t>.</w:t>
      </w:r>
      <w:r>
        <w:rPr>
          <w:rFonts w:ascii="Garamond" w:hAnsi="Garamond"/>
        </w:rPr>
        <w:t xml:space="preserve"> </w:t>
      </w:r>
    </w:p>
    <w:p w:rsidR="00BA2E7E" w:rsidRPr="00C557B6" w:rsidRDefault="00BA2E7E" w:rsidP="00186548">
      <w:pPr>
        <w:ind w:left="720" w:hanging="720"/>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78"/>
      </w:tblGrid>
      <w:tr w:rsidR="00BA2E7E" w:rsidRPr="005642BF" w:rsidTr="00CB4AB5">
        <w:tc>
          <w:tcPr>
            <w:tcW w:w="9378" w:type="dxa"/>
          </w:tcPr>
          <w:p w:rsidR="00286E71" w:rsidRDefault="00286E71" w:rsidP="00186548">
            <w:pPr>
              <w:rPr>
                <w:rFonts w:ascii="Calibri" w:eastAsia="Calibri" w:hAnsi="Calibri" w:cs="Calibri"/>
                <w:b/>
                <w:bCs/>
                <w:color w:val="183769"/>
                <w:sz w:val="20"/>
                <w:szCs w:val="20"/>
              </w:rPr>
            </w:pPr>
          </w:p>
          <w:p w:rsidR="00CB4AB5" w:rsidRDefault="00CB4AB5" w:rsidP="00186548">
            <w:pPr>
              <w:rPr>
                <w:rFonts w:ascii="Calibri" w:hAnsi="Calibri" w:cs="Calibri"/>
                <w:i/>
                <w:sz w:val="20"/>
                <w:szCs w:val="20"/>
              </w:rPr>
            </w:pPr>
            <w:r w:rsidRPr="00CB4AB5">
              <w:rPr>
                <w:rFonts w:ascii="Calibri" w:eastAsia="Calibri" w:hAnsi="Calibri" w:cs="Calibri"/>
                <w:b/>
                <w:bCs/>
                <w:color w:val="183769"/>
                <w:sz w:val="20"/>
                <w:szCs w:val="20"/>
              </w:rPr>
              <w:t xml:space="preserve">ESEA Flexibility Guidance Question - </w:t>
            </w:r>
            <w:r w:rsidR="00BA2E7E" w:rsidRPr="00C76C0E">
              <w:rPr>
                <w:rFonts w:ascii="Calibri" w:eastAsia="Calibri" w:hAnsi="Calibri" w:cs="Calibri"/>
                <w:i/>
                <w:sz w:val="20"/>
                <w:szCs w:val="20"/>
              </w:rPr>
              <w:t xml:space="preserve">Does the SEA’s proposed timeline distribute </w:t>
            </w:r>
            <w:del w:id="1931" w:author="ServUS" w:date="2014-05-04T09:13:00Z">
              <w:r w:rsidR="00BA2E7E" w:rsidRPr="00C76C0E" w:rsidDel="00435FFB">
                <w:rPr>
                  <w:rFonts w:ascii="Calibri" w:eastAsia="Calibri" w:hAnsi="Calibri" w:cs="Calibri"/>
                  <w:i/>
                  <w:sz w:val="20"/>
                  <w:szCs w:val="20"/>
                </w:rPr>
                <w:delText>priority school</w:delText>
              </w:r>
            </w:del>
            <w:ins w:id="1932" w:author="ServUS" w:date="2014-05-04T09:13:00Z">
              <w:r w:rsidR="00435FFB">
                <w:rPr>
                  <w:rFonts w:ascii="Calibri" w:eastAsia="Calibri" w:hAnsi="Calibri" w:cs="Calibri"/>
                  <w:i/>
                  <w:sz w:val="20"/>
                  <w:szCs w:val="20"/>
                </w:rPr>
                <w:t>Priority school</w:t>
              </w:r>
            </w:ins>
            <w:r w:rsidR="00BA2E7E" w:rsidRPr="00C76C0E">
              <w:rPr>
                <w:rFonts w:ascii="Calibri" w:eastAsia="Calibri" w:hAnsi="Calibri" w:cs="Calibri"/>
                <w:i/>
                <w:sz w:val="20"/>
                <w:szCs w:val="20"/>
              </w:rPr>
              <w:t xml:space="preserve">s’ implementation of meaningful interventions aligned with the turnaround principles in a balanced way, such that there is not a concentration of these schools in the later years of the timeline? </w:t>
            </w:r>
          </w:p>
          <w:p w:rsidR="00355593" w:rsidRPr="00355593" w:rsidRDefault="00355593" w:rsidP="00186548">
            <w:pPr>
              <w:rPr>
                <w:rFonts w:ascii="Calibri" w:hAnsi="Calibri" w:cs="Calibri"/>
                <w:i/>
                <w:sz w:val="20"/>
                <w:szCs w:val="20"/>
              </w:rPr>
            </w:pPr>
          </w:p>
          <w:p w:rsidR="00BA2E7E" w:rsidRPr="005642BF" w:rsidRDefault="00BA2E7E" w:rsidP="001A4389">
            <w:pPr>
              <w:spacing w:after="200"/>
              <w:rPr>
                <w:del w:id="1933" w:author="ServUS" w:date="2014-04-30T07:51:00Z"/>
                <w:rFonts w:ascii="Calibri" w:eastAsia="Calibri" w:hAnsi="Calibri" w:cs="Calibri"/>
              </w:rPr>
            </w:pPr>
            <w:r w:rsidRPr="005642BF">
              <w:rPr>
                <w:rFonts w:ascii="Calibri" w:eastAsia="Calibri" w:hAnsi="Calibri" w:cs="Calibri"/>
              </w:rPr>
              <w:t xml:space="preserve">All </w:t>
            </w:r>
            <w:del w:id="1934" w:author="ServUS" w:date="2014-05-04T09:13:00Z">
              <w:r w:rsidRPr="005642BF" w:rsidDel="00435FFB">
                <w:rPr>
                  <w:rFonts w:ascii="Calibri" w:eastAsia="Calibri" w:hAnsi="Calibri" w:cs="Calibri"/>
                </w:rPr>
                <w:delText>priority school</w:delText>
              </w:r>
            </w:del>
            <w:ins w:id="1935" w:author="ServUS" w:date="2014-05-04T09:13:00Z">
              <w:r w:rsidR="00435FFB">
                <w:rPr>
                  <w:rFonts w:ascii="Calibri" w:eastAsia="Calibri" w:hAnsi="Calibri" w:cs="Calibri"/>
                </w:rPr>
                <w:t>Priority school</w:t>
              </w:r>
            </w:ins>
            <w:r w:rsidRPr="005642BF">
              <w:rPr>
                <w:rFonts w:ascii="Calibri" w:eastAsia="Calibri" w:hAnsi="Calibri" w:cs="Calibri"/>
              </w:rPr>
              <w:t xml:space="preserve">s that were previously identified as persistently lowest-achieving schools and that are implementing SIG have already begun implementation of meaningful interventions aligned with the </w:t>
            </w:r>
            <w:r w:rsidR="00583986">
              <w:rPr>
                <w:rFonts w:ascii="Calibri" w:eastAsia="Calibri" w:hAnsi="Calibri" w:cs="Calibri"/>
              </w:rPr>
              <w:t>t</w:t>
            </w:r>
            <w:r w:rsidRPr="005642BF">
              <w:rPr>
                <w:rFonts w:ascii="Calibri" w:eastAsia="Calibri" w:hAnsi="Calibri" w:cs="Calibri"/>
              </w:rPr>
              <w:t xml:space="preserve">urnaround </w:t>
            </w:r>
            <w:r w:rsidR="00583986">
              <w:rPr>
                <w:rFonts w:ascii="Calibri" w:eastAsia="Calibri" w:hAnsi="Calibri" w:cs="Calibri"/>
              </w:rPr>
              <w:t>p</w:t>
            </w:r>
            <w:r w:rsidRPr="005642BF">
              <w:rPr>
                <w:rFonts w:ascii="Calibri" w:eastAsia="Calibri" w:hAnsi="Calibri" w:cs="Calibri"/>
              </w:rPr>
              <w:t>rinciples and will complete their three-year SIG interventions by the end of the 2012</w:t>
            </w:r>
            <w:r w:rsidR="00CA383F">
              <w:rPr>
                <w:rFonts w:ascii="Calibri" w:eastAsia="Calibri" w:hAnsi="Calibri" w:cs="Calibri"/>
              </w:rPr>
              <w:t>–</w:t>
            </w:r>
            <w:r w:rsidRPr="005642BF">
              <w:rPr>
                <w:rFonts w:ascii="Calibri" w:eastAsia="Calibri" w:hAnsi="Calibri" w:cs="Calibri"/>
              </w:rPr>
              <w:t>13 or 2013</w:t>
            </w:r>
            <w:r w:rsidR="00CA383F">
              <w:rPr>
                <w:rFonts w:ascii="Calibri" w:eastAsia="Calibri" w:hAnsi="Calibri" w:cs="Calibri"/>
              </w:rPr>
              <w:t>–</w:t>
            </w:r>
            <w:r w:rsidRPr="005642BF">
              <w:rPr>
                <w:rFonts w:ascii="Calibri" w:eastAsia="Calibri" w:hAnsi="Calibri" w:cs="Calibri"/>
              </w:rPr>
              <w:t xml:space="preserve">14 school year. Schools are required to implement the interventions for the entire length of the three-year grant period. Having learned the importance of an extended planning period, </w:t>
            </w:r>
            <w:r w:rsidR="00B977BC">
              <w:rPr>
                <w:rFonts w:ascii="Calibri" w:eastAsia="Calibri" w:hAnsi="Calibri" w:cs="Calibri"/>
              </w:rPr>
              <w:t xml:space="preserve">the </w:t>
            </w:r>
            <w:r>
              <w:rPr>
                <w:rFonts w:ascii="Calibri" w:eastAsia="Calibri" w:hAnsi="Calibri" w:cs="Calibri"/>
              </w:rPr>
              <w:t>DC OSSE</w:t>
            </w:r>
            <w:r w:rsidRPr="005642BF">
              <w:rPr>
                <w:rFonts w:ascii="Calibri" w:eastAsia="Calibri" w:hAnsi="Calibri" w:cs="Calibri"/>
              </w:rPr>
              <w:t xml:space="preserve"> will require all </w:t>
            </w:r>
            <w:r w:rsidR="00BB2D8A" w:rsidRPr="005642BF">
              <w:rPr>
                <w:rFonts w:ascii="Calibri" w:eastAsia="Calibri" w:hAnsi="Calibri" w:cs="Calibri"/>
              </w:rPr>
              <w:t>newly</w:t>
            </w:r>
            <w:r w:rsidR="00BB2D8A">
              <w:rPr>
                <w:rFonts w:ascii="Calibri" w:eastAsia="Calibri" w:hAnsi="Calibri" w:cs="Calibri"/>
              </w:rPr>
              <w:t>-</w:t>
            </w:r>
            <w:r w:rsidRPr="005642BF">
              <w:rPr>
                <w:rFonts w:ascii="Calibri" w:eastAsia="Calibri" w:hAnsi="Calibri" w:cs="Calibri"/>
              </w:rPr>
              <w:t xml:space="preserve">identified priority schools to spend </w:t>
            </w:r>
            <w:del w:id="1936" w:author="ServUS" w:date="2014-05-07T08:16:00Z">
              <w:r w:rsidRPr="005642BF" w:rsidDel="00DB04C4">
                <w:rPr>
                  <w:rFonts w:ascii="Calibri" w:eastAsia="Calibri" w:hAnsi="Calibri" w:cs="Calibri"/>
                </w:rPr>
                <w:delText xml:space="preserve">at least half of </w:delText>
              </w:r>
            </w:del>
            <w:r w:rsidRPr="005642BF">
              <w:rPr>
                <w:rFonts w:ascii="Calibri" w:eastAsia="Calibri" w:hAnsi="Calibri" w:cs="Calibri"/>
              </w:rPr>
              <w:t xml:space="preserve">one school year planning for the implementation of meaningful interventions that meet the </w:t>
            </w:r>
            <w:r w:rsidR="00583986">
              <w:rPr>
                <w:rFonts w:ascii="Calibri" w:eastAsia="Calibri" w:hAnsi="Calibri" w:cs="Calibri"/>
              </w:rPr>
              <w:t>t</w:t>
            </w:r>
            <w:r w:rsidRPr="005642BF">
              <w:rPr>
                <w:rFonts w:ascii="Calibri" w:eastAsia="Calibri" w:hAnsi="Calibri" w:cs="Calibri"/>
              </w:rPr>
              <w:t xml:space="preserve">urnaround </w:t>
            </w:r>
            <w:r w:rsidR="00583986">
              <w:rPr>
                <w:rFonts w:ascii="Calibri" w:eastAsia="Calibri" w:hAnsi="Calibri" w:cs="Calibri"/>
              </w:rPr>
              <w:t>p</w:t>
            </w:r>
            <w:r w:rsidRPr="005642BF">
              <w:rPr>
                <w:rFonts w:ascii="Calibri" w:eastAsia="Calibri" w:hAnsi="Calibri" w:cs="Calibri"/>
              </w:rPr>
              <w:t xml:space="preserve">rinciples. </w:t>
            </w:r>
          </w:p>
          <w:p w:rsidR="00BA2E7E" w:rsidRPr="005642BF" w:rsidRDefault="00BA2E7E" w:rsidP="001A4389">
            <w:pPr>
              <w:spacing w:after="200"/>
              <w:rPr>
                <w:rFonts w:ascii="Calibri" w:eastAsia="Calibri" w:hAnsi="Calibri" w:cs="Calibri"/>
              </w:rPr>
            </w:pPr>
            <w:r w:rsidRPr="005642BF">
              <w:rPr>
                <w:rFonts w:ascii="Calibri" w:eastAsia="Calibri" w:hAnsi="Calibri" w:cs="Calibri"/>
              </w:rPr>
              <w:t xml:space="preserve">Schools listed in 2.D.ii that were not previously identified as persistently lowest-achieving schools will initiate this planning in </w:t>
            </w:r>
            <w:r w:rsidR="00BC0228">
              <w:rPr>
                <w:rFonts w:ascii="Calibri" w:eastAsia="Calibri" w:hAnsi="Calibri" w:cs="Calibri"/>
              </w:rPr>
              <w:t>School Year (SY)</w:t>
            </w:r>
            <w:r w:rsidRPr="005642BF">
              <w:rPr>
                <w:rFonts w:ascii="Calibri" w:eastAsia="Calibri" w:hAnsi="Calibri" w:cs="Calibri"/>
              </w:rPr>
              <w:t xml:space="preserve"> 2012</w:t>
            </w:r>
            <w:r w:rsidR="00CA383F">
              <w:rPr>
                <w:rFonts w:ascii="Calibri" w:eastAsia="Calibri" w:hAnsi="Calibri" w:cs="Calibri"/>
              </w:rPr>
              <w:t>–</w:t>
            </w:r>
            <w:r w:rsidRPr="005642BF">
              <w:rPr>
                <w:rFonts w:ascii="Calibri" w:eastAsia="Calibri" w:hAnsi="Calibri" w:cs="Calibri"/>
              </w:rPr>
              <w:t xml:space="preserve">13 and begin implementation of the selected model by the beginning of </w:t>
            </w:r>
            <w:r w:rsidR="00BC0228">
              <w:rPr>
                <w:rFonts w:ascii="Calibri" w:eastAsia="Calibri" w:hAnsi="Calibri" w:cs="Calibri"/>
              </w:rPr>
              <w:t xml:space="preserve">SY </w:t>
            </w:r>
            <w:r w:rsidRPr="005642BF">
              <w:rPr>
                <w:rFonts w:ascii="Calibri" w:eastAsia="Calibri" w:hAnsi="Calibri" w:cs="Calibri"/>
              </w:rPr>
              <w:t>2013</w:t>
            </w:r>
            <w:r w:rsidR="00CA383F">
              <w:rPr>
                <w:rFonts w:ascii="Calibri" w:eastAsia="Calibri" w:hAnsi="Calibri" w:cs="Calibri"/>
              </w:rPr>
              <w:t>–</w:t>
            </w:r>
            <w:r w:rsidRPr="005642BF">
              <w:rPr>
                <w:rFonts w:ascii="Calibri" w:eastAsia="Calibri" w:hAnsi="Calibri" w:cs="Calibri"/>
              </w:rPr>
              <w:t xml:space="preserve">14. This means that all newly identified </w:t>
            </w:r>
            <w:del w:id="1937" w:author="ServUS" w:date="2014-05-04T09:13:00Z">
              <w:r w:rsidR="001A4389" w:rsidDel="00435FFB">
                <w:rPr>
                  <w:rFonts w:ascii="Calibri" w:hAnsi="Calibri" w:cs="Calibri"/>
                </w:rPr>
                <w:delText>p</w:delText>
              </w:r>
              <w:r w:rsidR="00232080" w:rsidDel="00435FFB">
                <w:rPr>
                  <w:rFonts w:ascii="Calibri" w:hAnsi="Calibri" w:cs="Calibri"/>
                </w:rPr>
                <w:delText>riority</w:delText>
              </w:r>
              <w:r w:rsidR="00232080" w:rsidRPr="00364C8C" w:rsidDel="00435FFB">
                <w:rPr>
                  <w:rFonts w:ascii="Calibri" w:hAnsi="Calibri" w:cs="Calibri"/>
                </w:rPr>
                <w:delText xml:space="preserve"> </w:delText>
              </w:r>
              <w:r w:rsidRPr="005642BF" w:rsidDel="00435FFB">
                <w:rPr>
                  <w:rFonts w:ascii="Calibri" w:eastAsia="Calibri" w:hAnsi="Calibri" w:cs="Calibri"/>
                </w:rPr>
                <w:delText>school</w:delText>
              </w:r>
            </w:del>
            <w:ins w:id="1938" w:author="ServUS" w:date="2014-05-04T09:13:00Z">
              <w:r w:rsidR="00435FFB">
                <w:rPr>
                  <w:rFonts w:ascii="Calibri" w:hAnsi="Calibri" w:cs="Calibri"/>
                </w:rPr>
                <w:t>Priority school</w:t>
              </w:r>
            </w:ins>
            <w:r w:rsidRPr="005642BF">
              <w:rPr>
                <w:rFonts w:ascii="Calibri" w:eastAsia="Calibri" w:hAnsi="Calibri" w:cs="Calibri"/>
              </w:rPr>
              <w:t xml:space="preserve">s </w:t>
            </w:r>
            <w:del w:id="1939" w:author="ServUS" w:date="2014-05-04T09:35:00Z">
              <w:r w:rsidRPr="005642BF" w:rsidDel="001C583E">
                <w:rPr>
                  <w:rFonts w:ascii="Calibri" w:eastAsia="Calibri" w:hAnsi="Calibri" w:cs="Calibri"/>
                </w:rPr>
                <w:delText>will be</w:delText>
              </w:r>
            </w:del>
            <w:ins w:id="1940" w:author="ServUS" w:date="2014-05-04T09:35:00Z">
              <w:r w:rsidR="001C583E">
                <w:rPr>
                  <w:rFonts w:ascii="Calibri" w:eastAsia="Calibri" w:hAnsi="Calibri" w:cs="Calibri"/>
                </w:rPr>
                <w:t>were</w:t>
              </w:r>
            </w:ins>
            <w:r w:rsidRPr="005642BF">
              <w:rPr>
                <w:rFonts w:ascii="Calibri" w:eastAsia="Calibri" w:hAnsi="Calibri" w:cs="Calibri"/>
              </w:rPr>
              <w:t xml:space="preserve"> in year two of a three-year intervention model by </w:t>
            </w:r>
            <w:r w:rsidR="00BC0228">
              <w:rPr>
                <w:rFonts w:ascii="Calibri" w:eastAsia="Calibri" w:hAnsi="Calibri" w:cs="Calibri"/>
              </w:rPr>
              <w:t xml:space="preserve">SY </w:t>
            </w:r>
            <w:r w:rsidRPr="005642BF">
              <w:rPr>
                <w:rFonts w:ascii="Calibri" w:eastAsia="Calibri" w:hAnsi="Calibri" w:cs="Calibri"/>
              </w:rPr>
              <w:t>2014</w:t>
            </w:r>
            <w:r w:rsidR="00CA383F">
              <w:rPr>
                <w:rFonts w:ascii="Calibri" w:eastAsia="Calibri" w:hAnsi="Calibri" w:cs="Calibri"/>
              </w:rPr>
              <w:t>–</w:t>
            </w:r>
            <w:r w:rsidRPr="005642BF">
              <w:rPr>
                <w:rFonts w:ascii="Calibri" w:eastAsia="Calibri" w:hAnsi="Calibri" w:cs="Calibri"/>
              </w:rPr>
              <w:t>15.</w:t>
            </w:r>
          </w:p>
          <w:p w:rsidR="00BA2E7E" w:rsidRDefault="00BA2E7E" w:rsidP="00CE5329">
            <w:pPr>
              <w:spacing w:after="120"/>
              <w:rPr>
                <w:ins w:id="1941" w:author="ServUS" w:date="2014-05-05T21:33:00Z"/>
                <w:rFonts w:ascii="Calibri" w:eastAsia="Calibri" w:hAnsi="Calibri"/>
                <w:sz w:val="20"/>
                <w:u w:val="single"/>
              </w:rPr>
            </w:pPr>
            <w:r w:rsidRPr="005642BF">
              <w:rPr>
                <w:rFonts w:ascii="Calibri" w:eastAsia="Calibri" w:hAnsi="Calibri" w:cs="Calibri"/>
                <w:sz w:val="20"/>
                <w:szCs w:val="20"/>
                <w:u w:val="single"/>
              </w:rPr>
              <w:t>Table 2.D.iv.1</w:t>
            </w:r>
            <w:r w:rsidR="00312E5B">
              <w:rPr>
                <w:rFonts w:ascii="Calibri" w:eastAsia="Calibri" w:hAnsi="Calibri" w:cs="Calibri"/>
                <w:sz w:val="20"/>
                <w:szCs w:val="20"/>
                <w:u w:val="single"/>
              </w:rPr>
              <w:t>.</w:t>
            </w:r>
            <w:r w:rsidRPr="005642BF">
              <w:rPr>
                <w:rFonts w:ascii="Calibri" w:eastAsia="Calibri" w:hAnsi="Calibri" w:cs="Calibri"/>
                <w:sz w:val="20"/>
                <w:szCs w:val="20"/>
                <w:u w:val="single"/>
              </w:rPr>
              <w:t xml:space="preserve"> </w:t>
            </w:r>
            <w:r w:rsidRPr="00F132BD">
              <w:rPr>
                <w:rFonts w:ascii="Calibri" w:eastAsia="Calibri" w:hAnsi="Calibri"/>
                <w:sz w:val="20"/>
                <w:u w:val="single"/>
              </w:rPr>
              <w:t xml:space="preserve">SIG </w:t>
            </w:r>
            <w:r w:rsidR="00312E5B">
              <w:rPr>
                <w:rFonts w:ascii="Calibri" w:eastAsia="Calibri" w:hAnsi="Calibri"/>
                <w:sz w:val="20"/>
                <w:u w:val="single"/>
              </w:rPr>
              <w:t>C</w:t>
            </w:r>
            <w:r w:rsidRPr="00F132BD">
              <w:rPr>
                <w:rFonts w:ascii="Calibri" w:eastAsia="Calibri" w:hAnsi="Calibri"/>
                <w:sz w:val="20"/>
                <w:u w:val="single"/>
              </w:rPr>
              <w:t xml:space="preserve">ohorts </w:t>
            </w:r>
            <w:r w:rsidR="005D0CB9">
              <w:rPr>
                <w:rFonts w:ascii="Calibri" w:eastAsia="Calibri" w:hAnsi="Calibri"/>
                <w:sz w:val="20"/>
                <w:u w:val="single"/>
              </w:rPr>
              <w:t>Timeline</w:t>
            </w:r>
            <w:r w:rsidR="005D0CB9" w:rsidRPr="00F132BD">
              <w:rPr>
                <w:rFonts w:ascii="Calibri" w:eastAsia="Calibri" w:hAnsi="Calibri"/>
                <w:sz w:val="20"/>
                <w:u w:val="single"/>
              </w:rPr>
              <w:t xml:space="preserve"> </w:t>
            </w:r>
            <w:r w:rsidRPr="00F132BD">
              <w:rPr>
                <w:rFonts w:ascii="Calibri" w:eastAsia="Calibri" w:hAnsi="Calibri"/>
                <w:sz w:val="20"/>
                <w:u w:val="single"/>
              </w:rPr>
              <w:t>2011 to 2015</w:t>
            </w:r>
            <w:r w:rsidR="00312E5B">
              <w:rPr>
                <w:rFonts w:ascii="Calibri" w:eastAsia="Calibri" w:hAnsi="Calibri"/>
                <w:sz w:val="20"/>
                <w:u w:val="single"/>
              </w:rPr>
              <w:t>–</w:t>
            </w:r>
            <w:r w:rsidRPr="00F132BD">
              <w:rPr>
                <w:rFonts w:ascii="Calibri" w:eastAsia="Calibri" w:hAnsi="Calibri"/>
                <w:sz w:val="20"/>
                <w:u w:val="single"/>
              </w:rPr>
              <w:t>16</w:t>
            </w:r>
          </w:p>
          <w:p w:rsidR="00CD2E63" w:rsidRDefault="00CD2E63" w:rsidP="00CE5329">
            <w:pPr>
              <w:spacing w:after="120"/>
              <w:rPr>
                <w:ins w:id="1942" w:author="ServUS" w:date="2014-05-04T09:39:00Z"/>
                <w:rFonts w:ascii="Calibri" w:eastAsia="Calibri" w:hAnsi="Calibri"/>
                <w:sz w:val="20"/>
                <w:u w:val="single"/>
              </w:rPr>
            </w:pPr>
          </w:p>
          <w:p w:rsidR="001C583E" w:rsidRPr="00F132BD" w:rsidRDefault="00DF4379" w:rsidP="00CE5329">
            <w:pPr>
              <w:spacing w:after="120"/>
              <w:rPr>
                <w:rFonts w:ascii="Calibri" w:eastAsia="Calibri" w:hAnsi="Calibri"/>
                <w:sz w:val="20"/>
                <w:u w:val="single"/>
              </w:rPr>
            </w:pPr>
            <w:del w:id="1943" w:author="ServUS" w:date="2014-06-20T11:08:00Z">
              <w:r w:rsidDel="00935AA1">
                <w:fldChar w:fldCharType="begin"/>
              </w:r>
              <w:r w:rsidDel="00935AA1">
                <w:fldChar w:fldCharType="end"/>
              </w:r>
            </w:del>
          </w:p>
          <w:tbl>
            <w:tblPr>
              <w:tblW w:w="9152" w:type="dxa"/>
              <w:tblLook w:val="04A0"/>
            </w:tblPr>
            <w:tblGrid>
              <w:gridCol w:w="1525"/>
              <w:gridCol w:w="1525"/>
              <w:gridCol w:w="1525"/>
              <w:gridCol w:w="1525"/>
              <w:gridCol w:w="1526"/>
              <w:gridCol w:w="1526"/>
            </w:tblGrid>
            <w:tr w:rsidR="00BA2E7E" w:rsidRPr="00092EDB" w:rsidTr="00BA2E7E">
              <w:trPr>
                <w:trHeight w:val="226"/>
              </w:trPr>
              <w:tc>
                <w:tcPr>
                  <w:tcW w:w="1525" w:type="dxa"/>
                  <w:tcBorders>
                    <w:top w:val="single" w:sz="4" w:space="0" w:color="auto"/>
                    <w:left w:val="single" w:sz="4" w:space="0" w:color="auto"/>
                    <w:bottom w:val="single" w:sz="4" w:space="0" w:color="auto"/>
                    <w:right w:val="single" w:sz="4" w:space="0" w:color="auto"/>
                  </w:tcBorders>
                  <w:shd w:val="clear" w:color="auto" w:fill="auto"/>
                </w:tcPr>
                <w:p w:rsidR="00BA2E7E" w:rsidRPr="00092EDB" w:rsidRDefault="00BA2E7E" w:rsidP="00CE5329">
                  <w:pPr>
                    <w:spacing w:after="120"/>
                    <w:rPr>
                      <w:del w:id="1944" w:author="ServUS" w:date="2014-04-30T07:51:00Z"/>
                      <w:rFonts w:ascii="Calibri" w:eastAsia="Calibri" w:hAnsi="Calibri" w:cs="Calibri"/>
                      <w:b/>
                      <w:sz w:val="20"/>
                      <w:szCs w:val="20"/>
                    </w:rPr>
                  </w:pPr>
                  <w:del w:id="1945" w:author="ServUS" w:date="2014-04-30T07:51:00Z">
                    <w:r w:rsidRPr="00092EDB">
                      <w:rPr>
                        <w:rFonts w:ascii="Calibri" w:eastAsia="Calibri" w:hAnsi="Calibri" w:cs="Calibri"/>
                        <w:b/>
                        <w:sz w:val="20"/>
                        <w:szCs w:val="20"/>
                      </w:rPr>
                      <w:delText>Cohort</w:delText>
                    </w:r>
                  </w:del>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BA2E7E" w:rsidRPr="00804582" w:rsidRDefault="00BA2E7E" w:rsidP="00CE5329">
                  <w:pPr>
                    <w:spacing w:after="120"/>
                    <w:rPr>
                      <w:del w:id="1946" w:author="ServUS" w:date="2014-04-30T07:51:00Z"/>
                      <w:rFonts w:ascii="Calibri" w:eastAsia="Calibri" w:hAnsi="Calibri" w:cs="Calibri"/>
                      <w:b/>
                      <w:sz w:val="20"/>
                      <w:szCs w:val="20"/>
                    </w:rPr>
                  </w:pPr>
                  <w:del w:id="1947" w:author="ServUS" w:date="2014-04-30T07:51:00Z">
                    <w:r w:rsidRPr="00804582">
                      <w:rPr>
                        <w:rFonts w:ascii="Calibri" w:eastAsia="Calibri" w:hAnsi="Calibri" w:cs="Calibri"/>
                        <w:b/>
                        <w:sz w:val="20"/>
                        <w:szCs w:val="20"/>
                      </w:rPr>
                      <w:delText>2011</w:delText>
                    </w:r>
                    <w:r w:rsidR="00BD404A" w:rsidRPr="00157F83">
                      <w:rPr>
                        <w:rFonts w:ascii="Calibri" w:eastAsia="Calibri" w:hAnsi="Calibri"/>
                        <w:sz w:val="20"/>
                      </w:rPr>
                      <w:delText>–</w:delText>
                    </w:r>
                    <w:r w:rsidRPr="00804582">
                      <w:rPr>
                        <w:rFonts w:ascii="Calibri" w:eastAsia="Calibri" w:hAnsi="Calibri" w:cs="Calibri"/>
                        <w:b/>
                        <w:sz w:val="20"/>
                        <w:szCs w:val="20"/>
                      </w:rPr>
                      <w:delText>12</w:delText>
                    </w:r>
                  </w:del>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BA2E7E" w:rsidRPr="00804582" w:rsidRDefault="00BD404A" w:rsidP="00CE5329">
                  <w:pPr>
                    <w:spacing w:after="120"/>
                    <w:rPr>
                      <w:del w:id="1948" w:author="ServUS" w:date="2014-04-30T07:51:00Z"/>
                      <w:rFonts w:ascii="Calibri" w:eastAsia="Calibri" w:hAnsi="Calibri" w:cs="Calibri"/>
                      <w:b/>
                      <w:sz w:val="20"/>
                      <w:szCs w:val="20"/>
                    </w:rPr>
                  </w:pPr>
                  <w:del w:id="1949" w:author="ServUS" w:date="2014-04-30T07:51:00Z">
                    <w:r>
                      <w:rPr>
                        <w:rFonts w:ascii="Calibri" w:eastAsia="Calibri" w:hAnsi="Calibri" w:cs="Calibri"/>
                        <w:b/>
                        <w:sz w:val="20"/>
                        <w:szCs w:val="20"/>
                      </w:rPr>
                      <w:delText>2012</w:delText>
                    </w:r>
                    <w:r w:rsidRPr="00157F83">
                      <w:rPr>
                        <w:rFonts w:ascii="Calibri" w:eastAsia="Calibri" w:hAnsi="Calibri"/>
                        <w:sz w:val="20"/>
                      </w:rPr>
                      <w:delText>–</w:delText>
                    </w:r>
                    <w:r w:rsidR="00BA2E7E" w:rsidRPr="00804582">
                      <w:rPr>
                        <w:rFonts w:ascii="Calibri" w:eastAsia="Calibri" w:hAnsi="Calibri" w:cs="Calibri"/>
                        <w:b/>
                        <w:sz w:val="20"/>
                        <w:szCs w:val="20"/>
                      </w:rPr>
                      <w:delText>13</w:delText>
                    </w:r>
                  </w:del>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BA2E7E" w:rsidRPr="00804582" w:rsidRDefault="00BD404A" w:rsidP="00CE5329">
                  <w:pPr>
                    <w:spacing w:after="120"/>
                    <w:rPr>
                      <w:del w:id="1950" w:author="ServUS" w:date="2014-04-30T07:51:00Z"/>
                      <w:rFonts w:ascii="Calibri" w:eastAsia="Calibri" w:hAnsi="Calibri" w:cs="Calibri"/>
                      <w:b/>
                      <w:sz w:val="20"/>
                      <w:szCs w:val="20"/>
                    </w:rPr>
                  </w:pPr>
                  <w:del w:id="1951" w:author="ServUS" w:date="2014-04-30T07:51:00Z">
                    <w:r>
                      <w:rPr>
                        <w:rFonts w:ascii="Calibri" w:eastAsia="Calibri" w:hAnsi="Calibri" w:cs="Calibri"/>
                        <w:b/>
                        <w:sz w:val="20"/>
                        <w:szCs w:val="20"/>
                      </w:rPr>
                      <w:delText>2013</w:delText>
                    </w:r>
                    <w:r w:rsidRPr="00157F83">
                      <w:rPr>
                        <w:rFonts w:ascii="Calibri" w:eastAsia="Calibri" w:hAnsi="Calibri"/>
                        <w:sz w:val="20"/>
                      </w:rPr>
                      <w:delText>–</w:delText>
                    </w:r>
                    <w:r w:rsidR="00BA2E7E" w:rsidRPr="00804582">
                      <w:rPr>
                        <w:rFonts w:ascii="Calibri" w:eastAsia="Calibri" w:hAnsi="Calibri" w:cs="Calibri"/>
                        <w:b/>
                        <w:sz w:val="20"/>
                        <w:szCs w:val="20"/>
                      </w:rPr>
                      <w:delText>14</w:delText>
                    </w:r>
                  </w:del>
                </w:p>
              </w:tc>
              <w:tc>
                <w:tcPr>
                  <w:tcW w:w="1526" w:type="dxa"/>
                  <w:tcBorders>
                    <w:top w:val="single" w:sz="4" w:space="0" w:color="auto"/>
                    <w:left w:val="single" w:sz="4" w:space="0" w:color="auto"/>
                    <w:bottom w:val="single" w:sz="4" w:space="0" w:color="auto"/>
                    <w:right w:val="single" w:sz="4" w:space="0" w:color="auto"/>
                  </w:tcBorders>
                  <w:shd w:val="clear" w:color="auto" w:fill="auto"/>
                </w:tcPr>
                <w:p w:rsidR="00BA2E7E" w:rsidRPr="00804582" w:rsidRDefault="00BD404A" w:rsidP="00CE5329">
                  <w:pPr>
                    <w:spacing w:after="120"/>
                    <w:rPr>
                      <w:del w:id="1952" w:author="ServUS" w:date="2014-04-30T07:51:00Z"/>
                      <w:rFonts w:ascii="Calibri" w:eastAsia="Calibri" w:hAnsi="Calibri" w:cs="Calibri"/>
                      <w:b/>
                      <w:sz w:val="20"/>
                      <w:szCs w:val="20"/>
                    </w:rPr>
                  </w:pPr>
                  <w:del w:id="1953" w:author="ServUS" w:date="2014-04-30T07:51:00Z">
                    <w:r>
                      <w:rPr>
                        <w:rFonts w:ascii="Calibri" w:eastAsia="Calibri" w:hAnsi="Calibri" w:cs="Calibri"/>
                        <w:b/>
                        <w:sz w:val="20"/>
                        <w:szCs w:val="20"/>
                      </w:rPr>
                      <w:delText>2014</w:delText>
                    </w:r>
                    <w:r w:rsidRPr="00157F83">
                      <w:rPr>
                        <w:rFonts w:ascii="Calibri" w:eastAsia="Calibri" w:hAnsi="Calibri"/>
                        <w:sz w:val="20"/>
                      </w:rPr>
                      <w:delText>–</w:delText>
                    </w:r>
                    <w:r w:rsidR="00BA2E7E" w:rsidRPr="00804582">
                      <w:rPr>
                        <w:rFonts w:ascii="Calibri" w:eastAsia="Calibri" w:hAnsi="Calibri" w:cs="Calibri"/>
                        <w:b/>
                        <w:sz w:val="20"/>
                        <w:szCs w:val="20"/>
                      </w:rPr>
                      <w:delText>15</w:delText>
                    </w:r>
                  </w:del>
                </w:p>
              </w:tc>
              <w:tc>
                <w:tcPr>
                  <w:tcW w:w="1526" w:type="dxa"/>
                  <w:tcBorders>
                    <w:top w:val="single" w:sz="4" w:space="0" w:color="auto"/>
                    <w:left w:val="single" w:sz="4" w:space="0" w:color="auto"/>
                    <w:bottom w:val="single" w:sz="4" w:space="0" w:color="auto"/>
                    <w:right w:val="single" w:sz="4" w:space="0" w:color="auto"/>
                  </w:tcBorders>
                  <w:shd w:val="clear" w:color="auto" w:fill="auto"/>
                </w:tcPr>
                <w:p w:rsidR="00BA2E7E" w:rsidRPr="00804582" w:rsidRDefault="00BD404A" w:rsidP="00CE5329">
                  <w:pPr>
                    <w:spacing w:after="120"/>
                    <w:rPr>
                      <w:del w:id="1954" w:author="ServUS" w:date="2014-04-30T07:51:00Z"/>
                      <w:rFonts w:ascii="Calibri" w:eastAsia="Calibri" w:hAnsi="Calibri" w:cs="Calibri"/>
                      <w:b/>
                      <w:sz w:val="20"/>
                      <w:szCs w:val="20"/>
                    </w:rPr>
                  </w:pPr>
                  <w:del w:id="1955" w:author="ServUS" w:date="2014-04-30T07:51:00Z">
                    <w:r>
                      <w:rPr>
                        <w:rFonts w:ascii="Calibri" w:eastAsia="Calibri" w:hAnsi="Calibri" w:cs="Calibri"/>
                        <w:b/>
                        <w:sz w:val="20"/>
                        <w:szCs w:val="20"/>
                      </w:rPr>
                      <w:delText>2015</w:delText>
                    </w:r>
                    <w:r w:rsidRPr="00157F83">
                      <w:rPr>
                        <w:rFonts w:ascii="Calibri" w:eastAsia="Calibri" w:hAnsi="Calibri"/>
                        <w:sz w:val="20"/>
                      </w:rPr>
                      <w:delText>–</w:delText>
                    </w:r>
                    <w:r w:rsidR="00BA2E7E" w:rsidRPr="00804582">
                      <w:rPr>
                        <w:rFonts w:ascii="Calibri" w:eastAsia="Calibri" w:hAnsi="Calibri" w:cs="Calibri"/>
                        <w:b/>
                        <w:sz w:val="20"/>
                        <w:szCs w:val="20"/>
                      </w:rPr>
                      <w:delText>16</w:delText>
                    </w:r>
                  </w:del>
                </w:p>
              </w:tc>
            </w:tr>
            <w:tr w:rsidR="00BA2E7E" w:rsidRPr="00092EDB" w:rsidTr="00BA2E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76"/>
              </w:trPr>
              <w:tc>
                <w:tcPr>
                  <w:tcW w:w="1525" w:type="dxa"/>
                  <w:tcBorders>
                    <w:top w:val="single" w:sz="4" w:space="0" w:color="auto"/>
                    <w:left w:val="single" w:sz="4" w:space="0" w:color="auto"/>
                    <w:bottom w:val="single" w:sz="4" w:space="0" w:color="auto"/>
                    <w:right w:val="single" w:sz="4" w:space="0" w:color="auto"/>
                  </w:tcBorders>
                  <w:shd w:val="clear" w:color="auto" w:fill="auto"/>
                </w:tcPr>
                <w:p w:rsidR="00BA2E7E" w:rsidRPr="00092EDB" w:rsidRDefault="00BA2E7E" w:rsidP="00BD1C86">
                  <w:pPr>
                    <w:spacing w:after="120"/>
                    <w:rPr>
                      <w:del w:id="1956" w:author="ServUS" w:date="2014-04-30T07:51:00Z"/>
                      <w:rFonts w:ascii="Calibri" w:eastAsia="Calibri" w:hAnsi="Calibri" w:cs="Calibri"/>
                      <w:sz w:val="20"/>
                      <w:szCs w:val="20"/>
                    </w:rPr>
                  </w:pPr>
                  <w:del w:id="1957" w:author="ServUS" w:date="2014-04-30T07:51:00Z">
                    <w:r w:rsidRPr="00092EDB">
                      <w:rPr>
                        <w:rFonts w:ascii="Calibri" w:eastAsia="Calibri" w:hAnsi="Calibri" w:cs="Calibri"/>
                        <w:sz w:val="20"/>
                        <w:szCs w:val="20"/>
                      </w:rPr>
                      <w:delText>Cohort 1</w:delText>
                    </w:r>
                    <w:r w:rsidR="00BD1C86" w:rsidRPr="00092EDB" w:rsidDel="00BD1C86">
                      <w:rPr>
                        <w:rFonts w:ascii="Calibri" w:eastAsia="Calibri" w:hAnsi="Calibri" w:cs="Calibri"/>
                        <w:sz w:val="20"/>
                        <w:szCs w:val="20"/>
                      </w:rPr>
                      <w:delText xml:space="preserve"> </w:delText>
                    </w:r>
                    <w:r w:rsidR="00BD1C86">
                      <w:rPr>
                        <w:rFonts w:ascii="Calibri" w:eastAsia="Calibri" w:hAnsi="Calibri" w:cs="Calibri"/>
                        <w:sz w:val="20"/>
                        <w:szCs w:val="20"/>
                      </w:rPr>
                      <w:br/>
                    </w:r>
                    <w:r w:rsidRPr="00092EDB">
                      <w:rPr>
                        <w:rFonts w:ascii="Calibri" w:eastAsia="Calibri" w:hAnsi="Calibri" w:cs="Calibri"/>
                        <w:sz w:val="20"/>
                        <w:szCs w:val="20"/>
                      </w:rPr>
                      <w:delText>(8 schools)</w:delText>
                    </w:r>
                  </w:del>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BA2E7E" w:rsidRPr="00092EDB" w:rsidRDefault="00BA2E7E" w:rsidP="002F131E">
                  <w:pPr>
                    <w:spacing w:after="120"/>
                    <w:rPr>
                      <w:del w:id="1958" w:author="ServUS" w:date="2014-04-30T07:51:00Z"/>
                      <w:rFonts w:ascii="Calibri" w:eastAsia="Calibri" w:hAnsi="Calibri" w:cs="Calibri"/>
                      <w:sz w:val="20"/>
                      <w:szCs w:val="20"/>
                    </w:rPr>
                  </w:pPr>
                  <w:del w:id="1959" w:author="ServUS" w:date="2014-04-30T07:51:00Z">
                    <w:r w:rsidRPr="00092EDB">
                      <w:rPr>
                        <w:rFonts w:ascii="Calibri" w:eastAsia="Calibri" w:hAnsi="Calibri" w:cs="Calibri"/>
                        <w:sz w:val="20"/>
                        <w:szCs w:val="20"/>
                      </w:rPr>
                      <w:delText>Year 2 implementation</w:delText>
                    </w:r>
                  </w:del>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BA2E7E" w:rsidRPr="00092EDB" w:rsidRDefault="00BA2E7E" w:rsidP="002F131E">
                  <w:pPr>
                    <w:spacing w:after="120"/>
                    <w:rPr>
                      <w:del w:id="1960" w:author="ServUS" w:date="2014-04-30T07:51:00Z"/>
                      <w:rFonts w:ascii="Calibri" w:eastAsia="Calibri" w:hAnsi="Calibri" w:cs="Calibri"/>
                      <w:sz w:val="20"/>
                      <w:szCs w:val="20"/>
                    </w:rPr>
                  </w:pPr>
                  <w:del w:id="1961" w:author="ServUS" w:date="2014-04-30T07:51:00Z">
                    <w:r w:rsidRPr="00092EDB">
                      <w:rPr>
                        <w:rFonts w:ascii="Calibri" w:eastAsia="Calibri" w:hAnsi="Calibri" w:cs="Calibri"/>
                        <w:sz w:val="20"/>
                        <w:szCs w:val="20"/>
                      </w:rPr>
                      <w:delText>Year 3 implementation</w:delText>
                    </w:r>
                  </w:del>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BA2E7E" w:rsidRPr="00092EDB" w:rsidRDefault="00BA2E7E" w:rsidP="002F131E">
                  <w:pPr>
                    <w:spacing w:after="120"/>
                    <w:rPr>
                      <w:del w:id="1962" w:author="ServUS" w:date="2014-04-30T07:51:00Z"/>
                      <w:rFonts w:ascii="Calibri" w:eastAsia="Calibri" w:hAnsi="Calibri" w:cs="Calibri"/>
                      <w:sz w:val="20"/>
                      <w:szCs w:val="20"/>
                    </w:rPr>
                  </w:pPr>
                  <w:del w:id="1963" w:author="ServUS" w:date="2014-04-30T07:51:00Z">
                    <w:r w:rsidRPr="00092EDB">
                      <w:rPr>
                        <w:rFonts w:ascii="Calibri" w:eastAsia="Calibri" w:hAnsi="Calibri" w:cs="Calibri"/>
                        <w:sz w:val="20"/>
                        <w:szCs w:val="20"/>
                      </w:rPr>
                      <w:delText>Continued monitoring and support</w:delText>
                    </w:r>
                  </w:del>
                </w:p>
              </w:tc>
              <w:tc>
                <w:tcPr>
                  <w:tcW w:w="1526" w:type="dxa"/>
                  <w:tcBorders>
                    <w:top w:val="single" w:sz="4" w:space="0" w:color="auto"/>
                    <w:left w:val="single" w:sz="4" w:space="0" w:color="auto"/>
                    <w:bottom w:val="single" w:sz="4" w:space="0" w:color="auto"/>
                    <w:right w:val="single" w:sz="4" w:space="0" w:color="auto"/>
                  </w:tcBorders>
                  <w:shd w:val="clear" w:color="auto" w:fill="auto"/>
                </w:tcPr>
                <w:p w:rsidR="00BA2E7E" w:rsidRPr="00092EDB" w:rsidRDefault="00BA2E7E" w:rsidP="002F131E">
                  <w:pPr>
                    <w:spacing w:after="120"/>
                    <w:rPr>
                      <w:del w:id="1964" w:author="ServUS" w:date="2014-04-30T07:51:00Z"/>
                      <w:rFonts w:ascii="Calibri" w:eastAsia="Calibri" w:hAnsi="Calibri" w:cs="Calibri"/>
                      <w:sz w:val="20"/>
                      <w:szCs w:val="20"/>
                    </w:rPr>
                  </w:pPr>
                  <w:del w:id="1965" w:author="ServUS" w:date="2014-04-30T07:51:00Z">
                    <w:r w:rsidRPr="00092EDB">
                      <w:rPr>
                        <w:rFonts w:ascii="Calibri" w:eastAsia="Calibri" w:hAnsi="Calibri" w:cs="Calibri"/>
                        <w:sz w:val="20"/>
                        <w:szCs w:val="20"/>
                      </w:rPr>
                      <w:delText>Continued monitoring and support</w:delText>
                    </w:r>
                  </w:del>
                </w:p>
              </w:tc>
              <w:tc>
                <w:tcPr>
                  <w:tcW w:w="1526" w:type="dxa"/>
                  <w:tcBorders>
                    <w:top w:val="single" w:sz="4" w:space="0" w:color="auto"/>
                    <w:left w:val="single" w:sz="4" w:space="0" w:color="auto"/>
                    <w:bottom w:val="single" w:sz="4" w:space="0" w:color="auto"/>
                    <w:right w:val="single" w:sz="4" w:space="0" w:color="auto"/>
                  </w:tcBorders>
                  <w:shd w:val="clear" w:color="auto" w:fill="auto"/>
                </w:tcPr>
                <w:p w:rsidR="00BA2E7E" w:rsidRPr="00092EDB" w:rsidRDefault="00BA2E7E" w:rsidP="002F131E">
                  <w:pPr>
                    <w:spacing w:after="120"/>
                    <w:rPr>
                      <w:del w:id="1966" w:author="ServUS" w:date="2014-04-30T07:51:00Z"/>
                      <w:rFonts w:ascii="Calibri" w:eastAsia="Calibri" w:hAnsi="Calibri" w:cs="Calibri"/>
                      <w:sz w:val="20"/>
                      <w:szCs w:val="20"/>
                    </w:rPr>
                  </w:pPr>
                  <w:del w:id="1967" w:author="ServUS" w:date="2014-04-30T07:51:00Z">
                    <w:r w:rsidRPr="00092EDB">
                      <w:rPr>
                        <w:rFonts w:ascii="Calibri" w:eastAsia="Calibri" w:hAnsi="Calibri" w:cs="Calibri"/>
                        <w:sz w:val="20"/>
                        <w:szCs w:val="20"/>
                      </w:rPr>
                      <w:delText>Continued monitoring and support</w:delText>
                    </w:r>
                  </w:del>
                </w:p>
              </w:tc>
            </w:tr>
            <w:tr w:rsidR="00BA2E7E" w:rsidRPr="00092EDB" w:rsidTr="00BA2E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63"/>
              </w:trPr>
              <w:tc>
                <w:tcPr>
                  <w:tcW w:w="1525" w:type="dxa"/>
                  <w:tcBorders>
                    <w:top w:val="single" w:sz="4" w:space="0" w:color="auto"/>
                  </w:tcBorders>
                  <w:shd w:val="clear" w:color="auto" w:fill="auto"/>
                </w:tcPr>
                <w:p w:rsidR="00BA2E7E" w:rsidRPr="00092EDB" w:rsidRDefault="00BA2E7E" w:rsidP="00BD1C86">
                  <w:pPr>
                    <w:spacing w:after="120"/>
                    <w:rPr>
                      <w:del w:id="1968" w:author="ServUS" w:date="2014-04-30T07:51:00Z"/>
                      <w:rFonts w:ascii="Calibri" w:eastAsia="Calibri" w:hAnsi="Calibri" w:cs="Calibri"/>
                      <w:sz w:val="20"/>
                      <w:szCs w:val="20"/>
                    </w:rPr>
                  </w:pPr>
                  <w:del w:id="1969" w:author="ServUS" w:date="2014-04-30T07:51:00Z">
                    <w:r w:rsidRPr="00092EDB">
                      <w:rPr>
                        <w:rFonts w:ascii="Calibri" w:eastAsia="Calibri" w:hAnsi="Calibri" w:cs="Calibri"/>
                        <w:sz w:val="20"/>
                        <w:szCs w:val="20"/>
                      </w:rPr>
                      <w:delText xml:space="preserve">Cohort 2 </w:delText>
                    </w:r>
                    <w:r w:rsidR="00BD1C86">
                      <w:rPr>
                        <w:rFonts w:ascii="Calibri" w:eastAsia="Calibri" w:hAnsi="Calibri" w:cs="Calibri"/>
                        <w:sz w:val="20"/>
                        <w:szCs w:val="20"/>
                      </w:rPr>
                      <w:br/>
                    </w:r>
                    <w:r w:rsidRPr="00092EDB">
                      <w:rPr>
                        <w:rFonts w:ascii="Calibri" w:eastAsia="Calibri" w:hAnsi="Calibri" w:cs="Calibri"/>
                        <w:sz w:val="20"/>
                        <w:szCs w:val="20"/>
                      </w:rPr>
                      <w:delText>(6 schools)</w:delText>
                    </w:r>
                  </w:del>
                </w:p>
              </w:tc>
              <w:tc>
                <w:tcPr>
                  <w:tcW w:w="1525" w:type="dxa"/>
                  <w:tcBorders>
                    <w:top w:val="single" w:sz="4" w:space="0" w:color="auto"/>
                  </w:tcBorders>
                  <w:shd w:val="clear" w:color="auto" w:fill="auto"/>
                </w:tcPr>
                <w:p w:rsidR="00BA2E7E" w:rsidRPr="00092EDB" w:rsidRDefault="00BA2E7E" w:rsidP="002F131E">
                  <w:pPr>
                    <w:spacing w:after="120"/>
                    <w:rPr>
                      <w:del w:id="1970" w:author="ServUS" w:date="2014-04-30T07:51:00Z"/>
                      <w:rFonts w:ascii="Calibri" w:eastAsia="Calibri" w:hAnsi="Calibri" w:cs="Calibri"/>
                      <w:sz w:val="20"/>
                      <w:szCs w:val="20"/>
                    </w:rPr>
                  </w:pPr>
                  <w:del w:id="1971" w:author="ServUS" w:date="2014-04-30T07:51:00Z">
                    <w:r w:rsidRPr="00092EDB">
                      <w:rPr>
                        <w:rFonts w:ascii="Calibri" w:eastAsia="Calibri" w:hAnsi="Calibri" w:cs="Calibri"/>
                        <w:sz w:val="20"/>
                        <w:szCs w:val="20"/>
                      </w:rPr>
                      <w:delText>Year 1 implementation</w:delText>
                    </w:r>
                  </w:del>
                </w:p>
              </w:tc>
              <w:tc>
                <w:tcPr>
                  <w:tcW w:w="1525" w:type="dxa"/>
                  <w:tcBorders>
                    <w:top w:val="single" w:sz="4" w:space="0" w:color="auto"/>
                  </w:tcBorders>
                  <w:shd w:val="clear" w:color="auto" w:fill="auto"/>
                </w:tcPr>
                <w:p w:rsidR="00BA2E7E" w:rsidRPr="00092EDB" w:rsidRDefault="00BA2E7E" w:rsidP="002F131E">
                  <w:pPr>
                    <w:spacing w:after="120"/>
                    <w:rPr>
                      <w:del w:id="1972" w:author="ServUS" w:date="2014-04-30T07:51:00Z"/>
                      <w:rFonts w:ascii="Calibri" w:eastAsia="Calibri" w:hAnsi="Calibri" w:cs="Calibri"/>
                      <w:sz w:val="20"/>
                      <w:szCs w:val="20"/>
                    </w:rPr>
                  </w:pPr>
                  <w:del w:id="1973" w:author="ServUS" w:date="2014-04-30T07:51:00Z">
                    <w:r w:rsidRPr="00092EDB">
                      <w:rPr>
                        <w:rFonts w:ascii="Calibri" w:eastAsia="Calibri" w:hAnsi="Calibri" w:cs="Calibri"/>
                        <w:sz w:val="20"/>
                        <w:szCs w:val="20"/>
                      </w:rPr>
                      <w:delText>Year 2 implementation</w:delText>
                    </w:r>
                  </w:del>
                </w:p>
              </w:tc>
              <w:tc>
                <w:tcPr>
                  <w:tcW w:w="1525" w:type="dxa"/>
                  <w:tcBorders>
                    <w:top w:val="single" w:sz="4" w:space="0" w:color="auto"/>
                  </w:tcBorders>
                  <w:shd w:val="clear" w:color="auto" w:fill="auto"/>
                </w:tcPr>
                <w:p w:rsidR="00BA2E7E" w:rsidRPr="00092EDB" w:rsidRDefault="00BA2E7E" w:rsidP="002F131E">
                  <w:pPr>
                    <w:spacing w:after="120"/>
                    <w:rPr>
                      <w:del w:id="1974" w:author="ServUS" w:date="2014-04-30T07:51:00Z"/>
                      <w:rFonts w:ascii="Calibri" w:eastAsia="Calibri" w:hAnsi="Calibri" w:cs="Calibri"/>
                      <w:sz w:val="20"/>
                      <w:szCs w:val="20"/>
                    </w:rPr>
                  </w:pPr>
                  <w:del w:id="1975" w:author="ServUS" w:date="2014-04-30T07:51:00Z">
                    <w:r w:rsidRPr="00092EDB">
                      <w:rPr>
                        <w:rFonts w:ascii="Calibri" w:eastAsia="Calibri" w:hAnsi="Calibri" w:cs="Calibri"/>
                        <w:sz w:val="20"/>
                        <w:szCs w:val="20"/>
                      </w:rPr>
                      <w:delText>Year 3 implementation</w:delText>
                    </w:r>
                  </w:del>
                </w:p>
              </w:tc>
              <w:tc>
                <w:tcPr>
                  <w:tcW w:w="1526" w:type="dxa"/>
                  <w:tcBorders>
                    <w:top w:val="single" w:sz="4" w:space="0" w:color="auto"/>
                  </w:tcBorders>
                  <w:shd w:val="clear" w:color="auto" w:fill="auto"/>
                </w:tcPr>
                <w:p w:rsidR="00BA2E7E" w:rsidRPr="00092EDB" w:rsidRDefault="00BA2E7E" w:rsidP="002F131E">
                  <w:pPr>
                    <w:spacing w:after="120"/>
                    <w:rPr>
                      <w:del w:id="1976" w:author="ServUS" w:date="2014-04-30T07:51:00Z"/>
                      <w:rFonts w:ascii="Calibri" w:eastAsia="Calibri" w:hAnsi="Calibri" w:cs="Calibri"/>
                      <w:sz w:val="20"/>
                      <w:szCs w:val="20"/>
                    </w:rPr>
                  </w:pPr>
                  <w:del w:id="1977" w:author="ServUS" w:date="2014-04-30T07:51:00Z">
                    <w:r w:rsidRPr="00092EDB">
                      <w:rPr>
                        <w:rFonts w:ascii="Calibri" w:eastAsia="Calibri" w:hAnsi="Calibri" w:cs="Calibri"/>
                        <w:sz w:val="20"/>
                        <w:szCs w:val="20"/>
                      </w:rPr>
                      <w:delText>Continued monitoring and support</w:delText>
                    </w:r>
                  </w:del>
                </w:p>
              </w:tc>
              <w:tc>
                <w:tcPr>
                  <w:tcW w:w="1526" w:type="dxa"/>
                  <w:tcBorders>
                    <w:top w:val="single" w:sz="4" w:space="0" w:color="auto"/>
                  </w:tcBorders>
                  <w:shd w:val="clear" w:color="auto" w:fill="auto"/>
                </w:tcPr>
                <w:p w:rsidR="00BA2E7E" w:rsidRPr="00092EDB" w:rsidRDefault="00BA2E7E" w:rsidP="002F131E">
                  <w:pPr>
                    <w:spacing w:after="120"/>
                    <w:rPr>
                      <w:del w:id="1978" w:author="ServUS" w:date="2014-04-30T07:51:00Z"/>
                      <w:rFonts w:ascii="Calibri" w:eastAsia="Calibri" w:hAnsi="Calibri" w:cs="Calibri"/>
                      <w:sz w:val="20"/>
                      <w:szCs w:val="20"/>
                    </w:rPr>
                  </w:pPr>
                  <w:del w:id="1979" w:author="ServUS" w:date="2014-04-30T07:51:00Z">
                    <w:r w:rsidRPr="00092EDB">
                      <w:rPr>
                        <w:rFonts w:ascii="Calibri" w:eastAsia="Calibri" w:hAnsi="Calibri" w:cs="Calibri"/>
                        <w:sz w:val="20"/>
                        <w:szCs w:val="20"/>
                      </w:rPr>
                      <w:delText>Continued monitoring and support</w:delText>
                    </w:r>
                  </w:del>
                </w:p>
              </w:tc>
            </w:tr>
            <w:tr w:rsidR="00BA2E7E" w:rsidRPr="00092EDB" w:rsidTr="00BA2E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3"/>
              </w:trPr>
              <w:tc>
                <w:tcPr>
                  <w:tcW w:w="1525" w:type="dxa"/>
                  <w:shd w:val="clear" w:color="auto" w:fill="auto"/>
                </w:tcPr>
                <w:p w:rsidR="00BA2E7E" w:rsidRDefault="00BA2E7E" w:rsidP="00BD1C86">
                  <w:pPr>
                    <w:spacing w:after="120"/>
                    <w:rPr>
                      <w:del w:id="1980" w:author="ServUS" w:date="2014-04-30T07:51:00Z"/>
                      <w:rFonts w:ascii="Calibri" w:eastAsia="Calibri" w:hAnsi="Calibri" w:cs="Calibri"/>
                      <w:sz w:val="20"/>
                      <w:szCs w:val="20"/>
                    </w:rPr>
                  </w:pPr>
                  <w:del w:id="1981" w:author="ServUS" w:date="2014-04-30T07:51:00Z">
                    <w:r w:rsidRPr="00092EDB">
                      <w:rPr>
                        <w:rFonts w:ascii="Calibri" w:eastAsia="Calibri" w:hAnsi="Calibri" w:cs="Calibri"/>
                        <w:sz w:val="20"/>
                        <w:szCs w:val="20"/>
                      </w:rPr>
                      <w:delText xml:space="preserve">Additional </w:delText>
                    </w:r>
                    <w:r w:rsidR="00BD1C86">
                      <w:rPr>
                        <w:rFonts w:ascii="Calibri" w:eastAsia="Calibri" w:hAnsi="Calibri" w:cs="Calibri"/>
                        <w:sz w:val="20"/>
                        <w:szCs w:val="20"/>
                      </w:rPr>
                      <w:delText>p</w:delText>
                    </w:r>
                    <w:r w:rsidR="00232080">
                      <w:rPr>
                        <w:rFonts w:ascii="Calibri" w:eastAsia="Calibri" w:hAnsi="Calibri" w:cs="Calibri"/>
                        <w:sz w:val="20"/>
                        <w:szCs w:val="20"/>
                      </w:rPr>
                      <w:delText>riority</w:delText>
                    </w:r>
                    <w:r w:rsidRPr="00092EDB">
                      <w:rPr>
                        <w:rFonts w:ascii="Calibri" w:eastAsia="Calibri" w:hAnsi="Calibri" w:cs="Calibri"/>
                        <w:sz w:val="20"/>
                        <w:szCs w:val="20"/>
                      </w:rPr>
                      <w:delText xml:space="preserve"> schools</w:delText>
                    </w:r>
                  </w:del>
                </w:p>
                <w:p w:rsidR="00AA3BF2" w:rsidRPr="00092EDB" w:rsidRDefault="00AA3BF2" w:rsidP="00AA3BF2">
                  <w:pPr>
                    <w:spacing w:after="120"/>
                    <w:rPr>
                      <w:del w:id="1982" w:author="ServUS" w:date="2014-04-30T07:51:00Z"/>
                      <w:rFonts w:ascii="Calibri" w:eastAsia="Calibri" w:hAnsi="Calibri" w:cs="Calibri"/>
                      <w:sz w:val="20"/>
                      <w:szCs w:val="20"/>
                    </w:rPr>
                  </w:pPr>
                  <w:del w:id="1983" w:author="ServUS" w:date="2014-04-30T07:51:00Z">
                    <w:r>
                      <w:rPr>
                        <w:rFonts w:ascii="Calibri" w:eastAsia="Calibri" w:hAnsi="Calibri" w:cs="Calibri"/>
                        <w:sz w:val="20"/>
                        <w:szCs w:val="20"/>
                      </w:rPr>
                      <w:delText>(17 schools)</w:delText>
                    </w:r>
                  </w:del>
                </w:p>
              </w:tc>
              <w:tc>
                <w:tcPr>
                  <w:tcW w:w="1525" w:type="dxa"/>
                  <w:shd w:val="clear" w:color="auto" w:fill="auto"/>
                </w:tcPr>
                <w:p w:rsidR="00BA2E7E" w:rsidRPr="00092EDB" w:rsidRDefault="00BA2E7E" w:rsidP="002F131E">
                  <w:pPr>
                    <w:spacing w:after="120"/>
                    <w:rPr>
                      <w:del w:id="1984" w:author="ServUS" w:date="2014-04-30T07:51:00Z"/>
                      <w:rFonts w:ascii="Calibri" w:eastAsia="Calibri" w:hAnsi="Calibri" w:cs="Calibri"/>
                      <w:sz w:val="20"/>
                      <w:szCs w:val="20"/>
                    </w:rPr>
                  </w:pPr>
                </w:p>
              </w:tc>
              <w:tc>
                <w:tcPr>
                  <w:tcW w:w="1525" w:type="dxa"/>
                  <w:shd w:val="clear" w:color="auto" w:fill="auto"/>
                </w:tcPr>
                <w:p w:rsidR="00BA2E7E" w:rsidRPr="00092EDB" w:rsidRDefault="00BA2E7E" w:rsidP="002F131E">
                  <w:pPr>
                    <w:spacing w:after="120"/>
                    <w:rPr>
                      <w:del w:id="1985" w:author="ServUS" w:date="2014-04-30T07:51:00Z"/>
                      <w:rFonts w:ascii="Calibri" w:eastAsia="Calibri" w:hAnsi="Calibri" w:cs="Calibri"/>
                      <w:sz w:val="20"/>
                      <w:szCs w:val="20"/>
                    </w:rPr>
                  </w:pPr>
                  <w:del w:id="1986" w:author="ServUS" w:date="2014-04-30T07:51:00Z">
                    <w:r w:rsidRPr="00092EDB">
                      <w:rPr>
                        <w:rFonts w:ascii="Calibri" w:eastAsia="Calibri" w:hAnsi="Calibri" w:cs="Calibri"/>
                        <w:sz w:val="20"/>
                        <w:szCs w:val="20"/>
                      </w:rPr>
                      <w:delText xml:space="preserve">Planning year </w:delText>
                    </w:r>
                  </w:del>
                </w:p>
              </w:tc>
              <w:tc>
                <w:tcPr>
                  <w:tcW w:w="1525" w:type="dxa"/>
                  <w:shd w:val="clear" w:color="auto" w:fill="auto"/>
                </w:tcPr>
                <w:p w:rsidR="00BA2E7E" w:rsidRPr="00092EDB" w:rsidRDefault="00BA2E7E" w:rsidP="002F131E">
                  <w:pPr>
                    <w:spacing w:after="120"/>
                    <w:rPr>
                      <w:del w:id="1987" w:author="ServUS" w:date="2014-04-30T07:51:00Z"/>
                      <w:rFonts w:ascii="Calibri" w:eastAsia="Calibri" w:hAnsi="Calibri" w:cs="Calibri"/>
                      <w:sz w:val="20"/>
                      <w:szCs w:val="20"/>
                    </w:rPr>
                  </w:pPr>
                  <w:del w:id="1988" w:author="ServUS" w:date="2014-04-30T07:51:00Z">
                    <w:r w:rsidRPr="00092EDB">
                      <w:rPr>
                        <w:rFonts w:ascii="Calibri" w:eastAsia="Calibri" w:hAnsi="Calibri" w:cs="Calibri"/>
                        <w:sz w:val="20"/>
                        <w:szCs w:val="20"/>
                      </w:rPr>
                      <w:delText>Year 1 implementation</w:delText>
                    </w:r>
                  </w:del>
                </w:p>
              </w:tc>
              <w:tc>
                <w:tcPr>
                  <w:tcW w:w="1526" w:type="dxa"/>
                  <w:shd w:val="clear" w:color="auto" w:fill="auto"/>
                </w:tcPr>
                <w:p w:rsidR="00BA2E7E" w:rsidRPr="00092EDB" w:rsidRDefault="00BA2E7E" w:rsidP="002F131E">
                  <w:pPr>
                    <w:spacing w:after="120"/>
                    <w:rPr>
                      <w:del w:id="1989" w:author="ServUS" w:date="2014-04-30T07:51:00Z"/>
                      <w:rFonts w:ascii="Calibri" w:eastAsia="Calibri" w:hAnsi="Calibri" w:cs="Calibri"/>
                      <w:sz w:val="20"/>
                      <w:szCs w:val="20"/>
                    </w:rPr>
                  </w:pPr>
                  <w:del w:id="1990" w:author="ServUS" w:date="2014-04-30T07:51:00Z">
                    <w:r w:rsidRPr="00092EDB">
                      <w:rPr>
                        <w:rFonts w:ascii="Calibri" w:eastAsia="Calibri" w:hAnsi="Calibri" w:cs="Calibri"/>
                        <w:sz w:val="20"/>
                        <w:szCs w:val="20"/>
                      </w:rPr>
                      <w:delText>Year 2 implementation</w:delText>
                    </w:r>
                  </w:del>
                </w:p>
              </w:tc>
              <w:tc>
                <w:tcPr>
                  <w:tcW w:w="1526" w:type="dxa"/>
                  <w:shd w:val="clear" w:color="auto" w:fill="auto"/>
                </w:tcPr>
                <w:p w:rsidR="00BA2E7E" w:rsidRPr="00092EDB" w:rsidRDefault="00BA2E7E" w:rsidP="002F131E">
                  <w:pPr>
                    <w:spacing w:after="120"/>
                    <w:rPr>
                      <w:del w:id="1991" w:author="ServUS" w:date="2014-04-30T07:51:00Z"/>
                      <w:rFonts w:ascii="Calibri" w:eastAsia="Calibri" w:hAnsi="Calibri" w:cs="Calibri"/>
                      <w:sz w:val="20"/>
                      <w:szCs w:val="20"/>
                    </w:rPr>
                  </w:pPr>
                  <w:del w:id="1992" w:author="ServUS" w:date="2014-04-30T07:51:00Z">
                    <w:r w:rsidRPr="00092EDB">
                      <w:rPr>
                        <w:rFonts w:ascii="Calibri" w:eastAsia="Calibri" w:hAnsi="Calibri" w:cs="Calibri"/>
                        <w:sz w:val="20"/>
                        <w:szCs w:val="20"/>
                      </w:rPr>
                      <w:delText>Year</w:delText>
                    </w:r>
                    <w:r w:rsidR="00232080">
                      <w:rPr>
                        <w:rFonts w:ascii="Calibri" w:eastAsia="Calibri" w:hAnsi="Calibri" w:cs="Calibri"/>
                        <w:sz w:val="20"/>
                        <w:szCs w:val="20"/>
                      </w:rPr>
                      <w:delText xml:space="preserve"> </w:delText>
                    </w:r>
                    <w:r w:rsidRPr="00092EDB">
                      <w:rPr>
                        <w:rFonts w:ascii="Calibri" w:eastAsia="Calibri" w:hAnsi="Calibri" w:cs="Calibri"/>
                        <w:sz w:val="20"/>
                        <w:szCs w:val="20"/>
                      </w:rPr>
                      <w:delText>3 implementation</w:delText>
                    </w:r>
                  </w:del>
                </w:p>
              </w:tc>
            </w:tr>
          </w:tbl>
          <w:p w:rsidR="00BA2E7E" w:rsidRPr="005642BF" w:rsidRDefault="00BA2E7E" w:rsidP="00CE5329">
            <w:pPr>
              <w:rPr>
                <w:rFonts w:ascii="Calibri" w:eastAsia="Calibri" w:hAnsi="Calibri" w:cs="Calibri"/>
              </w:rPr>
            </w:pPr>
          </w:p>
          <w:p w:rsidR="00CD2E63" w:rsidRPr="00D240F4" w:rsidRDefault="00A36C1C" w:rsidP="001A4389">
            <w:pPr>
              <w:spacing w:after="200"/>
              <w:rPr>
                <w:rFonts w:ascii="Calibri" w:eastAsia="Calibri" w:hAnsi="Calibri" w:cs="Calibri"/>
                <w:rPrChange w:id="1993" w:author="ServUS" w:date="2014-05-05T21:34:00Z">
                  <w:rPr>
                    <w:rFonts w:ascii="Garamond" w:hAnsi="Garamond"/>
                    <w:color w:val="808080"/>
                  </w:rPr>
                </w:rPrChange>
              </w:rPr>
            </w:pPr>
            <w:r>
              <w:rPr>
                <w:rFonts w:ascii="Calibri" w:eastAsia="Calibri" w:hAnsi="Calibri" w:cs="Calibri"/>
              </w:rPr>
              <w:t>This</w:t>
            </w:r>
            <w:r w:rsidR="00BA2E7E" w:rsidRPr="005642BF">
              <w:rPr>
                <w:rFonts w:ascii="Calibri" w:eastAsia="Calibri" w:hAnsi="Calibri" w:cs="Calibri"/>
              </w:rPr>
              <w:t xml:space="preserve"> timeline aggressively targets persistently low-performing schools for intensive intervention and support by identifying schools beyond the minimum number of schools the </w:t>
            </w:r>
            <w:r w:rsidR="00343EED">
              <w:rPr>
                <w:rFonts w:ascii="Calibri" w:eastAsia="Calibri" w:hAnsi="Calibri" w:cs="Calibri"/>
              </w:rPr>
              <w:t>SEA</w:t>
            </w:r>
            <w:r w:rsidR="00BA2E7E" w:rsidRPr="005642BF">
              <w:rPr>
                <w:rFonts w:ascii="Calibri" w:eastAsia="Calibri" w:hAnsi="Calibri" w:cs="Calibri"/>
              </w:rPr>
              <w:t xml:space="preserve"> is required to identify at this time. Th</w:t>
            </w:r>
            <w:r w:rsidR="00BA2E7E">
              <w:rPr>
                <w:rFonts w:ascii="Calibri" w:eastAsia="Calibri" w:hAnsi="Calibri" w:cs="Calibri"/>
              </w:rPr>
              <w:t>is timeline also provides</w:t>
            </w:r>
            <w:r w:rsidR="00BA2E7E" w:rsidRPr="005642BF">
              <w:rPr>
                <w:rFonts w:ascii="Calibri" w:eastAsia="Calibri" w:hAnsi="Calibri" w:cs="Calibri"/>
              </w:rPr>
              <w:t xml:space="preserve"> sufficient time for planning by schools, LEAs, and </w:t>
            </w:r>
            <w:r w:rsidR="00B977BC">
              <w:rPr>
                <w:rFonts w:ascii="Calibri" w:eastAsia="Calibri" w:hAnsi="Calibri" w:cs="Calibri"/>
              </w:rPr>
              <w:t xml:space="preserve">the </w:t>
            </w:r>
            <w:r w:rsidR="00BA2E7E">
              <w:rPr>
                <w:rFonts w:ascii="Calibri" w:eastAsia="Calibri" w:hAnsi="Calibri" w:cs="Calibri"/>
              </w:rPr>
              <w:t>DC OSSE</w:t>
            </w:r>
            <w:r w:rsidR="00BA2E7E" w:rsidRPr="005642BF">
              <w:rPr>
                <w:rFonts w:ascii="Calibri" w:eastAsia="Calibri" w:hAnsi="Calibri" w:cs="Calibri"/>
              </w:rPr>
              <w:t xml:space="preserve"> to ensure full, effective implementation that will lead to dramatic increases in student achievement within newly</w:t>
            </w:r>
            <w:r w:rsidR="005869DC">
              <w:rPr>
                <w:rFonts w:ascii="Calibri" w:eastAsia="Calibri" w:hAnsi="Calibri" w:cs="Calibri"/>
              </w:rPr>
              <w:t xml:space="preserve"> </w:t>
            </w:r>
            <w:r w:rsidR="00BA2E7E" w:rsidRPr="005642BF">
              <w:rPr>
                <w:rFonts w:ascii="Calibri" w:eastAsia="Calibri" w:hAnsi="Calibri" w:cs="Calibri"/>
              </w:rPr>
              <w:t xml:space="preserve">identified </w:t>
            </w:r>
            <w:del w:id="1994" w:author="ServUS" w:date="2014-05-04T09:13:00Z">
              <w:r w:rsidR="00BA2E7E" w:rsidRPr="005642BF" w:rsidDel="00435FFB">
                <w:rPr>
                  <w:rFonts w:ascii="Calibri" w:eastAsia="Calibri" w:hAnsi="Calibri" w:cs="Calibri"/>
                </w:rPr>
                <w:delText>priority school</w:delText>
              </w:r>
            </w:del>
            <w:ins w:id="1995" w:author="ServUS" w:date="2014-05-04T09:13:00Z">
              <w:r w:rsidR="00435FFB">
                <w:rPr>
                  <w:rFonts w:ascii="Calibri" w:eastAsia="Calibri" w:hAnsi="Calibri" w:cs="Calibri"/>
                </w:rPr>
                <w:t>Priority school</w:t>
              </w:r>
            </w:ins>
            <w:r w:rsidR="00BA2E7E" w:rsidRPr="005642BF">
              <w:rPr>
                <w:rFonts w:ascii="Calibri" w:eastAsia="Calibri" w:hAnsi="Calibri" w:cs="Calibri"/>
              </w:rPr>
              <w:t>s.</w:t>
            </w:r>
          </w:p>
        </w:tc>
      </w:tr>
    </w:tbl>
    <w:p w:rsidR="00BA2E7E" w:rsidRPr="00C557B6" w:rsidRDefault="00BA2E7E" w:rsidP="00186548">
      <w:pPr>
        <w:rPr>
          <w:rFonts w:ascii="Garamond" w:hAnsi="Garamond"/>
          <w:bCs/>
        </w:rPr>
      </w:pPr>
    </w:p>
    <w:p w:rsidR="00BA2E7E" w:rsidRDefault="00BA2E7E" w:rsidP="00186548">
      <w:pPr>
        <w:ind w:left="720" w:hanging="720"/>
        <w:rPr>
          <w:rFonts w:ascii="Garamond" w:hAnsi="Garamond"/>
        </w:rPr>
      </w:pPr>
      <w:proofErr w:type="gramStart"/>
      <w:r w:rsidRPr="004D3519">
        <w:rPr>
          <w:rFonts w:ascii="Garamond" w:hAnsi="Garamond"/>
        </w:rPr>
        <w:lastRenderedPageBreak/>
        <w:t>2.D.</w:t>
      </w:r>
      <w:r>
        <w:rPr>
          <w:rFonts w:ascii="Garamond" w:hAnsi="Garamond"/>
        </w:rPr>
        <w:t>v</w:t>
      </w:r>
      <w:proofErr w:type="gramEnd"/>
      <w:r>
        <w:rPr>
          <w:rFonts w:ascii="Garamond" w:hAnsi="Garamond"/>
        </w:rPr>
        <w:tab/>
      </w:r>
      <w:r w:rsidRPr="004D3519">
        <w:rPr>
          <w:rFonts w:ascii="Garamond" w:hAnsi="Garamond"/>
        </w:rPr>
        <w:t>Provide the criteria t</w:t>
      </w:r>
      <w:r>
        <w:rPr>
          <w:rFonts w:ascii="Garamond" w:hAnsi="Garamond"/>
        </w:rPr>
        <w:t>he SEA will use to determine when</w:t>
      </w:r>
      <w:r w:rsidRPr="004D3519">
        <w:rPr>
          <w:rFonts w:ascii="Garamond" w:hAnsi="Garamond"/>
        </w:rPr>
        <w:t xml:space="preserve"> a school </w:t>
      </w:r>
      <w:r>
        <w:rPr>
          <w:rFonts w:ascii="Garamond" w:hAnsi="Garamond"/>
        </w:rPr>
        <w:t>that is making significant progress in improving student achievement</w:t>
      </w:r>
      <w:r w:rsidRPr="004D3519">
        <w:rPr>
          <w:rFonts w:ascii="Garamond" w:hAnsi="Garamond"/>
        </w:rPr>
        <w:t xml:space="preserve"> exits priority</w:t>
      </w:r>
      <w:r>
        <w:rPr>
          <w:rFonts w:ascii="Garamond" w:hAnsi="Garamond"/>
        </w:rPr>
        <w:t xml:space="preserve"> status and a justification for the criteria selected</w:t>
      </w:r>
      <w:r w:rsidRPr="00AB1160">
        <w:rPr>
          <w:rFonts w:ascii="Garamond" w:hAnsi="Garamond"/>
        </w:rPr>
        <w:t>.</w:t>
      </w:r>
    </w:p>
    <w:p w:rsidR="00BA2E7E" w:rsidRPr="00C557B6" w:rsidRDefault="00BA2E7E" w:rsidP="00186548">
      <w:pPr>
        <w:ind w:left="720" w:hanging="720"/>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BA2E7E" w:rsidRPr="005642BF" w:rsidTr="00BA2E7E">
        <w:tc>
          <w:tcPr>
            <w:tcW w:w="9345" w:type="dxa"/>
          </w:tcPr>
          <w:p w:rsidR="00BA2E7E" w:rsidRPr="00CB4AB5" w:rsidRDefault="00CB4AB5" w:rsidP="00186548">
            <w:pPr>
              <w:rPr>
                <w:rFonts w:ascii="Calibri" w:hAnsi="Calibri" w:cs="Calibri"/>
                <w:i/>
                <w:sz w:val="20"/>
                <w:szCs w:val="20"/>
              </w:rPr>
            </w:pPr>
            <w:r w:rsidRPr="00CB4AB5">
              <w:rPr>
                <w:rFonts w:ascii="Calibri" w:eastAsia="Calibri" w:hAnsi="Calibri" w:cs="Calibri"/>
                <w:b/>
                <w:bCs/>
                <w:color w:val="183769"/>
                <w:sz w:val="20"/>
                <w:szCs w:val="20"/>
              </w:rPr>
              <w:t xml:space="preserve">ESEA Flexibility Guidance Question - </w:t>
            </w:r>
            <w:r w:rsidR="00BA2E7E" w:rsidRPr="00C76C0E">
              <w:rPr>
                <w:rFonts w:ascii="Calibri" w:hAnsi="Calibri" w:cs="Calibri"/>
                <w:i/>
                <w:sz w:val="20"/>
                <w:szCs w:val="20"/>
              </w:rPr>
              <w:t>Did the SEA provide criteria to determine when a school that is making significant progress in improving student achievement exits priority status?</w:t>
            </w:r>
            <w:r w:rsidR="005869DC">
              <w:rPr>
                <w:rFonts w:ascii="Calibri" w:hAnsi="Calibri" w:cs="Calibri"/>
                <w:i/>
                <w:sz w:val="20"/>
                <w:szCs w:val="20"/>
              </w:rPr>
              <w:t xml:space="preserve"> </w:t>
            </w:r>
            <w:r w:rsidR="00BA2E7E" w:rsidRPr="00C76C0E">
              <w:rPr>
                <w:rFonts w:ascii="Calibri" w:hAnsi="Calibri" w:cs="Calibri"/>
                <w:i/>
                <w:sz w:val="20"/>
                <w:szCs w:val="20"/>
              </w:rPr>
              <w:t>Do the SEA’s criteria ensure that schools that exit priority status have made significant progress in improving student achievement?</w:t>
            </w:r>
            <w:r>
              <w:rPr>
                <w:rFonts w:ascii="Calibri" w:hAnsi="Calibri" w:cs="Calibri"/>
                <w:i/>
                <w:sz w:val="20"/>
                <w:szCs w:val="20"/>
              </w:rPr>
              <w:t xml:space="preserve"> </w:t>
            </w:r>
            <w:r w:rsidR="00BA2E7E" w:rsidRPr="00C76C0E">
              <w:rPr>
                <w:rFonts w:ascii="Calibri" w:hAnsi="Calibri" w:cs="Calibri"/>
                <w:i/>
                <w:sz w:val="20"/>
                <w:szCs w:val="20"/>
              </w:rPr>
              <w:t xml:space="preserve">Is the level of progress required by the criteria to exit priority status likely to result in sustained improvement in these schools? </w:t>
            </w:r>
          </w:p>
          <w:p w:rsidR="00BA2E7E" w:rsidRPr="0018569F" w:rsidRDefault="00BA2E7E" w:rsidP="00186548">
            <w:pPr>
              <w:ind w:left="1440"/>
              <w:rPr>
                <w:rFonts w:ascii="Garamond" w:hAnsi="Garamond"/>
                <w:i/>
              </w:rPr>
            </w:pPr>
          </w:p>
          <w:p w:rsidR="00BA2E7E" w:rsidRPr="00BA2E7E" w:rsidRDefault="008B1DA1" w:rsidP="001A4389">
            <w:pPr>
              <w:spacing w:after="200"/>
              <w:rPr>
                <w:rFonts w:ascii="Calibri" w:eastAsia="Calibri" w:hAnsi="Calibri" w:cs="Calibri"/>
                <w:color w:val="000000"/>
              </w:rPr>
            </w:pPr>
            <w:r>
              <w:rPr>
                <w:rFonts w:ascii="Calibri" w:hAnsi="Calibri"/>
                <w:color w:val="000000"/>
              </w:rPr>
              <w:t>Once</w:t>
            </w:r>
            <w:r w:rsidR="00AE5D71">
              <w:rPr>
                <w:rFonts w:ascii="Calibri" w:hAnsi="Calibri"/>
                <w:color w:val="000000"/>
              </w:rPr>
              <w:t xml:space="preserve"> a school is </w:t>
            </w:r>
            <w:r>
              <w:rPr>
                <w:rFonts w:ascii="Calibri" w:hAnsi="Calibri"/>
                <w:color w:val="000000"/>
              </w:rPr>
              <w:t xml:space="preserve">identified as a </w:t>
            </w:r>
            <w:del w:id="1996" w:author="ServUS" w:date="2014-05-04T09:13:00Z">
              <w:r w:rsidR="00AE5D71" w:rsidDel="00435FFB">
                <w:rPr>
                  <w:rFonts w:ascii="Calibri" w:hAnsi="Calibri"/>
                  <w:color w:val="000000"/>
                </w:rPr>
                <w:delText>priority</w:delText>
              </w:r>
              <w:r w:rsidDel="00435FFB">
                <w:rPr>
                  <w:rFonts w:ascii="Calibri" w:hAnsi="Calibri"/>
                  <w:color w:val="000000"/>
                </w:rPr>
                <w:delText xml:space="preserve"> school</w:delText>
              </w:r>
            </w:del>
            <w:ins w:id="1997" w:author="ServUS" w:date="2014-05-04T09:13:00Z">
              <w:r w:rsidR="00435FFB">
                <w:rPr>
                  <w:rFonts w:ascii="Calibri" w:hAnsi="Calibri"/>
                  <w:color w:val="000000"/>
                </w:rPr>
                <w:t>Priority school</w:t>
              </w:r>
            </w:ins>
            <w:r>
              <w:rPr>
                <w:rFonts w:ascii="Calibri" w:hAnsi="Calibri"/>
                <w:color w:val="000000"/>
              </w:rPr>
              <w:t xml:space="preserve">, it </w:t>
            </w:r>
            <w:r w:rsidR="00603788">
              <w:rPr>
                <w:rFonts w:ascii="Calibri" w:hAnsi="Calibri"/>
                <w:color w:val="000000"/>
              </w:rPr>
              <w:t>will remain in the priority classification for a</w:t>
            </w:r>
            <w:r w:rsidR="00AE5D71">
              <w:rPr>
                <w:rFonts w:ascii="Calibri" w:hAnsi="Calibri"/>
                <w:color w:val="000000"/>
              </w:rPr>
              <w:t xml:space="preserve"> minimum of three years</w:t>
            </w:r>
            <w:r w:rsidR="00603788">
              <w:rPr>
                <w:rFonts w:ascii="Calibri" w:hAnsi="Calibri"/>
                <w:color w:val="000000"/>
              </w:rPr>
              <w:t>,</w:t>
            </w:r>
            <w:r>
              <w:rPr>
                <w:rFonts w:ascii="Calibri" w:hAnsi="Calibri"/>
                <w:color w:val="000000"/>
              </w:rPr>
              <w:t xml:space="preserve"> and </w:t>
            </w:r>
            <w:r w:rsidR="00603788">
              <w:rPr>
                <w:rFonts w:ascii="Calibri" w:hAnsi="Calibri"/>
                <w:color w:val="000000"/>
              </w:rPr>
              <w:t xml:space="preserve">will be required to </w:t>
            </w:r>
            <w:r>
              <w:rPr>
                <w:rFonts w:ascii="Calibri" w:hAnsi="Calibri"/>
                <w:color w:val="000000"/>
              </w:rPr>
              <w:t xml:space="preserve">implement the </w:t>
            </w:r>
            <w:r w:rsidR="00603788">
              <w:rPr>
                <w:rFonts w:ascii="Calibri" w:hAnsi="Calibri"/>
                <w:color w:val="000000"/>
              </w:rPr>
              <w:t xml:space="preserve">seven </w:t>
            </w:r>
            <w:r>
              <w:rPr>
                <w:rFonts w:ascii="Calibri" w:hAnsi="Calibri"/>
                <w:color w:val="000000"/>
              </w:rPr>
              <w:t xml:space="preserve">turnaround principles </w:t>
            </w:r>
            <w:r w:rsidR="005D0CB9">
              <w:rPr>
                <w:rFonts w:ascii="Calibri" w:hAnsi="Calibri"/>
                <w:color w:val="000000"/>
              </w:rPr>
              <w:t xml:space="preserve">within </w:t>
            </w:r>
            <w:r w:rsidR="00603788">
              <w:rPr>
                <w:rFonts w:ascii="Calibri" w:hAnsi="Calibri"/>
                <w:color w:val="000000"/>
              </w:rPr>
              <w:t>that</w:t>
            </w:r>
            <w:r w:rsidR="005D0CB9">
              <w:rPr>
                <w:rFonts w:ascii="Calibri" w:hAnsi="Calibri"/>
                <w:color w:val="000000"/>
              </w:rPr>
              <w:t xml:space="preserve"> three</w:t>
            </w:r>
            <w:r w:rsidR="00603788">
              <w:rPr>
                <w:rFonts w:ascii="Calibri" w:hAnsi="Calibri"/>
                <w:color w:val="000000"/>
              </w:rPr>
              <w:t>-</w:t>
            </w:r>
            <w:r w:rsidR="005D0CB9">
              <w:rPr>
                <w:rFonts w:ascii="Calibri" w:hAnsi="Calibri"/>
                <w:color w:val="000000"/>
              </w:rPr>
              <w:t>year period of time</w:t>
            </w:r>
            <w:r>
              <w:rPr>
                <w:rFonts w:ascii="Calibri" w:hAnsi="Calibri"/>
                <w:color w:val="000000"/>
              </w:rPr>
              <w:t xml:space="preserve">. </w:t>
            </w:r>
            <w:r w:rsidR="00495F8E">
              <w:rPr>
                <w:rFonts w:ascii="Calibri" w:eastAsia="Calibri" w:hAnsi="Calibri" w:cs="Calibri"/>
                <w:color w:val="000000"/>
              </w:rPr>
              <w:t>T</w:t>
            </w:r>
            <w:r w:rsidR="00BA2E7E" w:rsidRPr="00BA2E7E">
              <w:rPr>
                <w:rFonts w:ascii="Calibri" w:eastAsia="Calibri" w:hAnsi="Calibri" w:cs="Calibri"/>
                <w:color w:val="000000"/>
              </w:rPr>
              <w:t>o exit priority status, schools must demonstrate significant progress in improving student achievement and narrowing achievement gaps by meeting all of the following targets for three years</w:t>
            </w:r>
            <w:r>
              <w:rPr>
                <w:rFonts w:ascii="Calibri" w:eastAsia="Calibri" w:hAnsi="Calibri" w:cs="Calibri"/>
                <w:color w:val="000000"/>
              </w:rPr>
              <w:t>,</w:t>
            </w:r>
            <w:r w:rsidR="00BA2E7E" w:rsidRPr="00BA2E7E">
              <w:rPr>
                <w:rFonts w:ascii="Calibri" w:eastAsia="Calibri" w:hAnsi="Calibri" w:cs="Calibri"/>
                <w:color w:val="000000"/>
              </w:rPr>
              <w:t xml:space="preserve"> </w:t>
            </w:r>
            <w:r w:rsidR="00AE5D71">
              <w:rPr>
                <w:rFonts w:ascii="Calibri" w:hAnsi="Calibri"/>
                <w:color w:val="000000"/>
              </w:rPr>
              <w:t xml:space="preserve">not </w:t>
            </w:r>
            <w:r w:rsidR="00B6491C">
              <w:rPr>
                <w:rFonts w:ascii="Calibri" w:hAnsi="Calibri"/>
                <w:color w:val="000000"/>
              </w:rPr>
              <w:t>necessarily</w:t>
            </w:r>
            <w:r w:rsidR="00AE5D71">
              <w:rPr>
                <w:rFonts w:ascii="Calibri" w:hAnsi="Calibri"/>
                <w:color w:val="000000"/>
              </w:rPr>
              <w:t xml:space="preserve"> consecutive years</w:t>
            </w:r>
            <w:r>
              <w:rPr>
                <w:rFonts w:ascii="Calibri" w:hAnsi="Calibri"/>
                <w:color w:val="000000"/>
              </w:rPr>
              <w:t>,</w:t>
            </w:r>
            <w:r w:rsidR="00AE5D71">
              <w:rPr>
                <w:rFonts w:ascii="Calibri" w:hAnsi="Calibri"/>
                <w:color w:val="000000"/>
              </w:rPr>
              <w:t xml:space="preserve"> </w:t>
            </w:r>
            <w:r w:rsidR="00DC0D12">
              <w:rPr>
                <w:rFonts w:ascii="Calibri" w:hAnsi="Calibri"/>
                <w:color w:val="000000"/>
              </w:rPr>
              <w:t>with</w:t>
            </w:r>
            <w:r w:rsidR="00AE5D71">
              <w:rPr>
                <w:rFonts w:ascii="Calibri" w:hAnsi="Calibri"/>
                <w:color w:val="000000"/>
              </w:rPr>
              <w:t xml:space="preserve">in a </w:t>
            </w:r>
            <w:r w:rsidR="00BE3E6B">
              <w:rPr>
                <w:rFonts w:ascii="Calibri" w:hAnsi="Calibri"/>
                <w:color w:val="000000"/>
              </w:rPr>
              <w:t xml:space="preserve"> </w:t>
            </w:r>
            <w:r w:rsidR="00232080">
              <w:rPr>
                <w:rFonts w:ascii="Calibri" w:hAnsi="Calibri"/>
                <w:color w:val="000000"/>
              </w:rPr>
              <w:t>five-year</w:t>
            </w:r>
            <w:r w:rsidR="00BE3E6B">
              <w:rPr>
                <w:rFonts w:ascii="Calibri" w:hAnsi="Calibri"/>
                <w:color w:val="000000"/>
              </w:rPr>
              <w:t xml:space="preserve"> period</w:t>
            </w:r>
            <w:r w:rsidR="00BA2E7E" w:rsidRPr="00BA2E7E">
              <w:rPr>
                <w:rFonts w:ascii="Calibri" w:eastAsia="Calibri" w:hAnsi="Calibri" w:cs="Calibri"/>
                <w:color w:val="000000"/>
              </w:rPr>
              <w:t>:</w:t>
            </w:r>
          </w:p>
          <w:p w:rsidR="00BA2E7E" w:rsidRPr="00BA2E7E" w:rsidRDefault="00BA2E7E" w:rsidP="00997020">
            <w:pPr>
              <w:pStyle w:val="ListParagraph"/>
              <w:numPr>
                <w:ilvl w:val="0"/>
                <w:numId w:val="23"/>
              </w:numPr>
              <w:spacing w:after="200"/>
              <w:rPr>
                <w:rFonts w:ascii="Calibri" w:eastAsia="Calibri" w:hAnsi="Calibri" w:cs="Calibri"/>
                <w:color w:val="000000"/>
              </w:rPr>
            </w:pPr>
            <w:r w:rsidRPr="00BA2E7E">
              <w:rPr>
                <w:rFonts w:ascii="Calibri" w:eastAsia="Calibri" w:hAnsi="Calibri" w:cs="Calibri"/>
                <w:color w:val="000000"/>
              </w:rPr>
              <w:t>School Index</w:t>
            </w:r>
            <w:r w:rsidR="006B6E6A">
              <w:rPr>
                <w:rFonts w:ascii="Calibri" w:eastAsia="Calibri" w:hAnsi="Calibri" w:cs="Calibri"/>
                <w:color w:val="000000"/>
              </w:rPr>
              <w:t xml:space="preserve"> Score</w:t>
            </w:r>
            <w:r w:rsidRPr="00BA2E7E">
              <w:rPr>
                <w:rFonts w:ascii="Calibri" w:eastAsia="Calibri" w:hAnsi="Calibri" w:cs="Calibri"/>
                <w:color w:val="000000"/>
              </w:rPr>
              <w:t xml:space="preserve">: Exceed </w:t>
            </w:r>
            <w:r w:rsidR="00AE5D71">
              <w:rPr>
                <w:rFonts w:ascii="Calibri" w:eastAsia="Calibri" w:hAnsi="Calibri" w:cs="Calibri"/>
                <w:color w:val="000000"/>
              </w:rPr>
              <w:t xml:space="preserve">a </w:t>
            </w:r>
            <w:r w:rsidR="006B6E6A">
              <w:rPr>
                <w:rFonts w:ascii="Calibri" w:eastAsia="Calibri" w:hAnsi="Calibri" w:cs="Calibri"/>
                <w:color w:val="000000"/>
              </w:rPr>
              <w:t xml:space="preserve">school </w:t>
            </w:r>
            <w:r w:rsidR="00AE5D71">
              <w:rPr>
                <w:rFonts w:ascii="Calibri" w:eastAsia="Calibri" w:hAnsi="Calibri" w:cs="Calibri"/>
                <w:color w:val="000000"/>
              </w:rPr>
              <w:t>index score of 30</w:t>
            </w:r>
            <w:r w:rsidR="00804582">
              <w:rPr>
                <w:rFonts w:ascii="Calibri" w:eastAsia="Calibri" w:hAnsi="Calibri" w:cs="Calibri"/>
                <w:color w:val="000000"/>
              </w:rPr>
              <w:t>;</w:t>
            </w:r>
          </w:p>
          <w:p w:rsidR="00BA2E7E" w:rsidRPr="00BA2E7E" w:rsidRDefault="00375AC1" w:rsidP="00997020">
            <w:pPr>
              <w:pStyle w:val="ListParagraph"/>
              <w:numPr>
                <w:ilvl w:val="0"/>
                <w:numId w:val="23"/>
              </w:numPr>
              <w:spacing w:after="200"/>
              <w:rPr>
                <w:rFonts w:ascii="Calibri" w:eastAsia="Calibri" w:hAnsi="Calibri" w:cs="Calibri"/>
                <w:color w:val="000000"/>
              </w:rPr>
            </w:pPr>
            <w:r>
              <w:rPr>
                <w:rFonts w:ascii="Calibri" w:eastAsia="Calibri" w:hAnsi="Calibri" w:cs="Calibri"/>
                <w:color w:val="000000"/>
              </w:rPr>
              <w:t xml:space="preserve">4-year Cohort </w:t>
            </w:r>
            <w:r w:rsidR="00BA2E7E" w:rsidRPr="00BA2E7E">
              <w:rPr>
                <w:rFonts w:ascii="Calibri" w:eastAsia="Calibri" w:hAnsi="Calibri" w:cs="Calibri"/>
                <w:color w:val="000000"/>
              </w:rPr>
              <w:t>Graduation Rate: Exceed 60</w:t>
            </w:r>
            <w:r w:rsidR="00355593">
              <w:rPr>
                <w:rFonts w:ascii="Calibri" w:eastAsia="Calibri" w:hAnsi="Calibri" w:cs="Calibri"/>
                <w:color w:val="000000"/>
              </w:rPr>
              <w:t xml:space="preserve"> percent</w:t>
            </w:r>
            <w:r w:rsidR="00804582">
              <w:rPr>
                <w:rFonts w:ascii="Calibri" w:eastAsia="Calibri" w:hAnsi="Calibri" w:cs="Calibri"/>
                <w:color w:val="000000"/>
              </w:rPr>
              <w:t xml:space="preserve">; </w:t>
            </w:r>
            <w:r w:rsidR="00804582" w:rsidRPr="006C1B66">
              <w:rPr>
                <w:rFonts w:ascii="Calibri" w:eastAsia="Calibri" w:hAnsi="Calibri" w:cs="Calibri"/>
                <w:b/>
                <w:color w:val="000000"/>
                <w:u w:val="single"/>
              </w:rPr>
              <w:t>and</w:t>
            </w:r>
          </w:p>
          <w:p w:rsidR="00BA2E7E" w:rsidRPr="00BA2E7E" w:rsidRDefault="00DC0D12" w:rsidP="00997020">
            <w:pPr>
              <w:pStyle w:val="ListParagraph"/>
              <w:numPr>
                <w:ilvl w:val="0"/>
                <w:numId w:val="23"/>
              </w:numPr>
              <w:spacing w:after="200"/>
              <w:rPr>
                <w:rFonts w:ascii="Calibri" w:eastAsia="Calibri" w:hAnsi="Calibri" w:cs="Calibri"/>
                <w:color w:val="000000"/>
              </w:rPr>
            </w:pPr>
            <w:r>
              <w:rPr>
                <w:rFonts w:ascii="Calibri" w:eastAsia="Calibri" w:hAnsi="Calibri" w:cs="Calibri"/>
                <w:color w:val="000000"/>
              </w:rPr>
              <w:t>Test p</w:t>
            </w:r>
            <w:r w:rsidRPr="00BA2E7E">
              <w:rPr>
                <w:rFonts w:ascii="Calibri" w:eastAsia="Calibri" w:hAnsi="Calibri" w:cs="Calibri"/>
                <w:color w:val="000000"/>
              </w:rPr>
              <w:t>articipation</w:t>
            </w:r>
            <w:r w:rsidR="00BA2E7E" w:rsidRPr="00BA2E7E">
              <w:rPr>
                <w:rFonts w:ascii="Calibri" w:eastAsia="Calibri" w:hAnsi="Calibri" w:cs="Calibri"/>
                <w:color w:val="000000"/>
              </w:rPr>
              <w:t>: Exceed 95</w:t>
            </w:r>
            <w:r w:rsidR="00355593">
              <w:rPr>
                <w:rFonts w:ascii="Calibri" w:eastAsia="Calibri" w:hAnsi="Calibri" w:cs="Calibri"/>
                <w:color w:val="000000"/>
              </w:rPr>
              <w:t xml:space="preserve"> percent</w:t>
            </w:r>
            <w:r w:rsidR="00BA2E7E" w:rsidRPr="00BA2E7E">
              <w:rPr>
                <w:rFonts w:ascii="Calibri" w:eastAsia="Calibri" w:hAnsi="Calibri" w:cs="Calibri"/>
                <w:color w:val="000000"/>
              </w:rPr>
              <w:t xml:space="preserve"> participation for the “all students” subgroup</w:t>
            </w:r>
            <w:r w:rsidR="00804582">
              <w:rPr>
                <w:rFonts w:ascii="Calibri" w:eastAsia="Calibri" w:hAnsi="Calibri" w:cs="Calibri"/>
                <w:color w:val="000000"/>
              </w:rPr>
              <w:t>.</w:t>
            </w:r>
          </w:p>
          <w:p w:rsidR="00BA2E7E" w:rsidRPr="00BA2E7E" w:rsidRDefault="00BA2E7E" w:rsidP="001A4389">
            <w:pPr>
              <w:spacing w:after="200"/>
              <w:rPr>
                <w:rFonts w:ascii="Calibri" w:hAnsi="Calibri"/>
                <w:color w:val="000000"/>
              </w:rPr>
            </w:pPr>
            <w:r w:rsidRPr="00BA2E7E">
              <w:rPr>
                <w:rFonts w:ascii="Calibri" w:hAnsi="Calibri"/>
                <w:color w:val="000000"/>
              </w:rPr>
              <w:t>At the end of each school year during the three-year implementation</w:t>
            </w:r>
            <w:r w:rsidR="00FE391C">
              <w:rPr>
                <w:rFonts w:ascii="Calibri" w:hAnsi="Calibri"/>
                <w:color w:val="000000"/>
              </w:rPr>
              <w:t xml:space="preserve"> period</w:t>
            </w:r>
            <w:r w:rsidRPr="00BA2E7E">
              <w:rPr>
                <w:rFonts w:ascii="Calibri" w:hAnsi="Calibri"/>
                <w:color w:val="000000"/>
              </w:rPr>
              <w:t xml:space="preserve">, </w:t>
            </w:r>
            <w:r w:rsidR="00B977BC">
              <w:rPr>
                <w:rFonts w:ascii="Calibri" w:hAnsi="Calibri"/>
                <w:color w:val="000000"/>
              </w:rPr>
              <w:t xml:space="preserve">the </w:t>
            </w:r>
            <w:del w:id="1998" w:author="ServUS" w:date="2014-05-04T09:40:00Z">
              <w:r w:rsidR="00887E84" w:rsidDel="003F15AF">
                <w:rPr>
                  <w:rFonts w:ascii="Calibri" w:hAnsi="Calibri"/>
                  <w:color w:val="000000"/>
                </w:rPr>
                <w:delText>INI</w:delText>
              </w:r>
              <w:r w:rsidRPr="00BA2E7E" w:rsidDel="003F15AF">
                <w:rPr>
                  <w:rFonts w:ascii="Calibri" w:hAnsi="Calibri"/>
                  <w:color w:val="000000"/>
                </w:rPr>
                <w:delText xml:space="preserve"> </w:delText>
              </w:r>
            </w:del>
            <w:ins w:id="1999" w:author="ServUS" w:date="2014-05-04T09:40:00Z">
              <w:r w:rsidR="003F15AF">
                <w:rPr>
                  <w:rFonts w:ascii="Calibri" w:hAnsi="Calibri"/>
                  <w:color w:val="000000"/>
                </w:rPr>
                <w:t xml:space="preserve">DC OSSE </w:t>
              </w:r>
            </w:ins>
            <w:r w:rsidRPr="00BA2E7E">
              <w:rPr>
                <w:rFonts w:ascii="Calibri" w:hAnsi="Calibri"/>
                <w:color w:val="000000"/>
              </w:rPr>
              <w:t xml:space="preserve">will determine </w:t>
            </w:r>
            <w:r w:rsidR="00B11645">
              <w:rPr>
                <w:rFonts w:ascii="Calibri" w:hAnsi="Calibri"/>
                <w:color w:val="000000"/>
              </w:rPr>
              <w:t>whether</w:t>
            </w:r>
            <w:r w:rsidRPr="00BA2E7E">
              <w:rPr>
                <w:rFonts w:ascii="Calibri" w:hAnsi="Calibri"/>
                <w:color w:val="000000"/>
              </w:rPr>
              <w:t xml:space="preserve"> each priority school has made significant progress in each of these three areas</w:t>
            </w:r>
            <w:r w:rsidR="00A36610">
              <w:rPr>
                <w:rFonts w:ascii="Calibri" w:hAnsi="Calibri"/>
                <w:color w:val="000000"/>
              </w:rPr>
              <w:t xml:space="preserve"> </w:t>
            </w:r>
            <w:r w:rsidRPr="00BA2E7E">
              <w:rPr>
                <w:rFonts w:ascii="Calibri" w:hAnsi="Calibri"/>
                <w:color w:val="000000"/>
              </w:rPr>
              <w:t xml:space="preserve">and will make a summary determination of whether the school is on track to exit </w:t>
            </w:r>
            <w:r w:rsidR="001A4389">
              <w:rPr>
                <w:rFonts w:ascii="Calibri" w:hAnsi="Calibri" w:cs="Calibri"/>
              </w:rPr>
              <w:t>p</w:t>
            </w:r>
            <w:r w:rsidR="00232080">
              <w:rPr>
                <w:rFonts w:ascii="Calibri" w:hAnsi="Calibri" w:cs="Calibri"/>
              </w:rPr>
              <w:t>riority</w:t>
            </w:r>
            <w:r w:rsidR="00232080" w:rsidRPr="00364C8C">
              <w:rPr>
                <w:rFonts w:ascii="Calibri" w:hAnsi="Calibri" w:cs="Calibri"/>
              </w:rPr>
              <w:t xml:space="preserve"> </w:t>
            </w:r>
            <w:r w:rsidRPr="00BA2E7E">
              <w:rPr>
                <w:rFonts w:ascii="Calibri" w:hAnsi="Calibri"/>
                <w:color w:val="000000"/>
              </w:rPr>
              <w:t xml:space="preserve">status. </w:t>
            </w:r>
          </w:p>
          <w:p w:rsidR="00355593" w:rsidRPr="00F13034" w:rsidRDefault="00BA2E7E" w:rsidP="001A4389">
            <w:pPr>
              <w:spacing w:after="200"/>
              <w:rPr>
                <w:rFonts w:ascii="Calibri" w:hAnsi="Calibri"/>
                <w:color w:val="000000"/>
              </w:rPr>
            </w:pPr>
            <w:r w:rsidRPr="00BA2E7E">
              <w:rPr>
                <w:rFonts w:ascii="Calibri" w:hAnsi="Calibri"/>
                <w:color w:val="000000"/>
              </w:rPr>
              <w:t xml:space="preserve">If a </w:t>
            </w:r>
            <w:del w:id="2000" w:author="ServUS" w:date="2014-05-04T09:13:00Z">
              <w:r w:rsidR="000C7EA0" w:rsidDel="00435FFB">
                <w:rPr>
                  <w:rFonts w:ascii="Calibri" w:hAnsi="Calibri"/>
                  <w:color w:val="000000"/>
                </w:rPr>
                <w:delText xml:space="preserve">priority </w:delText>
              </w:r>
              <w:r w:rsidRPr="00BA2E7E" w:rsidDel="00435FFB">
                <w:rPr>
                  <w:rFonts w:ascii="Calibri" w:hAnsi="Calibri"/>
                  <w:color w:val="000000"/>
                </w:rPr>
                <w:delText>school</w:delText>
              </w:r>
            </w:del>
            <w:ins w:id="2001" w:author="ServUS" w:date="2014-05-04T09:13:00Z">
              <w:r w:rsidR="00435FFB">
                <w:rPr>
                  <w:rFonts w:ascii="Calibri" w:hAnsi="Calibri"/>
                  <w:color w:val="000000"/>
                </w:rPr>
                <w:t>Priority school</w:t>
              </w:r>
            </w:ins>
            <w:r w:rsidRPr="00BA2E7E">
              <w:rPr>
                <w:rFonts w:ascii="Calibri" w:hAnsi="Calibri"/>
                <w:color w:val="000000"/>
              </w:rPr>
              <w:t xml:space="preserve"> </w:t>
            </w:r>
            <w:r w:rsidR="000C7EA0">
              <w:rPr>
                <w:rFonts w:ascii="Calibri" w:hAnsi="Calibri"/>
                <w:color w:val="000000"/>
              </w:rPr>
              <w:t>meets the exit criteria</w:t>
            </w:r>
            <w:r w:rsidRPr="00BA2E7E">
              <w:rPr>
                <w:rFonts w:ascii="Calibri" w:hAnsi="Calibri"/>
                <w:color w:val="000000"/>
              </w:rPr>
              <w:t xml:space="preserve"> at the end of each of the originally</w:t>
            </w:r>
            <w:r w:rsidR="00817646">
              <w:rPr>
                <w:rFonts w:ascii="Calibri" w:hAnsi="Calibri"/>
                <w:color w:val="000000"/>
              </w:rPr>
              <w:t xml:space="preserve"> </w:t>
            </w:r>
            <w:r w:rsidRPr="00BA2E7E">
              <w:rPr>
                <w:rFonts w:ascii="Calibri" w:hAnsi="Calibri"/>
                <w:color w:val="000000"/>
              </w:rPr>
              <w:t>planned three years of implementation, then the school will exit priority status at the end of the original three-year implementation period</w:t>
            </w:r>
            <w:r w:rsidRPr="00BA2E7E">
              <w:rPr>
                <w:rFonts w:ascii="Calibri" w:hAnsi="Calibri" w:cs="Calibri"/>
                <w:color w:val="000000"/>
              </w:rPr>
              <w:t>.</w:t>
            </w:r>
            <w:r w:rsidRPr="00BA2E7E">
              <w:rPr>
                <w:rFonts w:ascii="Calibri" w:hAnsi="Calibri"/>
                <w:color w:val="000000"/>
              </w:rPr>
              <w:t xml:space="preserve"> If, however, a school </w:t>
            </w:r>
            <w:r w:rsidR="000C7EA0">
              <w:rPr>
                <w:rFonts w:ascii="Calibri" w:hAnsi="Calibri"/>
                <w:color w:val="000000"/>
              </w:rPr>
              <w:t>does not meet the exit criteria</w:t>
            </w:r>
            <w:r w:rsidRPr="00BA2E7E">
              <w:rPr>
                <w:rFonts w:ascii="Calibri" w:hAnsi="Calibri"/>
                <w:color w:val="000000"/>
              </w:rPr>
              <w:t xml:space="preserve"> at the end of any year during its three-year implementation, it will be required to adjust its plan and </w:t>
            </w:r>
            <w:r w:rsidRPr="00BA2E7E">
              <w:rPr>
                <w:rFonts w:ascii="Calibri" w:hAnsi="Calibri" w:cs="Calibri"/>
                <w:color w:val="000000"/>
              </w:rPr>
              <w:t>add</w:t>
            </w:r>
            <w:r w:rsidRPr="00BA2E7E">
              <w:rPr>
                <w:rFonts w:ascii="Calibri" w:hAnsi="Calibri"/>
                <w:color w:val="000000"/>
              </w:rPr>
              <w:t xml:space="preserve"> additional </w:t>
            </w:r>
            <w:r w:rsidRPr="00BA2E7E">
              <w:rPr>
                <w:rFonts w:ascii="Calibri" w:hAnsi="Calibri" w:cs="Calibri"/>
                <w:color w:val="000000"/>
              </w:rPr>
              <w:t xml:space="preserve">years </w:t>
            </w:r>
            <w:r w:rsidRPr="00BA2E7E">
              <w:rPr>
                <w:rFonts w:ascii="Calibri" w:hAnsi="Calibri"/>
                <w:color w:val="000000"/>
              </w:rPr>
              <w:t>to its overall intervention timeline</w:t>
            </w:r>
            <w:r w:rsidRPr="00BA2E7E">
              <w:rPr>
                <w:rFonts w:ascii="Calibri" w:hAnsi="Calibri" w:cs="Calibri"/>
                <w:color w:val="000000"/>
              </w:rPr>
              <w:t xml:space="preserve"> until</w:t>
            </w:r>
            <w:r w:rsidRPr="00BA2E7E">
              <w:rPr>
                <w:rFonts w:ascii="Calibri" w:hAnsi="Calibri"/>
                <w:color w:val="000000"/>
              </w:rPr>
              <w:t xml:space="preserve"> </w:t>
            </w:r>
            <w:r w:rsidR="000C7EA0">
              <w:rPr>
                <w:rFonts w:ascii="Calibri" w:hAnsi="Calibri"/>
                <w:color w:val="000000"/>
              </w:rPr>
              <w:t>the exit criteria</w:t>
            </w:r>
            <w:r w:rsidRPr="00BA2E7E">
              <w:rPr>
                <w:rFonts w:ascii="Calibri" w:hAnsi="Calibri"/>
                <w:color w:val="000000"/>
              </w:rPr>
              <w:t xml:space="preserve"> </w:t>
            </w:r>
            <w:r w:rsidRPr="00BA2E7E">
              <w:rPr>
                <w:rFonts w:ascii="Calibri" w:hAnsi="Calibri" w:cs="Calibri"/>
                <w:color w:val="000000"/>
              </w:rPr>
              <w:t>is achieved for</w:t>
            </w:r>
            <w:r w:rsidRPr="00BA2E7E">
              <w:rPr>
                <w:rFonts w:ascii="Calibri" w:hAnsi="Calibri"/>
                <w:color w:val="000000"/>
              </w:rPr>
              <w:t xml:space="preserve"> three</w:t>
            </w:r>
            <w:r w:rsidRPr="00BA2E7E">
              <w:rPr>
                <w:rFonts w:ascii="Calibri" w:hAnsi="Calibri" w:cs="Calibri"/>
                <w:color w:val="000000"/>
              </w:rPr>
              <w:t xml:space="preserve"> full years</w:t>
            </w:r>
            <w:r w:rsidR="002A43A8">
              <w:rPr>
                <w:rFonts w:ascii="Calibri" w:hAnsi="Calibri" w:cs="Calibri"/>
                <w:color w:val="000000"/>
              </w:rPr>
              <w:t xml:space="preserve"> within </w:t>
            </w:r>
            <w:r w:rsidR="007816BD">
              <w:rPr>
                <w:rFonts w:ascii="Calibri" w:hAnsi="Calibri" w:cs="Calibri"/>
                <w:color w:val="000000"/>
              </w:rPr>
              <w:t>a five-year period</w:t>
            </w:r>
            <w:r w:rsidRPr="00BA2E7E">
              <w:rPr>
                <w:rFonts w:ascii="Calibri" w:hAnsi="Calibri" w:cs="Calibri"/>
                <w:color w:val="000000"/>
              </w:rPr>
              <w:t xml:space="preserve">. </w:t>
            </w:r>
            <w:r w:rsidRPr="00BA2E7E">
              <w:rPr>
                <w:rFonts w:ascii="Calibri" w:hAnsi="Calibri"/>
                <w:color w:val="000000"/>
              </w:rPr>
              <w:t xml:space="preserve">The chart below shows several examples of exit timelines for </w:t>
            </w:r>
            <w:del w:id="2002" w:author="ServUS" w:date="2014-05-04T09:13:00Z">
              <w:r w:rsidRPr="00BA2E7E" w:rsidDel="00435FFB">
                <w:rPr>
                  <w:rFonts w:ascii="Calibri" w:hAnsi="Calibri"/>
                  <w:color w:val="000000"/>
                </w:rPr>
                <w:delText>priority school</w:delText>
              </w:r>
            </w:del>
            <w:ins w:id="2003" w:author="ServUS" w:date="2014-05-04T09:13:00Z">
              <w:r w:rsidR="00435FFB">
                <w:rPr>
                  <w:rFonts w:ascii="Calibri" w:hAnsi="Calibri"/>
                  <w:color w:val="000000"/>
                </w:rPr>
                <w:t>Priority school</w:t>
              </w:r>
            </w:ins>
            <w:r w:rsidRPr="00BA2E7E">
              <w:rPr>
                <w:rFonts w:ascii="Calibri" w:hAnsi="Calibri"/>
                <w:color w:val="000000"/>
              </w:rPr>
              <w:t>s; “Yes” indicates that sufficient progress was made, “No” indicates that sufficient progress was not made, and “Exit” indicates that the school exited priority status at the beginning of th</w:t>
            </w:r>
            <w:r w:rsidR="00F13034">
              <w:rPr>
                <w:rFonts w:ascii="Calibri" w:hAnsi="Calibri"/>
                <w:color w:val="000000"/>
              </w:rPr>
              <w:t>e school year.</w:t>
            </w:r>
          </w:p>
          <w:p w:rsidR="00BA2E7E" w:rsidRPr="00BA2E7E" w:rsidRDefault="00BA2E7E" w:rsidP="00CE5329">
            <w:pPr>
              <w:spacing w:after="200"/>
              <w:rPr>
                <w:rFonts w:ascii="Calibri" w:hAnsi="Calibri" w:cs="Calibri"/>
                <w:color w:val="000000"/>
                <w:sz w:val="20"/>
                <w:szCs w:val="20"/>
                <w:u w:val="single"/>
              </w:rPr>
            </w:pPr>
            <w:r w:rsidRPr="00BA2E7E">
              <w:rPr>
                <w:rFonts w:ascii="Calibri" w:hAnsi="Calibri" w:cs="Calibri"/>
                <w:color w:val="000000"/>
                <w:sz w:val="20"/>
                <w:szCs w:val="20"/>
                <w:u w:val="single"/>
              </w:rPr>
              <w:t>Table 2.D.v.1</w:t>
            </w:r>
            <w:r w:rsidR="00232080">
              <w:rPr>
                <w:rFonts w:ascii="Calibri" w:hAnsi="Calibri" w:cs="Calibri"/>
                <w:color w:val="000000"/>
                <w:sz w:val="20"/>
                <w:szCs w:val="20"/>
                <w:u w:val="single"/>
              </w:rPr>
              <w:t>.</w:t>
            </w:r>
            <w:r w:rsidRPr="00BA2E7E">
              <w:rPr>
                <w:rFonts w:ascii="Calibri" w:hAnsi="Calibri" w:cs="Calibri"/>
                <w:color w:val="000000"/>
                <w:sz w:val="20"/>
                <w:szCs w:val="20"/>
                <w:u w:val="single"/>
              </w:rPr>
              <w:t xml:space="preserve"> Exit Timeline for </w:t>
            </w:r>
            <w:del w:id="2004" w:author="ServUS" w:date="2014-05-04T09:13:00Z">
              <w:r w:rsidRPr="00BA2E7E" w:rsidDel="00435FFB">
                <w:rPr>
                  <w:rFonts w:ascii="Calibri" w:hAnsi="Calibri" w:cs="Calibri"/>
                  <w:color w:val="000000"/>
                  <w:sz w:val="20"/>
                  <w:szCs w:val="20"/>
                  <w:u w:val="single"/>
                </w:rPr>
                <w:delText>Priority School</w:delText>
              </w:r>
            </w:del>
            <w:ins w:id="2005" w:author="ServUS" w:date="2014-05-04T09:13:00Z">
              <w:r w:rsidR="00435FFB">
                <w:rPr>
                  <w:rFonts w:ascii="Calibri" w:hAnsi="Calibri" w:cs="Calibri"/>
                  <w:color w:val="000000"/>
                  <w:sz w:val="20"/>
                  <w:szCs w:val="20"/>
                  <w:u w:val="single"/>
                </w:rPr>
                <w:t>Priority school</w:t>
              </w:r>
            </w:ins>
            <w:r w:rsidRPr="00BA2E7E">
              <w:rPr>
                <w:rFonts w:ascii="Calibri" w:hAnsi="Calibri" w:cs="Calibri"/>
                <w:color w:val="000000"/>
                <w:sz w:val="20"/>
                <w:szCs w:val="20"/>
                <w:u w:val="single"/>
              </w:rPr>
              <w:t>s (Example)</w:t>
            </w:r>
          </w:p>
          <w:tbl>
            <w:tblPr>
              <w:tblW w:w="0" w:type="auto"/>
              <w:tblLook w:val="04A0"/>
            </w:tblPr>
            <w:tblGrid>
              <w:gridCol w:w="1360"/>
              <w:gridCol w:w="1311"/>
              <w:gridCol w:w="1311"/>
              <w:gridCol w:w="1310"/>
              <w:gridCol w:w="1310"/>
              <w:gridCol w:w="1310"/>
              <w:gridCol w:w="1207"/>
            </w:tblGrid>
            <w:tr w:rsidR="00BA2E7E" w:rsidRPr="00092EDB" w:rsidTr="00BA2E7E">
              <w:tc>
                <w:tcPr>
                  <w:tcW w:w="1360" w:type="dxa"/>
                  <w:shd w:val="clear" w:color="auto" w:fill="BFBFBF"/>
                </w:tcPr>
                <w:p w:rsidR="00BA2E7E" w:rsidRPr="00BA2E7E" w:rsidRDefault="00BA2E7E" w:rsidP="00CE5329">
                  <w:pPr>
                    <w:spacing w:after="120"/>
                    <w:rPr>
                      <w:rFonts w:ascii="Calibri" w:hAnsi="Calibri"/>
                      <w:b/>
                      <w:color w:val="000000"/>
                      <w:sz w:val="20"/>
                    </w:rPr>
                  </w:pPr>
                  <w:r w:rsidRPr="00BA2E7E">
                    <w:rPr>
                      <w:rFonts w:ascii="Calibri" w:hAnsi="Calibri"/>
                      <w:b/>
                      <w:color w:val="000000"/>
                      <w:sz w:val="20"/>
                    </w:rPr>
                    <w:t>School</w:t>
                  </w:r>
                </w:p>
              </w:tc>
              <w:tc>
                <w:tcPr>
                  <w:tcW w:w="1311" w:type="dxa"/>
                  <w:shd w:val="clear" w:color="auto" w:fill="BFBFBF"/>
                </w:tcPr>
                <w:p w:rsidR="00BA2E7E" w:rsidRPr="00BA2E7E" w:rsidRDefault="00BA2E7E" w:rsidP="00CE5329">
                  <w:pPr>
                    <w:spacing w:after="120"/>
                    <w:rPr>
                      <w:rFonts w:ascii="Calibri" w:hAnsi="Calibri"/>
                      <w:b/>
                      <w:color w:val="000000"/>
                      <w:sz w:val="20"/>
                    </w:rPr>
                  </w:pPr>
                  <w:r w:rsidRPr="00BA2E7E">
                    <w:rPr>
                      <w:rFonts w:ascii="Calibri" w:hAnsi="Calibri"/>
                      <w:b/>
                      <w:color w:val="000000"/>
                      <w:sz w:val="20"/>
                    </w:rPr>
                    <w:t>Year 1</w:t>
                  </w:r>
                </w:p>
              </w:tc>
              <w:tc>
                <w:tcPr>
                  <w:tcW w:w="1311" w:type="dxa"/>
                  <w:shd w:val="clear" w:color="auto" w:fill="BFBFBF"/>
                </w:tcPr>
                <w:p w:rsidR="00BA2E7E" w:rsidRPr="00BA2E7E" w:rsidRDefault="00BA2E7E" w:rsidP="00CE5329">
                  <w:pPr>
                    <w:spacing w:after="120"/>
                    <w:rPr>
                      <w:rFonts w:ascii="Calibri" w:hAnsi="Calibri"/>
                      <w:b/>
                      <w:color w:val="000000"/>
                      <w:sz w:val="20"/>
                    </w:rPr>
                  </w:pPr>
                  <w:r w:rsidRPr="00BA2E7E">
                    <w:rPr>
                      <w:rFonts w:ascii="Calibri" w:hAnsi="Calibri"/>
                      <w:b/>
                      <w:color w:val="000000"/>
                      <w:sz w:val="20"/>
                    </w:rPr>
                    <w:t>Year 2</w:t>
                  </w:r>
                </w:p>
              </w:tc>
              <w:tc>
                <w:tcPr>
                  <w:tcW w:w="1310" w:type="dxa"/>
                  <w:shd w:val="clear" w:color="auto" w:fill="BFBFBF"/>
                </w:tcPr>
                <w:p w:rsidR="00BA2E7E" w:rsidRPr="00BA2E7E" w:rsidRDefault="00BA2E7E" w:rsidP="00CE5329">
                  <w:pPr>
                    <w:spacing w:after="120"/>
                    <w:rPr>
                      <w:rFonts w:ascii="Calibri" w:hAnsi="Calibri"/>
                      <w:b/>
                      <w:color w:val="000000"/>
                      <w:sz w:val="20"/>
                    </w:rPr>
                  </w:pPr>
                  <w:r w:rsidRPr="00BA2E7E">
                    <w:rPr>
                      <w:rFonts w:ascii="Calibri" w:hAnsi="Calibri"/>
                      <w:b/>
                      <w:color w:val="000000"/>
                      <w:sz w:val="20"/>
                    </w:rPr>
                    <w:t>Year 3</w:t>
                  </w:r>
                </w:p>
              </w:tc>
              <w:tc>
                <w:tcPr>
                  <w:tcW w:w="1310" w:type="dxa"/>
                  <w:shd w:val="clear" w:color="auto" w:fill="BFBFBF"/>
                </w:tcPr>
                <w:p w:rsidR="00BA2E7E" w:rsidRPr="00BA2E7E" w:rsidRDefault="00BA2E7E" w:rsidP="00CE5329">
                  <w:pPr>
                    <w:spacing w:after="120"/>
                    <w:rPr>
                      <w:rFonts w:ascii="Calibri" w:hAnsi="Calibri"/>
                      <w:b/>
                      <w:color w:val="000000"/>
                      <w:sz w:val="20"/>
                    </w:rPr>
                  </w:pPr>
                  <w:r w:rsidRPr="00BA2E7E">
                    <w:rPr>
                      <w:rFonts w:ascii="Calibri" w:hAnsi="Calibri"/>
                      <w:b/>
                      <w:color w:val="000000"/>
                      <w:sz w:val="20"/>
                    </w:rPr>
                    <w:t>Year 4</w:t>
                  </w:r>
                </w:p>
              </w:tc>
              <w:tc>
                <w:tcPr>
                  <w:tcW w:w="1310" w:type="dxa"/>
                  <w:shd w:val="clear" w:color="auto" w:fill="BFBFBF"/>
                </w:tcPr>
                <w:p w:rsidR="00BA2E7E" w:rsidRPr="00BA2E7E" w:rsidRDefault="00BA2E7E" w:rsidP="00CE5329">
                  <w:pPr>
                    <w:spacing w:after="120"/>
                    <w:rPr>
                      <w:rFonts w:ascii="Calibri" w:hAnsi="Calibri"/>
                      <w:b/>
                      <w:color w:val="000000"/>
                      <w:sz w:val="20"/>
                    </w:rPr>
                  </w:pPr>
                  <w:r w:rsidRPr="00BA2E7E">
                    <w:rPr>
                      <w:rFonts w:ascii="Calibri" w:hAnsi="Calibri"/>
                      <w:b/>
                      <w:color w:val="000000"/>
                      <w:sz w:val="20"/>
                    </w:rPr>
                    <w:t>Year 5</w:t>
                  </w:r>
                </w:p>
              </w:tc>
              <w:tc>
                <w:tcPr>
                  <w:tcW w:w="1207" w:type="dxa"/>
                  <w:shd w:val="clear" w:color="auto" w:fill="BFBFBF"/>
                </w:tcPr>
                <w:p w:rsidR="00BA2E7E" w:rsidRPr="00BA2E7E" w:rsidRDefault="00BA2E7E" w:rsidP="00CE5329">
                  <w:pPr>
                    <w:spacing w:after="120"/>
                    <w:rPr>
                      <w:rFonts w:ascii="Calibri" w:hAnsi="Calibri"/>
                      <w:b/>
                      <w:color w:val="000000"/>
                      <w:sz w:val="20"/>
                    </w:rPr>
                  </w:pPr>
                  <w:r w:rsidRPr="00BA2E7E">
                    <w:rPr>
                      <w:rFonts w:ascii="Calibri" w:hAnsi="Calibri"/>
                      <w:b/>
                      <w:color w:val="000000"/>
                      <w:sz w:val="20"/>
                    </w:rPr>
                    <w:t>Year 6</w:t>
                  </w:r>
                </w:p>
              </w:tc>
            </w:tr>
            <w:tr w:rsidR="00BA2E7E" w:rsidRPr="00092EDB" w:rsidTr="00BA2E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60" w:type="dxa"/>
                  <w:tcBorders>
                    <w:top w:val="single" w:sz="4" w:space="0" w:color="000000"/>
                    <w:left w:val="single" w:sz="4" w:space="0" w:color="000000"/>
                    <w:bottom w:val="single" w:sz="4" w:space="0" w:color="000000"/>
                    <w:right w:val="single" w:sz="4" w:space="0" w:color="000000"/>
                  </w:tcBorders>
                </w:tcPr>
                <w:p w:rsidR="00BA2E7E" w:rsidRPr="00BA2E7E" w:rsidRDefault="00BA2E7E" w:rsidP="00CE5329">
                  <w:pPr>
                    <w:spacing w:after="120"/>
                    <w:rPr>
                      <w:rFonts w:ascii="Calibri" w:hAnsi="Calibri"/>
                      <w:color w:val="000000"/>
                      <w:sz w:val="20"/>
                    </w:rPr>
                  </w:pPr>
                  <w:r w:rsidRPr="00BA2E7E">
                    <w:rPr>
                      <w:rFonts w:ascii="Calibri" w:hAnsi="Calibri"/>
                      <w:color w:val="000000"/>
                      <w:sz w:val="20"/>
                    </w:rPr>
                    <w:t>School A</w:t>
                  </w:r>
                </w:p>
              </w:tc>
              <w:tc>
                <w:tcPr>
                  <w:tcW w:w="1311" w:type="dxa"/>
                  <w:tcBorders>
                    <w:top w:val="single" w:sz="4" w:space="0" w:color="000000"/>
                    <w:left w:val="single" w:sz="4" w:space="0" w:color="000000"/>
                    <w:bottom w:val="single" w:sz="4" w:space="0" w:color="000000"/>
                    <w:right w:val="single" w:sz="4" w:space="0" w:color="000000"/>
                  </w:tcBorders>
                </w:tcPr>
                <w:p w:rsidR="00BA2E7E" w:rsidRPr="00BA2E7E" w:rsidRDefault="00BA2E7E" w:rsidP="00CE5329">
                  <w:pPr>
                    <w:spacing w:after="120"/>
                    <w:rPr>
                      <w:rFonts w:ascii="Calibri" w:hAnsi="Calibri"/>
                      <w:color w:val="000000"/>
                      <w:sz w:val="20"/>
                    </w:rPr>
                  </w:pPr>
                  <w:r w:rsidRPr="00BA2E7E">
                    <w:rPr>
                      <w:rFonts w:ascii="Calibri" w:hAnsi="Calibri"/>
                      <w:color w:val="000000"/>
                      <w:sz w:val="20"/>
                    </w:rPr>
                    <w:t>Yes</w:t>
                  </w:r>
                </w:p>
              </w:tc>
              <w:tc>
                <w:tcPr>
                  <w:tcW w:w="1311" w:type="dxa"/>
                  <w:tcBorders>
                    <w:top w:val="single" w:sz="4" w:space="0" w:color="000000"/>
                    <w:left w:val="single" w:sz="4" w:space="0" w:color="000000"/>
                    <w:bottom w:val="single" w:sz="4" w:space="0" w:color="000000"/>
                    <w:right w:val="single" w:sz="4" w:space="0" w:color="000000"/>
                  </w:tcBorders>
                </w:tcPr>
                <w:p w:rsidR="00BA2E7E" w:rsidRPr="00BA2E7E" w:rsidRDefault="00BA2E7E" w:rsidP="00CE5329">
                  <w:pPr>
                    <w:spacing w:after="120"/>
                    <w:rPr>
                      <w:rFonts w:ascii="Calibri" w:hAnsi="Calibri"/>
                      <w:color w:val="000000"/>
                      <w:sz w:val="20"/>
                    </w:rPr>
                  </w:pPr>
                  <w:r w:rsidRPr="00BA2E7E">
                    <w:rPr>
                      <w:rFonts w:ascii="Calibri" w:hAnsi="Calibri"/>
                      <w:color w:val="000000"/>
                      <w:sz w:val="20"/>
                    </w:rPr>
                    <w:t>Yes</w:t>
                  </w:r>
                </w:p>
              </w:tc>
              <w:tc>
                <w:tcPr>
                  <w:tcW w:w="1310" w:type="dxa"/>
                  <w:tcBorders>
                    <w:top w:val="single" w:sz="4" w:space="0" w:color="000000"/>
                    <w:left w:val="single" w:sz="4" w:space="0" w:color="000000"/>
                    <w:bottom w:val="single" w:sz="4" w:space="0" w:color="000000"/>
                    <w:right w:val="single" w:sz="4" w:space="0" w:color="000000"/>
                  </w:tcBorders>
                </w:tcPr>
                <w:p w:rsidR="00BA2E7E" w:rsidRPr="00BA2E7E" w:rsidRDefault="00BA2E7E" w:rsidP="00CE5329">
                  <w:pPr>
                    <w:spacing w:after="120"/>
                    <w:rPr>
                      <w:rFonts w:ascii="Calibri" w:hAnsi="Calibri"/>
                      <w:color w:val="000000"/>
                      <w:sz w:val="20"/>
                    </w:rPr>
                  </w:pPr>
                  <w:r w:rsidRPr="00BA2E7E">
                    <w:rPr>
                      <w:rFonts w:ascii="Calibri" w:hAnsi="Calibri"/>
                      <w:color w:val="000000"/>
                      <w:sz w:val="20"/>
                    </w:rPr>
                    <w:t>Yes</w:t>
                  </w:r>
                </w:p>
              </w:tc>
              <w:tc>
                <w:tcPr>
                  <w:tcW w:w="1310" w:type="dxa"/>
                  <w:tcBorders>
                    <w:top w:val="single" w:sz="4" w:space="0" w:color="000000"/>
                    <w:left w:val="single" w:sz="4" w:space="0" w:color="000000"/>
                    <w:bottom w:val="single" w:sz="4" w:space="0" w:color="000000"/>
                    <w:right w:val="single" w:sz="4" w:space="0" w:color="000000"/>
                  </w:tcBorders>
                </w:tcPr>
                <w:p w:rsidR="00BA2E7E" w:rsidRPr="00BA2E7E" w:rsidRDefault="00BA2E7E" w:rsidP="00CE5329">
                  <w:pPr>
                    <w:spacing w:after="120"/>
                    <w:rPr>
                      <w:rFonts w:ascii="Calibri" w:hAnsi="Calibri"/>
                      <w:color w:val="000000"/>
                      <w:sz w:val="20"/>
                    </w:rPr>
                  </w:pPr>
                  <w:r w:rsidRPr="00BA2E7E">
                    <w:rPr>
                      <w:rFonts w:ascii="Calibri" w:hAnsi="Calibri"/>
                      <w:color w:val="000000"/>
                      <w:sz w:val="20"/>
                    </w:rPr>
                    <w:t>Exit</w:t>
                  </w:r>
                </w:p>
              </w:tc>
              <w:tc>
                <w:tcPr>
                  <w:tcW w:w="1310" w:type="dxa"/>
                  <w:tcBorders>
                    <w:top w:val="single" w:sz="4" w:space="0" w:color="000000"/>
                    <w:left w:val="single" w:sz="4" w:space="0" w:color="000000"/>
                    <w:bottom w:val="single" w:sz="4" w:space="0" w:color="000000"/>
                    <w:right w:val="single" w:sz="4" w:space="0" w:color="000000"/>
                  </w:tcBorders>
                </w:tcPr>
                <w:p w:rsidR="00BA2E7E" w:rsidRPr="00BA2E7E" w:rsidRDefault="00BA2E7E" w:rsidP="00CE5329">
                  <w:pPr>
                    <w:spacing w:after="120"/>
                    <w:rPr>
                      <w:rFonts w:ascii="Calibri" w:hAnsi="Calibri"/>
                      <w:color w:val="000000"/>
                      <w:sz w:val="20"/>
                    </w:rPr>
                  </w:pPr>
                </w:p>
              </w:tc>
              <w:tc>
                <w:tcPr>
                  <w:tcW w:w="1207" w:type="dxa"/>
                  <w:tcBorders>
                    <w:top w:val="single" w:sz="4" w:space="0" w:color="000000"/>
                    <w:left w:val="single" w:sz="4" w:space="0" w:color="000000"/>
                    <w:bottom w:val="single" w:sz="4" w:space="0" w:color="000000"/>
                    <w:right w:val="single" w:sz="4" w:space="0" w:color="000000"/>
                  </w:tcBorders>
                </w:tcPr>
                <w:p w:rsidR="00BA2E7E" w:rsidRPr="00BA2E7E" w:rsidRDefault="00BA2E7E" w:rsidP="00CE5329">
                  <w:pPr>
                    <w:spacing w:after="120"/>
                    <w:rPr>
                      <w:rFonts w:ascii="Calibri" w:hAnsi="Calibri"/>
                      <w:color w:val="000000"/>
                      <w:sz w:val="20"/>
                    </w:rPr>
                  </w:pPr>
                </w:p>
              </w:tc>
            </w:tr>
            <w:tr w:rsidR="00BA2E7E" w:rsidRPr="00092EDB" w:rsidTr="00BA2E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60" w:type="dxa"/>
                  <w:tcBorders>
                    <w:top w:val="single" w:sz="4" w:space="0" w:color="000000"/>
                    <w:left w:val="single" w:sz="4" w:space="0" w:color="000000"/>
                    <w:bottom w:val="single" w:sz="4" w:space="0" w:color="000000"/>
                    <w:right w:val="single" w:sz="4" w:space="0" w:color="000000"/>
                  </w:tcBorders>
                </w:tcPr>
                <w:p w:rsidR="00BA2E7E" w:rsidRPr="00BA2E7E" w:rsidRDefault="00BA2E7E" w:rsidP="00CE5329">
                  <w:pPr>
                    <w:spacing w:after="120"/>
                    <w:rPr>
                      <w:rFonts w:ascii="Calibri" w:hAnsi="Calibri"/>
                      <w:color w:val="000000"/>
                      <w:sz w:val="20"/>
                    </w:rPr>
                  </w:pPr>
                  <w:r w:rsidRPr="00BA2E7E">
                    <w:rPr>
                      <w:rFonts w:ascii="Calibri" w:hAnsi="Calibri"/>
                      <w:color w:val="000000"/>
                      <w:sz w:val="20"/>
                    </w:rPr>
                    <w:t>School B</w:t>
                  </w:r>
                </w:p>
              </w:tc>
              <w:tc>
                <w:tcPr>
                  <w:tcW w:w="1311" w:type="dxa"/>
                  <w:tcBorders>
                    <w:top w:val="single" w:sz="4" w:space="0" w:color="000000"/>
                    <w:left w:val="single" w:sz="4" w:space="0" w:color="000000"/>
                    <w:bottom w:val="single" w:sz="4" w:space="0" w:color="000000"/>
                    <w:right w:val="single" w:sz="4" w:space="0" w:color="000000"/>
                  </w:tcBorders>
                </w:tcPr>
                <w:p w:rsidR="00BA2E7E" w:rsidRPr="00BA2E7E" w:rsidRDefault="00BA2E7E" w:rsidP="00CE5329">
                  <w:pPr>
                    <w:spacing w:after="120"/>
                    <w:rPr>
                      <w:rFonts w:ascii="Calibri" w:hAnsi="Calibri"/>
                      <w:color w:val="000000"/>
                      <w:sz w:val="20"/>
                    </w:rPr>
                  </w:pPr>
                  <w:r w:rsidRPr="00BA2E7E">
                    <w:rPr>
                      <w:rFonts w:ascii="Calibri" w:hAnsi="Calibri"/>
                      <w:color w:val="000000"/>
                      <w:sz w:val="20"/>
                    </w:rPr>
                    <w:t>Yes</w:t>
                  </w:r>
                </w:p>
              </w:tc>
              <w:tc>
                <w:tcPr>
                  <w:tcW w:w="1311" w:type="dxa"/>
                  <w:tcBorders>
                    <w:top w:val="single" w:sz="4" w:space="0" w:color="000000"/>
                    <w:left w:val="single" w:sz="4" w:space="0" w:color="000000"/>
                    <w:bottom w:val="single" w:sz="4" w:space="0" w:color="000000"/>
                    <w:right w:val="single" w:sz="4" w:space="0" w:color="000000"/>
                  </w:tcBorders>
                </w:tcPr>
                <w:p w:rsidR="00BA2E7E" w:rsidRPr="00BA2E7E" w:rsidRDefault="00BA2E7E" w:rsidP="00CE5329">
                  <w:pPr>
                    <w:spacing w:after="120"/>
                    <w:rPr>
                      <w:rFonts w:ascii="Calibri" w:hAnsi="Calibri"/>
                      <w:color w:val="000000"/>
                      <w:sz w:val="20"/>
                    </w:rPr>
                  </w:pPr>
                  <w:r w:rsidRPr="00BA2E7E">
                    <w:rPr>
                      <w:rFonts w:ascii="Calibri" w:hAnsi="Calibri"/>
                      <w:color w:val="000000"/>
                      <w:sz w:val="20"/>
                    </w:rPr>
                    <w:t>No</w:t>
                  </w:r>
                </w:p>
              </w:tc>
              <w:tc>
                <w:tcPr>
                  <w:tcW w:w="1310" w:type="dxa"/>
                  <w:tcBorders>
                    <w:top w:val="single" w:sz="4" w:space="0" w:color="000000"/>
                    <w:left w:val="single" w:sz="4" w:space="0" w:color="000000"/>
                    <w:bottom w:val="single" w:sz="4" w:space="0" w:color="000000"/>
                    <w:right w:val="single" w:sz="4" w:space="0" w:color="000000"/>
                  </w:tcBorders>
                </w:tcPr>
                <w:p w:rsidR="00BA2E7E" w:rsidRPr="00BA2E7E" w:rsidRDefault="00BA2E7E" w:rsidP="00CE5329">
                  <w:pPr>
                    <w:spacing w:after="120"/>
                    <w:rPr>
                      <w:rFonts w:ascii="Calibri" w:hAnsi="Calibri"/>
                      <w:color w:val="000000"/>
                      <w:sz w:val="20"/>
                    </w:rPr>
                  </w:pPr>
                  <w:r w:rsidRPr="00BA2E7E">
                    <w:rPr>
                      <w:rFonts w:ascii="Calibri" w:hAnsi="Calibri"/>
                      <w:color w:val="000000"/>
                      <w:sz w:val="20"/>
                    </w:rPr>
                    <w:t>Yes</w:t>
                  </w:r>
                </w:p>
              </w:tc>
              <w:tc>
                <w:tcPr>
                  <w:tcW w:w="1310" w:type="dxa"/>
                  <w:tcBorders>
                    <w:top w:val="single" w:sz="4" w:space="0" w:color="000000"/>
                    <w:left w:val="single" w:sz="4" w:space="0" w:color="000000"/>
                    <w:bottom w:val="single" w:sz="4" w:space="0" w:color="000000"/>
                    <w:right w:val="single" w:sz="4" w:space="0" w:color="000000"/>
                  </w:tcBorders>
                </w:tcPr>
                <w:p w:rsidR="00BA2E7E" w:rsidRPr="00BA2E7E" w:rsidRDefault="00BA2E7E" w:rsidP="00CE5329">
                  <w:pPr>
                    <w:spacing w:after="120"/>
                    <w:rPr>
                      <w:rFonts w:ascii="Calibri" w:hAnsi="Calibri"/>
                      <w:color w:val="000000"/>
                      <w:sz w:val="20"/>
                    </w:rPr>
                  </w:pPr>
                  <w:r w:rsidRPr="00BA2E7E">
                    <w:rPr>
                      <w:rFonts w:ascii="Calibri" w:hAnsi="Calibri"/>
                      <w:color w:val="000000"/>
                      <w:sz w:val="20"/>
                    </w:rPr>
                    <w:t>Yes</w:t>
                  </w:r>
                </w:p>
              </w:tc>
              <w:tc>
                <w:tcPr>
                  <w:tcW w:w="1310" w:type="dxa"/>
                  <w:tcBorders>
                    <w:top w:val="single" w:sz="4" w:space="0" w:color="000000"/>
                    <w:left w:val="single" w:sz="4" w:space="0" w:color="000000"/>
                    <w:bottom w:val="single" w:sz="4" w:space="0" w:color="000000"/>
                    <w:right w:val="single" w:sz="4" w:space="0" w:color="000000"/>
                  </w:tcBorders>
                </w:tcPr>
                <w:p w:rsidR="00BA2E7E" w:rsidRPr="00BA2E7E" w:rsidRDefault="00BA2E7E" w:rsidP="00CE5329">
                  <w:pPr>
                    <w:spacing w:after="120"/>
                    <w:rPr>
                      <w:rFonts w:ascii="Calibri" w:hAnsi="Calibri"/>
                      <w:color w:val="000000"/>
                      <w:sz w:val="20"/>
                    </w:rPr>
                  </w:pPr>
                  <w:r w:rsidRPr="00BA2E7E">
                    <w:rPr>
                      <w:rFonts w:ascii="Calibri" w:hAnsi="Calibri"/>
                      <w:color w:val="000000"/>
                      <w:sz w:val="20"/>
                    </w:rPr>
                    <w:t>Exit</w:t>
                  </w:r>
                </w:p>
              </w:tc>
              <w:tc>
                <w:tcPr>
                  <w:tcW w:w="1207" w:type="dxa"/>
                  <w:tcBorders>
                    <w:top w:val="single" w:sz="4" w:space="0" w:color="000000"/>
                    <w:left w:val="single" w:sz="4" w:space="0" w:color="000000"/>
                    <w:bottom w:val="single" w:sz="4" w:space="0" w:color="000000"/>
                    <w:right w:val="single" w:sz="4" w:space="0" w:color="000000"/>
                  </w:tcBorders>
                </w:tcPr>
                <w:p w:rsidR="00BA2E7E" w:rsidRPr="00BA2E7E" w:rsidRDefault="00BA2E7E" w:rsidP="00CE5329">
                  <w:pPr>
                    <w:spacing w:after="120"/>
                    <w:rPr>
                      <w:rFonts w:ascii="Calibri" w:hAnsi="Calibri"/>
                      <w:color w:val="000000"/>
                      <w:sz w:val="20"/>
                    </w:rPr>
                  </w:pPr>
                </w:p>
              </w:tc>
            </w:tr>
            <w:tr w:rsidR="00BA2E7E" w:rsidRPr="00092EDB" w:rsidTr="00BA2E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60" w:type="dxa"/>
                  <w:tcBorders>
                    <w:top w:val="single" w:sz="4" w:space="0" w:color="000000"/>
                    <w:left w:val="single" w:sz="4" w:space="0" w:color="000000"/>
                    <w:bottom w:val="single" w:sz="4" w:space="0" w:color="000000"/>
                    <w:right w:val="single" w:sz="4" w:space="0" w:color="000000"/>
                  </w:tcBorders>
                </w:tcPr>
                <w:p w:rsidR="00BA2E7E" w:rsidRPr="00BA2E7E" w:rsidRDefault="00BA2E7E" w:rsidP="00CE5329">
                  <w:pPr>
                    <w:spacing w:after="120"/>
                    <w:rPr>
                      <w:rFonts w:ascii="Calibri" w:hAnsi="Calibri"/>
                      <w:color w:val="000000"/>
                      <w:sz w:val="20"/>
                    </w:rPr>
                  </w:pPr>
                  <w:r w:rsidRPr="00BA2E7E">
                    <w:rPr>
                      <w:rFonts w:ascii="Calibri" w:hAnsi="Calibri"/>
                      <w:color w:val="000000"/>
                      <w:sz w:val="20"/>
                    </w:rPr>
                    <w:t>School C</w:t>
                  </w:r>
                </w:p>
              </w:tc>
              <w:tc>
                <w:tcPr>
                  <w:tcW w:w="1311" w:type="dxa"/>
                  <w:tcBorders>
                    <w:top w:val="single" w:sz="4" w:space="0" w:color="000000"/>
                    <w:left w:val="single" w:sz="4" w:space="0" w:color="000000"/>
                    <w:bottom w:val="single" w:sz="4" w:space="0" w:color="000000"/>
                    <w:right w:val="single" w:sz="4" w:space="0" w:color="000000"/>
                  </w:tcBorders>
                </w:tcPr>
                <w:p w:rsidR="00BA2E7E" w:rsidRPr="00BA2E7E" w:rsidRDefault="00BA2E7E" w:rsidP="00CE5329">
                  <w:pPr>
                    <w:spacing w:after="120"/>
                    <w:rPr>
                      <w:rFonts w:ascii="Calibri" w:hAnsi="Calibri"/>
                      <w:color w:val="000000"/>
                      <w:sz w:val="20"/>
                    </w:rPr>
                  </w:pPr>
                  <w:r w:rsidRPr="00BA2E7E">
                    <w:rPr>
                      <w:rFonts w:ascii="Calibri" w:hAnsi="Calibri"/>
                      <w:color w:val="000000"/>
                      <w:sz w:val="20"/>
                    </w:rPr>
                    <w:t>No</w:t>
                  </w:r>
                </w:p>
              </w:tc>
              <w:tc>
                <w:tcPr>
                  <w:tcW w:w="1311" w:type="dxa"/>
                  <w:tcBorders>
                    <w:top w:val="single" w:sz="4" w:space="0" w:color="000000"/>
                    <w:left w:val="single" w:sz="4" w:space="0" w:color="000000"/>
                    <w:bottom w:val="single" w:sz="4" w:space="0" w:color="000000"/>
                    <w:right w:val="single" w:sz="4" w:space="0" w:color="000000"/>
                  </w:tcBorders>
                </w:tcPr>
                <w:p w:rsidR="00BA2E7E" w:rsidRPr="00BA2E7E" w:rsidRDefault="00BA2E7E" w:rsidP="00CE5329">
                  <w:pPr>
                    <w:spacing w:after="120"/>
                    <w:rPr>
                      <w:rFonts w:ascii="Calibri" w:hAnsi="Calibri"/>
                      <w:color w:val="000000"/>
                      <w:sz w:val="20"/>
                    </w:rPr>
                  </w:pPr>
                  <w:r w:rsidRPr="00BA2E7E">
                    <w:rPr>
                      <w:rFonts w:ascii="Calibri" w:hAnsi="Calibri"/>
                      <w:color w:val="000000"/>
                      <w:sz w:val="20"/>
                    </w:rPr>
                    <w:t>No</w:t>
                  </w:r>
                </w:p>
              </w:tc>
              <w:tc>
                <w:tcPr>
                  <w:tcW w:w="1310" w:type="dxa"/>
                  <w:tcBorders>
                    <w:top w:val="single" w:sz="4" w:space="0" w:color="000000"/>
                    <w:left w:val="single" w:sz="4" w:space="0" w:color="000000"/>
                    <w:bottom w:val="single" w:sz="4" w:space="0" w:color="000000"/>
                    <w:right w:val="single" w:sz="4" w:space="0" w:color="000000"/>
                  </w:tcBorders>
                </w:tcPr>
                <w:p w:rsidR="00BA2E7E" w:rsidRPr="00BA2E7E" w:rsidRDefault="00BA2E7E" w:rsidP="00CE5329">
                  <w:pPr>
                    <w:spacing w:after="120"/>
                    <w:rPr>
                      <w:rFonts w:ascii="Calibri" w:hAnsi="Calibri"/>
                      <w:color w:val="000000"/>
                      <w:sz w:val="20"/>
                    </w:rPr>
                  </w:pPr>
                  <w:r w:rsidRPr="00BA2E7E">
                    <w:rPr>
                      <w:rFonts w:ascii="Calibri" w:hAnsi="Calibri"/>
                      <w:color w:val="000000"/>
                      <w:sz w:val="20"/>
                    </w:rPr>
                    <w:t>Yes</w:t>
                  </w:r>
                </w:p>
              </w:tc>
              <w:tc>
                <w:tcPr>
                  <w:tcW w:w="1310" w:type="dxa"/>
                  <w:tcBorders>
                    <w:top w:val="single" w:sz="4" w:space="0" w:color="000000"/>
                    <w:left w:val="single" w:sz="4" w:space="0" w:color="000000"/>
                    <w:bottom w:val="single" w:sz="4" w:space="0" w:color="000000"/>
                    <w:right w:val="single" w:sz="4" w:space="0" w:color="000000"/>
                  </w:tcBorders>
                </w:tcPr>
                <w:p w:rsidR="00BA2E7E" w:rsidRPr="00BA2E7E" w:rsidRDefault="00BA2E7E" w:rsidP="00CE5329">
                  <w:pPr>
                    <w:spacing w:after="120"/>
                    <w:rPr>
                      <w:rFonts w:ascii="Calibri" w:hAnsi="Calibri"/>
                      <w:color w:val="000000"/>
                      <w:sz w:val="20"/>
                    </w:rPr>
                  </w:pPr>
                  <w:r w:rsidRPr="00BA2E7E">
                    <w:rPr>
                      <w:rFonts w:ascii="Calibri" w:hAnsi="Calibri"/>
                      <w:color w:val="000000"/>
                      <w:sz w:val="20"/>
                    </w:rPr>
                    <w:t>Yes</w:t>
                  </w:r>
                </w:p>
              </w:tc>
              <w:tc>
                <w:tcPr>
                  <w:tcW w:w="1310" w:type="dxa"/>
                  <w:tcBorders>
                    <w:top w:val="single" w:sz="4" w:space="0" w:color="000000"/>
                    <w:left w:val="single" w:sz="4" w:space="0" w:color="000000"/>
                    <w:bottom w:val="single" w:sz="4" w:space="0" w:color="000000"/>
                    <w:right w:val="single" w:sz="4" w:space="0" w:color="000000"/>
                  </w:tcBorders>
                </w:tcPr>
                <w:p w:rsidR="00BA2E7E" w:rsidRPr="00BA2E7E" w:rsidRDefault="00BA2E7E" w:rsidP="00CE5329">
                  <w:pPr>
                    <w:spacing w:after="120"/>
                    <w:rPr>
                      <w:rFonts w:ascii="Calibri" w:hAnsi="Calibri"/>
                      <w:color w:val="000000"/>
                      <w:sz w:val="20"/>
                    </w:rPr>
                  </w:pPr>
                  <w:r w:rsidRPr="00BA2E7E">
                    <w:rPr>
                      <w:rFonts w:ascii="Calibri" w:hAnsi="Calibri"/>
                      <w:color w:val="000000"/>
                      <w:sz w:val="20"/>
                    </w:rPr>
                    <w:t>Yes</w:t>
                  </w:r>
                </w:p>
              </w:tc>
              <w:tc>
                <w:tcPr>
                  <w:tcW w:w="1207" w:type="dxa"/>
                  <w:tcBorders>
                    <w:top w:val="single" w:sz="4" w:space="0" w:color="000000"/>
                    <w:left w:val="single" w:sz="4" w:space="0" w:color="000000"/>
                    <w:bottom w:val="single" w:sz="4" w:space="0" w:color="000000"/>
                    <w:right w:val="single" w:sz="4" w:space="0" w:color="000000"/>
                  </w:tcBorders>
                </w:tcPr>
                <w:p w:rsidR="00BA2E7E" w:rsidRPr="00BA2E7E" w:rsidRDefault="00BA2E7E" w:rsidP="00CE5329">
                  <w:pPr>
                    <w:spacing w:after="120"/>
                    <w:rPr>
                      <w:rFonts w:ascii="Calibri" w:hAnsi="Calibri"/>
                      <w:color w:val="000000"/>
                      <w:sz w:val="20"/>
                    </w:rPr>
                  </w:pPr>
                  <w:r w:rsidRPr="00BA2E7E">
                    <w:rPr>
                      <w:rFonts w:ascii="Calibri" w:hAnsi="Calibri"/>
                      <w:color w:val="000000"/>
                      <w:sz w:val="20"/>
                    </w:rPr>
                    <w:t>Exit</w:t>
                  </w:r>
                </w:p>
              </w:tc>
            </w:tr>
          </w:tbl>
          <w:p w:rsidR="00BA2E7E" w:rsidRPr="00BA2E7E" w:rsidRDefault="00BA2E7E" w:rsidP="00CE5329">
            <w:pPr>
              <w:spacing w:after="120"/>
              <w:rPr>
                <w:rFonts w:ascii="Calibri" w:hAnsi="Calibri"/>
                <w:color w:val="000000"/>
              </w:rPr>
            </w:pPr>
          </w:p>
          <w:p w:rsidR="00BA2E7E" w:rsidRPr="00355593" w:rsidRDefault="00BA2E7E" w:rsidP="000C7EA0">
            <w:pPr>
              <w:spacing w:after="200"/>
              <w:rPr>
                <w:rFonts w:ascii="Calibri" w:hAnsi="Calibri"/>
                <w:color w:val="000000"/>
              </w:rPr>
            </w:pPr>
            <w:r w:rsidRPr="00BA2E7E">
              <w:rPr>
                <w:rFonts w:ascii="Calibri" w:hAnsi="Calibri"/>
                <w:color w:val="000000"/>
              </w:rPr>
              <w:t xml:space="preserve">These criteria ensure that the lowest-performing schools in the District of Columbia are held to high standards for fully and effectively implementing selected intervention models to </w:t>
            </w:r>
            <w:r w:rsidRPr="00BA2E7E">
              <w:rPr>
                <w:rFonts w:ascii="Calibri" w:hAnsi="Calibri"/>
                <w:color w:val="000000"/>
              </w:rPr>
              <w:lastRenderedPageBreak/>
              <w:t xml:space="preserve">ensure that student achievement improves significantly over time. </w:t>
            </w:r>
            <w:r w:rsidRPr="00BA2E7E">
              <w:rPr>
                <w:rFonts w:ascii="Calibri" w:hAnsi="Calibri" w:cs="Calibri"/>
                <w:color w:val="000000"/>
              </w:rPr>
              <w:t>Three</w:t>
            </w:r>
            <w:r w:rsidRPr="00BA2E7E">
              <w:rPr>
                <w:rFonts w:ascii="Calibri" w:hAnsi="Calibri"/>
                <w:color w:val="000000"/>
              </w:rPr>
              <w:t xml:space="preserve"> full years of </w:t>
            </w:r>
            <w:r w:rsidR="000C7EA0">
              <w:rPr>
                <w:rFonts w:ascii="Calibri" w:hAnsi="Calibri"/>
                <w:color w:val="000000"/>
              </w:rPr>
              <w:t>meeting the exit criteria</w:t>
            </w:r>
            <w:r w:rsidRPr="00BA2E7E">
              <w:rPr>
                <w:rFonts w:ascii="Calibri" w:hAnsi="Calibri"/>
                <w:color w:val="000000"/>
              </w:rPr>
              <w:t xml:space="preserve"> indicates that the school has built a</w:t>
            </w:r>
            <w:r w:rsidR="0024326E">
              <w:rPr>
                <w:rFonts w:ascii="Calibri" w:hAnsi="Calibri"/>
                <w:color w:val="000000"/>
              </w:rPr>
              <w:t xml:space="preserve"> sustainable</w:t>
            </w:r>
            <w:r w:rsidRPr="00BA2E7E">
              <w:rPr>
                <w:rFonts w:ascii="Calibri" w:hAnsi="Calibri"/>
                <w:color w:val="000000"/>
              </w:rPr>
              <w:t xml:space="preserve"> foundation for academic achievement that justifies </w:t>
            </w:r>
            <w:r w:rsidRPr="00BA2E7E">
              <w:rPr>
                <w:rFonts w:ascii="Calibri" w:hAnsi="Calibri" w:cs="Calibri"/>
                <w:color w:val="000000"/>
              </w:rPr>
              <w:t>an exit from priority status</w:t>
            </w:r>
            <w:r w:rsidR="0083399C">
              <w:rPr>
                <w:rFonts w:ascii="Calibri" w:hAnsi="Calibri" w:cs="Calibri"/>
                <w:color w:val="000000"/>
              </w:rPr>
              <w:t>.</w:t>
            </w:r>
          </w:p>
        </w:tc>
      </w:tr>
    </w:tbl>
    <w:p w:rsidR="00BA2E7E" w:rsidRPr="00522E92" w:rsidRDefault="00BA2E7E" w:rsidP="00186548">
      <w:pPr>
        <w:rPr>
          <w:rFonts w:ascii="Garamond" w:hAnsi="Garamond"/>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000000"/>
        <w:tblLook w:val="04A0"/>
      </w:tblPr>
      <w:tblGrid>
        <w:gridCol w:w="9576"/>
      </w:tblGrid>
      <w:tr w:rsidR="00BA2E7E" w:rsidRPr="00AB1160" w:rsidTr="00BA2E7E">
        <w:tc>
          <w:tcPr>
            <w:tcW w:w="9576" w:type="dxa"/>
            <w:shd w:val="clear" w:color="auto" w:fill="1F497D"/>
          </w:tcPr>
          <w:p w:rsidR="00BA2E7E" w:rsidRPr="00026F6D" w:rsidRDefault="00C21D9F" w:rsidP="00186548">
            <w:pPr>
              <w:pStyle w:val="Heading2"/>
              <w:keepNext/>
              <w:spacing w:before="0" w:after="0"/>
              <w:rPr>
                <w:rFonts w:ascii="Garamond" w:eastAsia="MS Gothic" w:hAnsi="Garamond"/>
                <w:b/>
                <w:caps w:val="0"/>
                <w:smallCaps/>
                <w:color w:val="FFFFFF"/>
                <w:spacing w:val="0"/>
                <w:sz w:val="28"/>
              </w:rPr>
            </w:pPr>
            <w:r w:rsidRPr="00026F6D">
              <w:rPr>
                <w:rFonts w:ascii="Garamond" w:eastAsia="MS Gothic" w:hAnsi="Garamond"/>
                <w:b/>
                <w:caps w:val="0"/>
                <w:smallCaps/>
                <w:color w:val="FFFFFF"/>
                <w:spacing w:val="0"/>
                <w:sz w:val="28"/>
              </w:rPr>
              <w:t>2. E</w:t>
            </w:r>
            <w:r>
              <w:rPr>
                <w:rFonts w:ascii="Garamond" w:eastAsia="MS Gothic" w:hAnsi="Garamond"/>
                <w:b/>
                <w:caps w:val="0"/>
                <w:smallCaps/>
                <w:color w:val="FFFFFF"/>
                <w:spacing w:val="0"/>
                <w:sz w:val="28"/>
              </w:rPr>
              <w:t xml:space="preserve"> </w:t>
            </w:r>
            <w:del w:id="2006" w:author="ServUS" w:date="2014-05-04T09:13:00Z">
              <w:r w:rsidRPr="00026F6D" w:rsidDel="00435FFB">
                <w:rPr>
                  <w:rFonts w:ascii="Garamond" w:eastAsia="MS Gothic" w:hAnsi="Garamond"/>
                  <w:b/>
                  <w:caps w:val="0"/>
                  <w:smallCaps/>
                  <w:color w:val="FFFFFF"/>
                  <w:spacing w:val="0"/>
                  <w:sz w:val="28"/>
                </w:rPr>
                <w:delText>FOCUS</w:delText>
              </w:r>
              <w:r w:rsidR="00BA2E7E" w:rsidRPr="00026F6D" w:rsidDel="00435FFB">
                <w:rPr>
                  <w:rFonts w:ascii="Garamond" w:eastAsia="MS Gothic" w:hAnsi="Garamond"/>
                  <w:b/>
                  <w:caps w:val="0"/>
                  <w:smallCaps/>
                  <w:color w:val="FFFFFF"/>
                  <w:spacing w:val="0"/>
                  <w:sz w:val="28"/>
                </w:rPr>
                <w:delText xml:space="preserve"> School</w:delText>
              </w:r>
            </w:del>
            <w:ins w:id="2007" w:author="ServUS" w:date="2014-05-04T09:13:00Z">
              <w:r w:rsidR="00435FFB">
                <w:rPr>
                  <w:rFonts w:ascii="Garamond" w:eastAsia="MS Gothic" w:hAnsi="Garamond"/>
                  <w:b/>
                  <w:caps w:val="0"/>
                  <w:smallCaps/>
                  <w:color w:val="FFFFFF"/>
                  <w:spacing w:val="0"/>
                  <w:sz w:val="28"/>
                </w:rPr>
                <w:t>Focus school</w:t>
              </w:r>
            </w:ins>
            <w:r w:rsidR="00BA2E7E" w:rsidRPr="00026F6D">
              <w:rPr>
                <w:rFonts w:ascii="Garamond" w:eastAsia="MS Gothic" w:hAnsi="Garamond"/>
                <w:b/>
                <w:caps w:val="0"/>
                <w:smallCaps/>
                <w:color w:val="FFFFFF"/>
                <w:spacing w:val="0"/>
                <w:sz w:val="28"/>
              </w:rPr>
              <w:t>s</w:t>
            </w:r>
          </w:p>
        </w:tc>
      </w:tr>
    </w:tbl>
    <w:p w:rsidR="00BA2E7E" w:rsidRPr="00C557B6" w:rsidRDefault="00BA2E7E" w:rsidP="00186548">
      <w:pPr>
        <w:pStyle w:val="ColorfulList-Accent13"/>
        <w:keepNext/>
        <w:spacing w:after="0" w:line="240" w:lineRule="auto"/>
        <w:ind w:left="0"/>
        <w:rPr>
          <w:rFonts w:ascii="Garamond" w:hAnsi="Garamond"/>
          <w:bCs/>
          <w:sz w:val="24"/>
          <w:szCs w:val="24"/>
        </w:rPr>
      </w:pPr>
    </w:p>
    <w:p w:rsidR="00BA2E7E" w:rsidRPr="007B1A26" w:rsidRDefault="00BA2E7E" w:rsidP="00186548">
      <w:pPr>
        <w:pStyle w:val="ColorfulList-Accent13"/>
        <w:keepNext/>
        <w:spacing w:after="0" w:line="240" w:lineRule="auto"/>
        <w:ind w:left="0"/>
        <w:rPr>
          <w:rFonts w:ascii="Garamond" w:hAnsi="Garamond"/>
          <w:bCs/>
          <w:sz w:val="24"/>
          <w:szCs w:val="24"/>
        </w:rPr>
      </w:pPr>
      <w:r>
        <w:rPr>
          <w:rFonts w:ascii="Garamond" w:hAnsi="Garamond"/>
          <w:bCs/>
          <w:sz w:val="24"/>
          <w:szCs w:val="24"/>
        </w:rPr>
        <w:t>2.E.i</w:t>
      </w:r>
      <w:r w:rsidR="00804582">
        <w:rPr>
          <w:rFonts w:ascii="Garamond" w:hAnsi="Garamond"/>
          <w:bCs/>
          <w:sz w:val="24"/>
          <w:szCs w:val="24"/>
        </w:rPr>
        <w:t xml:space="preserve"> </w:t>
      </w:r>
      <w:r>
        <w:rPr>
          <w:rFonts w:ascii="Garamond" w:hAnsi="Garamond"/>
          <w:bCs/>
          <w:sz w:val="24"/>
          <w:szCs w:val="24"/>
        </w:rPr>
        <w:t xml:space="preserve">Describe the SEA’s </w:t>
      </w:r>
      <w:r>
        <w:rPr>
          <w:rFonts w:ascii="Garamond" w:hAnsi="Garamond"/>
          <w:sz w:val="24"/>
          <w:szCs w:val="24"/>
        </w:rPr>
        <w:t>methodology</w:t>
      </w:r>
      <w:r>
        <w:rPr>
          <w:rFonts w:ascii="Garamond" w:hAnsi="Garamond"/>
          <w:bCs/>
          <w:sz w:val="24"/>
          <w:szCs w:val="24"/>
        </w:rPr>
        <w:t xml:space="preserve"> for identifying a number of low-performing schools equal to at least 10 percent of the State’s Title I schools as “</w:t>
      </w:r>
      <w:r w:rsidR="00435FFB">
        <w:rPr>
          <w:rFonts w:ascii="Garamond" w:hAnsi="Garamond"/>
          <w:bCs/>
          <w:sz w:val="24"/>
          <w:szCs w:val="24"/>
        </w:rPr>
        <w:t>Focus school</w:t>
      </w:r>
      <w:r>
        <w:rPr>
          <w:rFonts w:ascii="Garamond" w:hAnsi="Garamond"/>
          <w:bCs/>
          <w:sz w:val="24"/>
          <w:szCs w:val="24"/>
        </w:rPr>
        <w:t>s.”</w:t>
      </w:r>
      <w:r w:rsidR="005869DC">
        <w:rPr>
          <w:rFonts w:ascii="Garamond" w:hAnsi="Garamond"/>
          <w:bCs/>
          <w:sz w:val="24"/>
          <w:szCs w:val="24"/>
        </w:rPr>
        <w:t xml:space="preserve"> </w:t>
      </w:r>
      <w:r w:rsidRPr="007B1A26">
        <w:rPr>
          <w:rFonts w:ascii="Garamond" w:hAnsi="Garamond"/>
          <w:sz w:val="24"/>
          <w:szCs w:val="24"/>
        </w:rPr>
        <w:t xml:space="preserve">If the SEA’s methodology is not based on the definition of </w:t>
      </w:r>
      <w:r w:rsidR="00435FFB">
        <w:rPr>
          <w:rFonts w:ascii="Garamond" w:hAnsi="Garamond"/>
          <w:sz w:val="24"/>
          <w:szCs w:val="24"/>
        </w:rPr>
        <w:t>Focus school</w:t>
      </w:r>
      <w:r w:rsidRPr="007B1A26">
        <w:rPr>
          <w:rFonts w:ascii="Garamond" w:hAnsi="Garamond"/>
          <w:sz w:val="24"/>
          <w:szCs w:val="24"/>
        </w:rPr>
        <w:t xml:space="preserve">s in </w:t>
      </w:r>
      <w:r w:rsidRPr="007B1A26">
        <w:rPr>
          <w:rFonts w:ascii="Garamond" w:hAnsi="Garamond"/>
          <w:i/>
          <w:sz w:val="24"/>
          <w:szCs w:val="24"/>
        </w:rPr>
        <w:t xml:space="preserve">ESEA Flexibility </w:t>
      </w:r>
      <w:r w:rsidRPr="007B1A26">
        <w:rPr>
          <w:rFonts w:ascii="Garamond" w:hAnsi="Garamond"/>
          <w:sz w:val="24"/>
          <w:szCs w:val="24"/>
        </w:rPr>
        <w:t xml:space="preserve">(but instead, e.g. based on school grades or ratings that take into account a number of factors), the SEA should also demonstrate that the list provided in Table 2 is consistent with the definition, per the Department’s “Demonstrating that an SEA’s Lists of Schools </w:t>
      </w:r>
      <w:r w:rsidR="00F1391F">
        <w:rPr>
          <w:rFonts w:ascii="Garamond" w:hAnsi="Garamond"/>
          <w:sz w:val="24"/>
          <w:szCs w:val="24"/>
        </w:rPr>
        <w:t>M</w:t>
      </w:r>
      <w:r w:rsidRPr="007B1A26">
        <w:rPr>
          <w:rFonts w:ascii="Garamond" w:hAnsi="Garamond"/>
          <w:sz w:val="24"/>
          <w:szCs w:val="24"/>
        </w:rPr>
        <w:t xml:space="preserve">eet ESEA Flexibility Definitions” guidance. </w:t>
      </w:r>
    </w:p>
    <w:p w:rsidR="00BA2E7E" w:rsidRPr="00C557B6" w:rsidRDefault="00BA2E7E" w:rsidP="00186548">
      <w:pPr>
        <w:pStyle w:val="ColorfulList-Accent13"/>
        <w:keepNext/>
        <w:spacing w:after="0" w:line="240" w:lineRule="auto"/>
        <w:ind w:left="0"/>
        <w:rPr>
          <w:rFonts w:ascii="Garamond" w:hAnsi="Garamond"/>
          <w:bCs/>
          <w:sz w:val="24"/>
          <w:szCs w:val="24"/>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BA2E7E" w:rsidRPr="005642BF" w:rsidTr="00BA2E7E">
        <w:tc>
          <w:tcPr>
            <w:tcW w:w="9345" w:type="dxa"/>
          </w:tcPr>
          <w:p w:rsidR="00286E71" w:rsidRDefault="00286E71" w:rsidP="00186548">
            <w:pPr>
              <w:rPr>
                <w:rFonts w:ascii="Calibri" w:eastAsia="Calibri" w:hAnsi="Calibri" w:cs="Calibri"/>
                <w:b/>
                <w:bCs/>
                <w:color w:val="183769"/>
                <w:sz w:val="20"/>
                <w:szCs w:val="20"/>
              </w:rPr>
            </w:pPr>
          </w:p>
          <w:p w:rsidR="00BA2E7E" w:rsidRPr="00C76C0E" w:rsidRDefault="00CB4AB5" w:rsidP="00186548">
            <w:pPr>
              <w:rPr>
                <w:rFonts w:ascii="Calibri" w:hAnsi="Calibri" w:cs="Calibri"/>
                <w:i/>
                <w:sz w:val="20"/>
                <w:szCs w:val="20"/>
              </w:rPr>
            </w:pPr>
            <w:r w:rsidRPr="00CB4AB5">
              <w:rPr>
                <w:rFonts w:ascii="Calibri" w:eastAsia="Calibri" w:hAnsi="Calibri" w:cs="Calibri"/>
                <w:b/>
                <w:bCs/>
                <w:color w:val="183769"/>
                <w:sz w:val="20"/>
                <w:szCs w:val="20"/>
              </w:rPr>
              <w:t xml:space="preserve">ESEA Flexibility Guidance Question - </w:t>
            </w:r>
            <w:r w:rsidR="00BA2E7E" w:rsidRPr="00C76C0E">
              <w:rPr>
                <w:rFonts w:ascii="Calibri" w:hAnsi="Calibri" w:cs="Calibri"/>
                <w:i/>
                <w:sz w:val="20"/>
                <w:szCs w:val="20"/>
              </w:rPr>
              <w:t>Did the SEA describe its methodology for identifying a number of low-performing schools equal to at least 10 percent of the State’s Title I schools as focus schools?</w:t>
            </w:r>
            <w:r w:rsidR="005869DC">
              <w:rPr>
                <w:rFonts w:ascii="Calibri" w:hAnsi="Calibri" w:cs="Calibri"/>
                <w:i/>
                <w:sz w:val="20"/>
                <w:szCs w:val="20"/>
              </w:rPr>
              <w:t xml:space="preserve"> </w:t>
            </w:r>
            <w:r w:rsidR="00BA2E7E" w:rsidRPr="00C76C0E">
              <w:rPr>
                <w:rFonts w:ascii="Calibri" w:hAnsi="Calibri" w:cs="Calibri"/>
                <w:i/>
                <w:sz w:val="20"/>
                <w:szCs w:val="20"/>
              </w:rPr>
              <w:t>If the SEA’s methodology is not based on the definition of focus schools in ESEA Flexibility (but is instead, e.g., based on school grades or ratings that take into account a number of factors), did the SEA also demonstrate that the list provided in Table 2 is consistent with the definition, per the Department’s “Demonstrating that an SEA’s Lists of Schools Meet ESEA Flexibility Definitions” guidance?</w:t>
            </w:r>
            <w:r w:rsidR="005869DC">
              <w:rPr>
                <w:rFonts w:ascii="Calibri" w:hAnsi="Calibri" w:cs="Calibri"/>
                <w:i/>
                <w:sz w:val="20"/>
                <w:szCs w:val="20"/>
              </w:rPr>
              <w:t xml:space="preserve"> </w:t>
            </w:r>
          </w:p>
          <w:p w:rsidR="00E5683D" w:rsidRDefault="00E5683D" w:rsidP="001E78DB">
            <w:pPr>
              <w:rPr>
                <w:rFonts w:ascii="Calibri" w:hAnsi="Calibri" w:cs="Calibri"/>
                <w:i/>
                <w:sz w:val="20"/>
                <w:szCs w:val="20"/>
              </w:rPr>
            </w:pPr>
          </w:p>
          <w:p w:rsidR="00BA2E7E" w:rsidRPr="00C76C0E" w:rsidRDefault="00CB4AB5" w:rsidP="00186548">
            <w:pPr>
              <w:rPr>
                <w:rFonts w:ascii="Calibri" w:hAnsi="Calibri" w:cs="Calibri"/>
                <w:i/>
                <w:sz w:val="20"/>
                <w:szCs w:val="20"/>
              </w:rPr>
            </w:pPr>
            <w:r w:rsidRPr="00CB4AB5">
              <w:rPr>
                <w:rFonts w:ascii="Calibri" w:eastAsia="Calibri" w:hAnsi="Calibri" w:cs="Calibri"/>
                <w:b/>
                <w:bCs/>
                <w:color w:val="183769"/>
                <w:sz w:val="20"/>
                <w:szCs w:val="20"/>
              </w:rPr>
              <w:t xml:space="preserve">ESEA Flexibility Guidance Question - </w:t>
            </w:r>
            <w:r w:rsidR="00BA2E7E" w:rsidRPr="00C76C0E">
              <w:rPr>
                <w:rFonts w:ascii="Calibri" w:hAnsi="Calibri" w:cs="Calibri"/>
                <w:i/>
                <w:sz w:val="20"/>
                <w:szCs w:val="20"/>
              </w:rPr>
              <w:t xml:space="preserve">Is the SEA’s methodology for identifying focus schools educationally sound and likely to ensure that schools are accountable for the performance of subgroups of students? </w:t>
            </w:r>
          </w:p>
          <w:p w:rsidR="00BA2E7E" w:rsidRDefault="00BA2E7E" w:rsidP="00186548">
            <w:pPr>
              <w:rPr>
                <w:rFonts w:ascii="Garamond" w:hAnsi="Garamond"/>
              </w:rPr>
            </w:pPr>
          </w:p>
          <w:p w:rsidR="00286E71" w:rsidRDefault="00BA2E7E" w:rsidP="001A4389">
            <w:pPr>
              <w:spacing w:after="200"/>
              <w:rPr>
                <w:rFonts w:ascii="Calibri" w:hAnsi="Calibri"/>
              </w:rPr>
            </w:pPr>
            <w:r w:rsidRPr="00BA2E7E">
              <w:rPr>
                <w:rFonts w:ascii="Calibri" w:hAnsi="Calibri" w:cs="Calibri"/>
              </w:rPr>
              <w:t>Under its differentiated recognition, accountability, and support system</w:t>
            </w:r>
            <w:r w:rsidR="00B977BC">
              <w:rPr>
                <w:rFonts w:ascii="Calibri" w:hAnsi="Calibri" w:cs="Calibri"/>
              </w:rPr>
              <w:t xml:space="preserve">, the </w:t>
            </w:r>
            <w:r w:rsidRPr="00BA2E7E">
              <w:rPr>
                <w:rFonts w:ascii="Calibri" w:hAnsi="Calibri" w:cs="Calibri"/>
              </w:rPr>
              <w:t xml:space="preserve">DC OSSE will identify </w:t>
            </w:r>
            <w:del w:id="2008" w:author="ServUS" w:date="2014-05-04T09:13:00Z">
              <w:r w:rsidRPr="00BA2E7E" w:rsidDel="00435FFB">
                <w:rPr>
                  <w:rFonts w:ascii="Calibri" w:hAnsi="Calibri" w:cs="Calibri"/>
                </w:rPr>
                <w:delText>focus school</w:delText>
              </w:r>
            </w:del>
            <w:ins w:id="2009" w:author="ServUS" w:date="2014-05-04T09:13:00Z">
              <w:r w:rsidR="00435FFB">
                <w:rPr>
                  <w:rFonts w:ascii="Calibri" w:hAnsi="Calibri" w:cs="Calibri"/>
                </w:rPr>
                <w:t>Focus school</w:t>
              </w:r>
            </w:ins>
            <w:r w:rsidRPr="00BA2E7E">
              <w:rPr>
                <w:rFonts w:ascii="Calibri" w:hAnsi="Calibri" w:cs="Calibri"/>
              </w:rPr>
              <w:t>s based on the performance of subgroups</w:t>
            </w:r>
            <w:r w:rsidRPr="00BA2E7E">
              <w:rPr>
                <w:rFonts w:ascii="Calibri" w:hAnsi="Calibri"/>
              </w:rPr>
              <w:t xml:space="preserve">, both </w:t>
            </w:r>
            <w:r w:rsidR="000953F7">
              <w:rPr>
                <w:rFonts w:ascii="Calibri" w:hAnsi="Calibri"/>
              </w:rPr>
              <w:t>internally as compared to other student groups, and externally</w:t>
            </w:r>
            <w:r w:rsidRPr="00BA2E7E">
              <w:rPr>
                <w:rFonts w:ascii="Calibri" w:hAnsi="Calibri"/>
              </w:rPr>
              <w:t xml:space="preserve"> </w:t>
            </w:r>
            <w:r w:rsidR="00A61518">
              <w:rPr>
                <w:rFonts w:ascii="Calibri" w:hAnsi="Calibri"/>
              </w:rPr>
              <w:t xml:space="preserve">as </w:t>
            </w:r>
            <w:r w:rsidRPr="00BA2E7E">
              <w:rPr>
                <w:rFonts w:ascii="Calibri" w:hAnsi="Calibri"/>
              </w:rPr>
              <w:t>compared to the state average. This approach ensures</w:t>
            </w:r>
            <w:r w:rsidRPr="00BA2E7E">
              <w:rPr>
                <w:rFonts w:ascii="Calibri" w:hAnsi="Calibri" w:cs="Calibri"/>
              </w:rPr>
              <w:t xml:space="preserve"> that the category of </w:t>
            </w:r>
            <w:del w:id="2010" w:author="ServUS" w:date="2014-05-04T09:13:00Z">
              <w:r w:rsidRPr="00BA2E7E" w:rsidDel="00435FFB">
                <w:rPr>
                  <w:rFonts w:ascii="Calibri" w:hAnsi="Calibri" w:cs="Calibri"/>
                </w:rPr>
                <w:delText>focus school</w:delText>
              </w:r>
            </w:del>
            <w:ins w:id="2011" w:author="ServUS" w:date="2014-05-04T09:13:00Z">
              <w:r w:rsidR="00435FFB">
                <w:rPr>
                  <w:rFonts w:ascii="Calibri" w:hAnsi="Calibri" w:cs="Calibri"/>
                </w:rPr>
                <w:t>Focus school</w:t>
              </w:r>
            </w:ins>
            <w:r w:rsidRPr="00BA2E7E">
              <w:rPr>
                <w:rFonts w:ascii="Calibri" w:hAnsi="Calibri" w:cs="Calibri"/>
              </w:rPr>
              <w:t xml:space="preserve">s meets the required definitions for performance and progress under ESEA </w:t>
            </w:r>
            <w:r w:rsidR="007816BD">
              <w:rPr>
                <w:rFonts w:ascii="Calibri" w:hAnsi="Calibri" w:cs="Calibri"/>
              </w:rPr>
              <w:t>f</w:t>
            </w:r>
            <w:r w:rsidRPr="00BA2E7E">
              <w:rPr>
                <w:rFonts w:ascii="Calibri" w:hAnsi="Calibri" w:cs="Calibri"/>
              </w:rPr>
              <w:t>lexibility.</w:t>
            </w:r>
            <w:r w:rsidRPr="00BA2E7E">
              <w:rPr>
                <w:rFonts w:ascii="Calibri" w:hAnsi="Calibri"/>
              </w:rPr>
              <w:t xml:space="preserve"> </w:t>
            </w:r>
          </w:p>
          <w:p w:rsidR="00BA2E7E" w:rsidRPr="00BA2E7E" w:rsidRDefault="00BA2E7E" w:rsidP="001A4389">
            <w:pPr>
              <w:spacing w:after="200"/>
              <w:rPr>
                <w:rFonts w:ascii="Calibri" w:hAnsi="Calibri"/>
              </w:rPr>
            </w:pPr>
            <w:r w:rsidRPr="00BA2E7E">
              <w:rPr>
                <w:rFonts w:ascii="Calibri" w:hAnsi="Calibri"/>
              </w:rPr>
              <w:t xml:space="preserve">Schools </w:t>
            </w:r>
            <w:r w:rsidR="00232080">
              <w:rPr>
                <w:rFonts w:ascii="Calibri" w:hAnsi="Calibri"/>
              </w:rPr>
              <w:t>that</w:t>
            </w:r>
            <w:r w:rsidR="00232080" w:rsidRPr="00BA2E7E">
              <w:rPr>
                <w:rFonts w:ascii="Calibri" w:hAnsi="Calibri"/>
              </w:rPr>
              <w:t xml:space="preserve"> </w:t>
            </w:r>
            <w:r w:rsidRPr="00BA2E7E">
              <w:rPr>
                <w:rFonts w:ascii="Calibri" w:hAnsi="Calibri"/>
              </w:rPr>
              <w:t xml:space="preserve">meet </w:t>
            </w:r>
            <w:r w:rsidR="00DC0D12">
              <w:rPr>
                <w:rFonts w:ascii="Calibri" w:hAnsi="Calibri"/>
              </w:rPr>
              <w:t xml:space="preserve">any </w:t>
            </w:r>
            <w:r w:rsidRPr="00BA2E7E">
              <w:rPr>
                <w:rFonts w:ascii="Calibri" w:hAnsi="Calibri"/>
              </w:rPr>
              <w:t>of the following criteria</w:t>
            </w:r>
            <w:r w:rsidR="00DC0D12">
              <w:rPr>
                <w:rFonts w:ascii="Calibri" w:hAnsi="Calibri"/>
              </w:rPr>
              <w:t>,</w:t>
            </w:r>
            <w:r w:rsidRPr="00BA2E7E">
              <w:rPr>
                <w:rFonts w:ascii="Calibri" w:hAnsi="Calibri"/>
              </w:rPr>
              <w:t xml:space="preserve"> and have not already been </w:t>
            </w:r>
            <w:r w:rsidR="00DC0D12">
              <w:rPr>
                <w:rFonts w:ascii="Calibri" w:hAnsi="Calibri"/>
              </w:rPr>
              <w:t>classified</w:t>
            </w:r>
            <w:r w:rsidR="00DC0D12" w:rsidRPr="00BA2E7E">
              <w:rPr>
                <w:rFonts w:ascii="Calibri" w:hAnsi="Calibri"/>
              </w:rPr>
              <w:t xml:space="preserve"> </w:t>
            </w:r>
            <w:r w:rsidRPr="00BA2E7E">
              <w:rPr>
                <w:rFonts w:ascii="Calibri" w:hAnsi="Calibri"/>
              </w:rPr>
              <w:t xml:space="preserve">as </w:t>
            </w:r>
            <w:del w:id="2012" w:author="ServUS" w:date="2014-05-04T09:13:00Z">
              <w:r w:rsidRPr="00BA2E7E" w:rsidDel="00435FFB">
                <w:rPr>
                  <w:rFonts w:ascii="Calibri" w:hAnsi="Calibri"/>
                </w:rPr>
                <w:delText>priority school</w:delText>
              </w:r>
            </w:del>
            <w:ins w:id="2013" w:author="ServUS" w:date="2014-05-04T09:13:00Z">
              <w:r w:rsidR="00435FFB">
                <w:rPr>
                  <w:rFonts w:ascii="Calibri" w:hAnsi="Calibri"/>
                </w:rPr>
                <w:t>Priority school</w:t>
              </w:r>
            </w:ins>
            <w:r w:rsidRPr="00BA2E7E">
              <w:rPr>
                <w:rFonts w:ascii="Calibri" w:hAnsi="Calibri"/>
              </w:rPr>
              <w:t>s</w:t>
            </w:r>
            <w:r w:rsidR="00DC0D12">
              <w:rPr>
                <w:rFonts w:ascii="Calibri" w:hAnsi="Calibri"/>
              </w:rPr>
              <w:t>,</w:t>
            </w:r>
            <w:r w:rsidRPr="00BA2E7E">
              <w:rPr>
                <w:rFonts w:ascii="Calibri" w:hAnsi="Calibri"/>
              </w:rPr>
              <w:t xml:space="preserve"> will be </w:t>
            </w:r>
            <w:r w:rsidR="00DC0D12">
              <w:rPr>
                <w:rFonts w:ascii="Calibri" w:hAnsi="Calibri"/>
              </w:rPr>
              <w:t>classified</w:t>
            </w:r>
            <w:r w:rsidR="00DC0D12" w:rsidRPr="00BA2E7E">
              <w:rPr>
                <w:rFonts w:ascii="Calibri" w:hAnsi="Calibri"/>
              </w:rPr>
              <w:t xml:space="preserve"> </w:t>
            </w:r>
            <w:r w:rsidRPr="00BA2E7E">
              <w:rPr>
                <w:rFonts w:ascii="Calibri" w:hAnsi="Calibri"/>
              </w:rPr>
              <w:t xml:space="preserve">as </w:t>
            </w:r>
            <w:del w:id="2014" w:author="ServUS" w:date="2014-05-04T09:13:00Z">
              <w:r w:rsidRPr="00BA2E7E" w:rsidDel="00435FFB">
                <w:rPr>
                  <w:rFonts w:ascii="Calibri" w:hAnsi="Calibri"/>
                </w:rPr>
                <w:delText>focus school</w:delText>
              </w:r>
            </w:del>
            <w:ins w:id="2015" w:author="ServUS" w:date="2014-05-04T09:13:00Z">
              <w:r w:rsidR="00435FFB">
                <w:rPr>
                  <w:rFonts w:ascii="Calibri" w:hAnsi="Calibri"/>
                </w:rPr>
                <w:t>Focus school</w:t>
              </w:r>
            </w:ins>
            <w:r w:rsidRPr="00BA2E7E">
              <w:rPr>
                <w:rFonts w:ascii="Calibri" w:hAnsi="Calibri"/>
              </w:rPr>
              <w:t>s:</w:t>
            </w:r>
          </w:p>
          <w:p w:rsidR="00BA2E7E" w:rsidRPr="00355593" w:rsidRDefault="00E56DEE" w:rsidP="00997020">
            <w:pPr>
              <w:pStyle w:val="ListParagraph"/>
              <w:numPr>
                <w:ilvl w:val="0"/>
                <w:numId w:val="34"/>
              </w:numPr>
              <w:spacing w:after="200"/>
              <w:rPr>
                <w:rFonts w:ascii="Calibri" w:hAnsi="Calibri"/>
              </w:rPr>
            </w:pPr>
            <w:r>
              <w:rPr>
                <w:rFonts w:ascii="Calibri" w:hAnsi="Calibri"/>
                <w:b/>
              </w:rPr>
              <w:t>Disproportionate Subgroup Performance</w:t>
            </w:r>
            <w:r w:rsidR="00BA2E7E" w:rsidRPr="00BA2E7E">
              <w:rPr>
                <w:rFonts w:ascii="Calibri" w:hAnsi="Calibri"/>
              </w:rPr>
              <w:t xml:space="preserve">: </w:t>
            </w:r>
            <w:r w:rsidR="00271FB7">
              <w:rPr>
                <w:rFonts w:ascii="Calibri" w:hAnsi="Calibri"/>
              </w:rPr>
              <w:t>H</w:t>
            </w:r>
            <w:r w:rsidR="00271FB7" w:rsidRPr="00BA2E7E">
              <w:rPr>
                <w:rFonts w:ascii="Calibri" w:hAnsi="Calibri"/>
              </w:rPr>
              <w:t xml:space="preserve">as a subgroup </w:t>
            </w:r>
            <w:r w:rsidR="00271FB7">
              <w:rPr>
                <w:rFonts w:ascii="Calibri" w:hAnsi="Calibri"/>
              </w:rPr>
              <w:t>that</w:t>
            </w:r>
            <w:r w:rsidR="00271FB7" w:rsidRPr="00BA2E7E">
              <w:rPr>
                <w:rFonts w:ascii="Calibri" w:hAnsi="Calibri"/>
              </w:rPr>
              <w:t xml:space="preserve"> performs </w:t>
            </w:r>
            <w:r w:rsidR="00271FB7">
              <w:rPr>
                <w:rFonts w:ascii="Calibri" w:hAnsi="Calibri"/>
              </w:rPr>
              <w:t xml:space="preserve">disproportionately </w:t>
            </w:r>
            <w:r w:rsidR="00271FB7" w:rsidRPr="00BA2E7E">
              <w:rPr>
                <w:rFonts w:ascii="Calibri" w:hAnsi="Calibri"/>
              </w:rPr>
              <w:t xml:space="preserve">lower than the state </w:t>
            </w:r>
            <w:r w:rsidR="00271FB7" w:rsidRPr="00355593">
              <w:rPr>
                <w:rFonts w:ascii="Calibri" w:hAnsi="Calibri"/>
              </w:rPr>
              <w:t xml:space="preserve">average </w:t>
            </w:r>
            <w:r w:rsidR="00271FB7">
              <w:rPr>
                <w:rFonts w:ascii="Calibri" w:hAnsi="Calibri"/>
              </w:rPr>
              <w:t>i</w:t>
            </w:r>
            <w:r w:rsidR="00271FB7" w:rsidRPr="00355593">
              <w:rPr>
                <w:rFonts w:ascii="Calibri" w:hAnsi="Calibri"/>
              </w:rPr>
              <w:t xml:space="preserve">n any </w:t>
            </w:r>
            <w:r w:rsidR="00271FB7">
              <w:rPr>
                <w:rFonts w:ascii="Calibri" w:hAnsi="Calibri"/>
              </w:rPr>
              <w:t xml:space="preserve">tested </w:t>
            </w:r>
            <w:r w:rsidR="00271FB7" w:rsidRPr="00355593">
              <w:rPr>
                <w:rFonts w:ascii="Calibri" w:hAnsi="Calibri"/>
              </w:rPr>
              <w:t xml:space="preserve">subject. The threshold for this category is a school subgroup index </w:t>
            </w:r>
            <w:r w:rsidR="00271FB7">
              <w:rPr>
                <w:rFonts w:ascii="Calibri" w:hAnsi="Calibri"/>
              </w:rPr>
              <w:t xml:space="preserve">score </w:t>
            </w:r>
            <w:r w:rsidR="00271FB7" w:rsidRPr="00355593">
              <w:rPr>
                <w:rFonts w:ascii="Calibri" w:hAnsi="Calibri"/>
              </w:rPr>
              <w:t>20 points or more below the state subgroup index</w:t>
            </w:r>
            <w:r w:rsidR="00271FB7">
              <w:rPr>
                <w:rFonts w:ascii="Calibri" w:hAnsi="Calibri"/>
              </w:rPr>
              <w:t xml:space="preserve"> score</w:t>
            </w:r>
            <w:r w:rsidR="00271FB7" w:rsidRPr="00355593">
              <w:rPr>
                <w:rFonts w:ascii="Calibri" w:hAnsi="Calibri"/>
              </w:rPr>
              <w:t xml:space="preserve">. The </w:t>
            </w:r>
            <w:r w:rsidR="00271FB7">
              <w:rPr>
                <w:rFonts w:ascii="Calibri" w:hAnsi="Calibri"/>
              </w:rPr>
              <w:t>disproportionate subgroup</w:t>
            </w:r>
            <w:r w:rsidR="00271FB7" w:rsidRPr="00355593">
              <w:rPr>
                <w:rFonts w:ascii="Calibri" w:hAnsi="Calibri"/>
              </w:rPr>
              <w:t xml:space="preserve"> index</w:t>
            </w:r>
            <w:r w:rsidR="00271FB7">
              <w:rPr>
                <w:rFonts w:ascii="Calibri" w:hAnsi="Calibri"/>
              </w:rPr>
              <w:t xml:space="preserve"> score</w:t>
            </w:r>
            <w:r w:rsidR="00271FB7" w:rsidRPr="00355593">
              <w:rPr>
                <w:rFonts w:ascii="Calibri" w:hAnsi="Calibri"/>
              </w:rPr>
              <w:t xml:space="preserve"> is calculated as follows: (</w:t>
            </w:r>
            <w:r w:rsidR="00271FB7">
              <w:rPr>
                <w:rFonts w:ascii="Calibri" w:hAnsi="Calibri"/>
              </w:rPr>
              <w:t>statewide</w:t>
            </w:r>
            <w:r w:rsidR="00271FB7" w:rsidRPr="00355593">
              <w:rPr>
                <w:rFonts w:ascii="Calibri" w:hAnsi="Calibri"/>
              </w:rPr>
              <w:t xml:space="preserve"> subgroup index</w:t>
            </w:r>
            <w:r w:rsidR="00271FB7">
              <w:rPr>
                <w:rFonts w:ascii="Calibri" w:hAnsi="Calibri"/>
              </w:rPr>
              <w:t xml:space="preserve"> score in subject</w:t>
            </w:r>
            <w:r w:rsidR="00271FB7" w:rsidRPr="00355593">
              <w:rPr>
                <w:rFonts w:ascii="Calibri" w:hAnsi="Calibri"/>
              </w:rPr>
              <w:t xml:space="preserve"> – school subgroup index</w:t>
            </w:r>
            <w:r w:rsidR="00271FB7">
              <w:rPr>
                <w:rFonts w:ascii="Calibri" w:hAnsi="Calibri"/>
              </w:rPr>
              <w:t xml:space="preserve"> score in subject</w:t>
            </w:r>
            <w:r w:rsidR="00271FB7" w:rsidRPr="00355593">
              <w:rPr>
                <w:rFonts w:ascii="Calibri" w:hAnsi="Calibri"/>
              </w:rPr>
              <w:t>)</w:t>
            </w:r>
            <w:r w:rsidR="006C1B66">
              <w:rPr>
                <w:rFonts w:ascii="Calibri" w:hAnsi="Calibri"/>
              </w:rPr>
              <w:t xml:space="preserve">; </w:t>
            </w:r>
            <w:r w:rsidR="006C1B66" w:rsidRPr="009326AE">
              <w:rPr>
                <w:rFonts w:ascii="Calibri" w:hAnsi="Calibri"/>
                <w:b/>
              </w:rPr>
              <w:t>or</w:t>
            </w:r>
          </w:p>
          <w:p w:rsidR="00F36991" w:rsidRPr="004373D2" w:rsidRDefault="007047FE" w:rsidP="00F36991">
            <w:pPr>
              <w:pStyle w:val="ListParagraph"/>
              <w:numPr>
                <w:ilvl w:val="0"/>
                <w:numId w:val="34"/>
              </w:numPr>
              <w:spacing w:after="200"/>
              <w:rPr>
                <w:rFonts w:ascii="Calibri" w:hAnsi="Calibri"/>
              </w:rPr>
            </w:pPr>
            <w:r>
              <w:rPr>
                <w:rFonts w:ascii="Calibri" w:hAnsi="Calibri"/>
                <w:b/>
              </w:rPr>
              <w:t xml:space="preserve">Within-School Achievement Gaps: </w:t>
            </w:r>
            <w:r w:rsidRPr="00A1381A">
              <w:rPr>
                <w:rFonts w:ascii="Calibri" w:hAnsi="Calibri"/>
              </w:rPr>
              <w:t xml:space="preserve">Has the largest gap between the highest and lowest performing subgroup index scores within a subject. This is calculated by rank ordering schools based on the difference between the highest subgroup index score and the lowest subgroup index score </w:t>
            </w:r>
            <w:r w:rsidR="00F74E27">
              <w:rPr>
                <w:rFonts w:ascii="Calibri" w:hAnsi="Calibri"/>
              </w:rPr>
              <w:t>from</w:t>
            </w:r>
            <w:r w:rsidRPr="00A1381A">
              <w:rPr>
                <w:rFonts w:ascii="Calibri" w:hAnsi="Calibri"/>
              </w:rPr>
              <w:t xml:space="preserve"> each </w:t>
            </w:r>
            <w:r w:rsidR="00F74E27">
              <w:rPr>
                <w:rFonts w:ascii="Calibri" w:hAnsi="Calibri"/>
              </w:rPr>
              <w:t xml:space="preserve">tested </w:t>
            </w:r>
            <w:r w:rsidRPr="00A1381A">
              <w:rPr>
                <w:rFonts w:ascii="Calibri" w:hAnsi="Calibri"/>
              </w:rPr>
              <w:t xml:space="preserve">subject.  Schools are selected </w:t>
            </w:r>
            <w:r w:rsidR="00F74E27">
              <w:rPr>
                <w:rFonts w:ascii="Calibri" w:hAnsi="Calibri"/>
              </w:rPr>
              <w:t>from</w:t>
            </w:r>
            <w:r w:rsidRPr="00A1381A">
              <w:rPr>
                <w:rFonts w:ascii="Calibri" w:hAnsi="Calibri"/>
              </w:rPr>
              <w:t xml:space="preserve"> this list based on the largest difference until 10% of the schools in the District </w:t>
            </w:r>
            <w:r w:rsidR="00AE7135">
              <w:rPr>
                <w:rFonts w:ascii="Calibri" w:hAnsi="Calibri"/>
              </w:rPr>
              <w:t xml:space="preserve">of Columbia </w:t>
            </w:r>
            <w:r w:rsidRPr="00A1381A">
              <w:rPr>
                <w:rFonts w:ascii="Calibri" w:hAnsi="Calibri"/>
              </w:rPr>
              <w:t xml:space="preserve">have been identified as </w:t>
            </w:r>
            <w:del w:id="2016" w:author="ServUS" w:date="2014-05-04T09:13:00Z">
              <w:r w:rsidRPr="00A1381A" w:rsidDel="00435FFB">
                <w:rPr>
                  <w:rFonts w:ascii="Calibri" w:hAnsi="Calibri"/>
                </w:rPr>
                <w:delText>focus</w:delText>
              </w:r>
              <w:r w:rsidR="00AE7135" w:rsidDel="00435FFB">
                <w:rPr>
                  <w:rFonts w:ascii="Calibri" w:hAnsi="Calibri"/>
                </w:rPr>
                <w:delText xml:space="preserve"> school</w:delText>
              </w:r>
            </w:del>
            <w:ins w:id="2017" w:author="ServUS" w:date="2014-05-04T09:13:00Z">
              <w:r w:rsidR="00435FFB">
                <w:rPr>
                  <w:rFonts w:ascii="Calibri" w:hAnsi="Calibri"/>
                </w:rPr>
                <w:t>Focus school</w:t>
              </w:r>
            </w:ins>
            <w:r w:rsidR="00AE7135">
              <w:rPr>
                <w:rFonts w:ascii="Calibri" w:hAnsi="Calibri"/>
              </w:rPr>
              <w:t>s</w:t>
            </w:r>
            <w:r w:rsidRPr="00A1381A">
              <w:rPr>
                <w:rFonts w:ascii="Calibri" w:hAnsi="Calibri"/>
              </w:rPr>
              <w:t>;</w:t>
            </w:r>
            <w:r w:rsidRPr="00286E71">
              <w:rPr>
                <w:rFonts w:ascii="Calibri" w:hAnsi="Calibri"/>
                <w:b/>
              </w:rPr>
              <w:t xml:space="preserve"> </w:t>
            </w:r>
            <w:r w:rsidR="006C1B66" w:rsidRPr="009326AE">
              <w:rPr>
                <w:rFonts w:ascii="Calibri" w:hAnsi="Calibri"/>
                <w:b/>
              </w:rPr>
              <w:t>or</w:t>
            </w:r>
          </w:p>
          <w:p w:rsidR="00826F72" w:rsidRPr="00F36991" w:rsidRDefault="00826F72" w:rsidP="00F36991">
            <w:pPr>
              <w:pStyle w:val="ListParagraph"/>
              <w:numPr>
                <w:ilvl w:val="0"/>
                <w:numId w:val="34"/>
              </w:numPr>
              <w:spacing w:after="200"/>
              <w:rPr>
                <w:rFonts w:ascii="Calibri" w:hAnsi="Calibri"/>
              </w:rPr>
            </w:pPr>
            <w:r w:rsidRPr="00F36991">
              <w:rPr>
                <w:rFonts w:ascii="Calibri" w:hAnsi="Calibri"/>
                <w:b/>
              </w:rPr>
              <w:lastRenderedPageBreak/>
              <w:t xml:space="preserve">Participation Rate: </w:t>
            </w:r>
            <w:r w:rsidR="006C2773" w:rsidRPr="00F36991">
              <w:rPr>
                <w:rFonts w:ascii="Calibri" w:hAnsi="Calibri"/>
              </w:rPr>
              <w:t xml:space="preserve">Has </w:t>
            </w:r>
            <w:r w:rsidR="003A16D5">
              <w:rPr>
                <w:rFonts w:ascii="Calibri" w:hAnsi="Calibri"/>
              </w:rPr>
              <w:t>a</w:t>
            </w:r>
            <w:r w:rsidR="006C2773" w:rsidRPr="00F36991">
              <w:rPr>
                <w:rFonts w:ascii="Calibri" w:hAnsi="Calibri"/>
              </w:rPr>
              <w:t xml:space="preserve"> subgroup with a participation rate lower than 95 percent for two consecutive years.</w:t>
            </w:r>
          </w:p>
          <w:p w:rsidR="000177B0" w:rsidRPr="00CB4AB5" w:rsidRDefault="00F36991" w:rsidP="00286E71">
            <w:pPr>
              <w:spacing w:after="200"/>
              <w:rPr>
                <w:rFonts w:ascii="Calibri" w:hAnsi="Calibri" w:cs="Calibri"/>
                <w:i/>
                <w:sz w:val="20"/>
                <w:szCs w:val="20"/>
              </w:rPr>
            </w:pPr>
            <w:del w:id="2018" w:author="ServUS" w:date="2014-05-04T09:46:00Z">
              <w:r w:rsidRPr="00F36991" w:rsidDel="0041207E">
                <w:rPr>
                  <w:rFonts w:ascii="Calibri" w:hAnsi="Calibri" w:cs="Calibri"/>
                </w:rPr>
                <w:delText>.</w:delText>
              </w:r>
            </w:del>
            <w:r w:rsidR="000177B0" w:rsidRPr="00CB4AB5">
              <w:rPr>
                <w:rFonts w:ascii="Calibri" w:eastAsia="Calibri" w:hAnsi="Calibri" w:cs="Calibri"/>
                <w:b/>
                <w:bCs/>
                <w:color w:val="183769"/>
                <w:sz w:val="20"/>
                <w:szCs w:val="20"/>
              </w:rPr>
              <w:t xml:space="preserve">ESEA Flexibility Guidance Question - </w:t>
            </w:r>
            <w:r w:rsidR="000177B0" w:rsidRPr="00C76C0E">
              <w:rPr>
                <w:rFonts w:ascii="Calibri" w:hAnsi="Calibri" w:cs="Calibri"/>
                <w:i/>
                <w:sz w:val="20"/>
                <w:szCs w:val="20"/>
              </w:rPr>
              <w:t>Did the SEA identify a number of focus schools equal to at least 10 percent of the State’s Title I schools? Did the SEA’s methodology result in the identification of focus schools that have —</w:t>
            </w:r>
            <w:r w:rsidR="000177B0">
              <w:rPr>
                <w:rFonts w:ascii="Calibri" w:hAnsi="Calibri" w:cs="Calibri"/>
                <w:i/>
                <w:sz w:val="20"/>
                <w:szCs w:val="20"/>
              </w:rPr>
              <w:t xml:space="preserve"> </w:t>
            </w:r>
          </w:p>
          <w:p w:rsidR="000177B0" w:rsidRPr="00C76C0E" w:rsidRDefault="000177B0" w:rsidP="000177B0">
            <w:pPr>
              <w:rPr>
                <w:rFonts w:ascii="Calibri" w:hAnsi="Calibri" w:cs="Calibri"/>
                <w:i/>
                <w:sz w:val="20"/>
                <w:szCs w:val="20"/>
              </w:rPr>
            </w:pPr>
          </w:p>
          <w:p w:rsidR="000177B0" w:rsidRPr="00C76C0E" w:rsidRDefault="000177B0" w:rsidP="000177B0">
            <w:pPr>
              <w:numPr>
                <w:ilvl w:val="0"/>
                <w:numId w:val="33"/>
              </w:numPr>
              <w:ind w:left="720"/>
              <w:rPr>
                <w:rFonts w:ascii="Calibri" w:hAnsi="Calibri" w:cs="Calibri"/>
                <w:bCs/>
                <w:i/>
                <w:color w:val="000000"/>
                <w:sz w:val="20"/>
                <w:szCs w:val="20"/>
              </w:rPr>
            </w:pPr>
            <w:r w:rsidRPr="00C76C0E">
              <w:rPr>
                <w:rFonts w:ascii="Calibri" w:hAnsi="Calibri" w:cs="Calibri"/>
                <w:bCs/>
                <w:i/>
                <w:color w:val="000000"/>
                <w:sz w:val="20"/>
                <w:szCs w:val="20"/>
              </w:rPr>
              <w:t>the largest within-school gaps between the highest-achieving subgroup or subgroups and the lowest-achieving subgroup or subgroups or, at the high school level, the largest within-school gaps in the graduation rate; or</w:t>
            </w:r>
          </w:p>
          <w:p w:rsidR="000177B0" w:rsidRPr="00C76C0E" w:rsidRDefault="000177B0" w:rsidP="000177B0">
            <w:pPr>
              <w:numPr>
                <w:ilvl w:val="0"/>
                <w:numId w:val="33"/>
              </w:numPr>
              <w:ind w:left="720"/>
              <w:rPr>
                <w:rFonts w:ascii="Calibri" w:hAnsi="Calibri" w:cs="Calibri"/>
                <w:bCs/>
                <w:i/>
                <w:color w:val="000000"/>
                <w:sz w:val="20"/>
                <w:szCs w:val="20"/>
              </w:rPr>
            </w:pPr>
            <w:proofErr w:type="gramStart"/>
            <w:r w:rsidRPr="00C76C0E">
              <w:rPr>
                <w:rFonts w:ascii="Calibri" w:hAnsi="Calibri" w:cs="Calibri"/>
                <w:bCs/>
                <w:i/>
                <w:color w:val="000000"/>
                <w:sz w:val="20"/>
                <w:szCs w:val="20"/>
              </w:rPr>
              <w:t>a</w:t>
            </w:r>
            <w:proofErr w:type="gramEnd"/>
            <w:r w:rsidRPr="00C76C0E">
              <w:rPr>
                <w:rFonts w:ascii="Calibri" w:hAnsi="Calibri" w:cs="Calibri"/>
                <w:bCs/>
                <w:i/>
                <w:color w:val="000000"/>
                <w:sz w:val="20"/>
                <w:szCs w:val="20"/>
              </w:rPr>
              <w:t xml:space="preserve"> subgroup or subgroups with low achievement or, at the high school level, a low graduation rate?</w:t>
            </w:r>
          </w:p>
          <w:p w:rsidR="000177B0" w:rsidRDefault="000177B0" w:rsidP="001A4389">
            <w:pPr>
              <w:rPr>
                <w:rFonts w:ascii="Calibri" w:hAnsi="Calibri" w:cs="Calibri"/>
              </w:rPr>
            </w:pPr>
          </w:p>
          <w:p w:rsidR="00BA2E7E" w:rsidRPr="00BA2E7E" w:rsidRDefault="007211E9" w:rsidP="001A4389">
            <w:pPr>
              <w:rPr>
                <w:rFonts w:ascii="Calibri" w:hAnsi="Calibri" w:cs="Calibri"/>
              </w:rPr>
            </w:pPr>
            <w:r>
              <w:rPr>
                <w:rFonts w:ascii="Calibri" w:hAnsi="Calibri" w:cs="Calibri"/>
              </w:rPr>
              <w:t>Table 2.E.i.1</w:t>
            </w:r>
            <w:r w:rsidR="00BA2E7E" w:rsidRPr="00BA2E7E">
              <w:rPr>
                <w:rFonts w:ascii="Calibri" w:hAnsi="Calibri" w:cs="Calibri"/>
              </w:rPr>
              <w:t xml:space="preserve"> demonstrates that the list of schools in Table 2 is consistent with the definition for </w:t>
            </w:r>
            <w:del w:id="2019" w:author="ServUS" w:date="2014-05-04T09:13:00Z">
              <w:r w:rsidR="00BA2E7E" w:rsidRPr="00BA2E7E" w:rsidDel="00435FFB">
                <w:rPr>
                  <w:rFonts w:ascii="Calibri" w:hAnsi="Calibri" w:cs="Calibri"/>
                </w:rPr>
                <w:delText>focus school</w:delText>
              </w:r>
            </w:del>
            <w:ins w:id="2020" w:author="ServUS" w:date="2014-05-04T09:13:00Z">
              <w:r w:rsidR="00435FFB">
                <w:rPr>
                  <w:rFonts w:ascii="Calibri" w:hAnsi="Calibri" w:cs="Calibri"/>
                </w:rPr>
                <w:t>Focus school</w:t>
              </w:r>
            </w:ins>
            <w:r w:rsidR="00BA2E7E" w:rsidRPr="00BA2E7E">
              <w:rPr>
                <w:rFonts w:ascii="Calibri" w:hAnsi="Calibri" w:cs="Calibri"/>
              </w:rPr>
              <w:t>s</w:t>
            </w:r>
            <w:r w:rsidR="000177B0">
              <w:rPr>
                <w:rFonts w:ascii="Calibri" w:hAnsi="Calibri" w:cs="Calibri"/>
              </w:rPr>
              <w:t>,</w:t>
            </w:r>
            <w:r w:rsidR="00BA2E7E" w:rsidRPr="00BA2E7E">
              <w:rPr>
                <w:rFonts w:ascii="Calibri" w:hAnsi="Calibri" w:cs="Calibri"/>
              </w:rPr>
              <w:t xml:space="preserve"> </w:t>
            </w:r>
            <w:r w:rsidR="000177B0">
              <w:rPr>
                <w:rFonts w:ascii="Calibri" w:hAnsi="Calibri" w:cs="Calibri"/>
              </w:rPr>
              <w:t xml:space="preserve">as identified above, </w:t>
            </w:r>
            <w:r w:rsidR="00BA2E7E" w:rsidRPr="00BA2E7E">
              <w:rPr>
                <w:rFonts w:ascii="Calibri" w:hAnsi="Calibri" w:cs="Calibri"/>
              </w:rPr>
              <w:t xml:space="preserve">under the </w:t>
            </w:r>
            <w:r w:rsidR="00EC6CFA">
              <w:rPr>
                <w:rFonts w:ascii="Calibri" w:hAnsi="Calibri" w:cs="Calibri"/>
              </w:rPr>
              <w:t>ED’s</w:t>
            </w:r>
            <w:r w:rsidR="00BA2E7E" w:rsidRPr="00BA2E7E">
              <w:rPr>
                <w:rFonts w:ascii="Calibri" w:hAnsi="Calibri" w:cs="Calibri"/>
              </w:rPr>
              <w:t xml:space="preserve"> “Demonstrating that an SEA’s Lists of Schools </w:t>
            </w:r>
            <w:r w:rsidR="00F1391F">
              <w:rPr>
                <w:rFonts w:ascii="Calibri" w:hAnsi="Calibri" w:cs="Calibri"/>
              </w:rPr>
              <w:t>M</w:t>
            </w:r>
            <w:r w:rsidR="00BA2E7E" w:rsidRPr="00BA2E7E">
              <w:rPr>
                <w:rFonts w:ascii="Calibri" w:hAnsi="Calibri" w:cs="Calibri"/>
              </w:rPr>
              <w:t>eet ESEA Flexibility Definitions” guidance document.</w:t>
            </w:r>
          </w:p>
          <w:p w:rsidR="00BA2E7E" w:rsidRPr="00BA2E7E" w:rsidRDefault="00BA2E7E" w:rsidP="00186548">
            <w:pPr>
              <w:rPr>
                <w:rFonts w:ascii="Calibri" w:hAnsi="Calibri" w:cs="Calibri"/>
              </w:rPr>
            </w:pPr>
          </w:p>
          <w:p w:rsidR="00BA2E7E" w:rsidRPr="00CB4AB5" w:rsidRDefault="005869DC" w:rsidP="00CE5329">
            <w:pPr>
              <w:spacing w:after="200"/>
              <w:rPr>
                <w:rFonts w:ascii="Calibri" w:hAnsi="Calibri" w:cs="Calibri"/>
                <w:sz w:val="20"/>
                <w:szCs w:val="20"/>
                <w:u w:val="single"/>
              </w:rPr>
            </w:pPr>
            <w:r>
              <w:rPr>
                <w:rFonts w:ascii="Calibri" w:hAnsi="Calibri" w:cs="Calibri"/>
                <w:sz w:val="20"/>
                <w:szCs w:val="20"/>
              </w:rPr>
              <w:t xml:space="preserve"> </w:t>
            </w:r>
            <w:r w:rsidR="00BA2E7E" w:rsidRPr="005642BF">
              <w:rPr>
                <w:rFonts w:ascii="Calibri" w:hAnsi="Calibri" w:cs="Calibri"/>
                <w:sz w:val="20"/>
                <w:szCs w:val="20"/>
                <w:u w:val="single"/>
              </w:rPr>
              <w:t>Table 2</w:t>
            </w:r>
            <w:r w:rsidR="007211E9">
              <w:rPr>
                <w:rFonts w:ascii="Calibri" w:hAnsi="Calibri" w:cs="Calibri"/>
                <w:sz w:val="20"/>
                <w:szCs w:val="20"/>
                <w:u w:val="single"/>
              </w:rPr>
              <w:t>.E.i.1</w:t>
            </w:r>
            <w:r w:rsidR="00BA2E7E" w:rsidRPr="005642BF">
              <w:rPr>
                <w:rFonts w:ascii="Calibri" w:hAnsi="Calibri" w:cs="Calibri"/>
                <w:sz w:val="20"/>
                <w:szCs w:val="20"/>
                <w:u w:val="single"/>
              </w:rPr>
              <w:t xml:space="preserve"> </w:t>
            </w:r>
            <w:r w:rsidR="00BA2E7E">
              <w:rPr>
                <w:rFonts w:ascii="Calibri" w:hAnsi="Calibri" w:cs="Calibri"/>
                <w:sz w:val="20"/>
                <w:szCs w:val="20"/>
                <w:u w:val="single"/>
              </w:rPr>
              <w:t xml:space="preserve">Compliance with ESEA Flexibility Definitions for </w:t>
            </w:r>
            <w:del w:id="2021" w:author="ServUS" w:date="2014-05-04T09:13:00Z">
              <w:r w:rsidR="00BA2E7E" w:rsidDel="00435FFB">
                <w:rPr>
                  <w:rFonts w:ascii="Calibri" w:hAnsi="Calibri" w:cs="Calibri"/>
                  <w:sz w:val="20"/>
                  <w:szCs w:val="20"/>
                  <w:u w:val="single"/>
                </w:rPr>
                <w:delText>Focus School</w:delText>
              </w:r>
            </w:del>
            <w:ins w:id="2022" w:author="ServUS" w:date="2014-05-04T09:13:00Z">
              <w:r w:rsidR="00435FFB">
                <w:rPr>
                  <w:rFonts w:ascii="Calibri" w:hAnsi="Calibri" w:cs="Calibri"/>
                  <w:sz w:val="20"/>
                  <w:szCs w:val="20"/>
                  <w:u w:val="single"/>
                </w:rPr>
                <w:t>Focus school</w:t>
              </w:r>
            </w:ins>
            <w:r w:rsidR="00BA2E7E">
              <w:rPr>
                <w:rFonts w:ascii="Calibri" w:hAnsi="Calibri" w:cs="Calibri"/>
                <w:sz w:val="20"/>
                <w:szCs w:val="20"/>
                <w:u w:val="single"/>
              </w:rPr>
              <w:t>s</w:t>
            </w:r>
            <w:ins w:id="2023" w:author="ServUS" w:date="2014-05-04T22:51:00Z">
              <w:r w:rsidR="00D810D5">
                <w:rPr>
                  <w:rFonts w:ascii="Calibri" w:hAnsi="Calibri" w:cs="Calibri"/>
                  <w:sz w:val="20"/>
                  <w:szCs w:val="20"/>
                  <w:u w:val="single"/>
                </w:rPr>
                <w:t xml:space="preserve"> SY2012-13</w:t>
              </w:r>
            </w:ins>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90"/>
              <w:gridCol w:w="1350"/>
            </w:tblGrid>
            <w:tr w:rsidR="00BA2E7E" w:rsidRPr="000B2773" w:rsidTr="00BA2E7E">
              <w:trPr>
                <w:trHeight w:val="280"/>
              </w:trPr>
              <w:tc>
                <w:tcPr>
                  <w:tcW w:w="7290" w:type="dxa"/>
                  <w:shd w:val="clear" w:color="auto" w:fill="auto"/>
                  <w:noWrap/>
                  <w:vAlign w:val="bottom"/>
                  <w:hideMark/>
                </w:tcPr>
                <w:p w:rsidR="00BA2E7E" w:rsidRPr="000B2773" w:rsidRDefault="00BA2E7E" w:rsidP="002F131E">
                  <w:pPr>
                    <w:spacing w:after="120"/>
                    <w:rPr>
                      <w:rFonts w:ascii="Calibri" w:hAnsi="Calibri"/>
                      <w:b/>
                      <w:bCs/>
                      <w:color w:val="000000"/>
                      <w:sz w:val="22"/>
                      <w:szCs w:val="22"/>
                    </w:rPr>
                  </w:pPr>
                  <w:r w:rsidRPr="000B2773">
                    <w:rPr>
                      <w:rFonts w:ascii="Calibri" w:hAnsi="Calibri"/>
                      <w:b/>
                      <w:bCs/>
                      <w:color w:val="000000"/>
                      <w:sz w:val="22"/>
                      <w:szCs w:val="22"/>
                    </w:rPr>
                    <w:t>Category</w:t>
                  </w:r>
                </w:p>
              </w:tc>
              <w:tc>
                <w:tcPr>
                  <w:tcW w:w="1350" w:type="dxa"/>
                  <w:shd w:val="clear" w:color="auto" w:fill="auto"/>
                  <w:noWrap/>
                  <w:vAlign w:val="bottom"/>
                  <w:hideMark/>
                </w:tcPr>
                <w:p w:rsidR="00BA2E7E" w:rsidRPr="000B2773" w:rsidRDefault="00BA2E7E" w:rsidP="00CE5329">
                  <w:pPr>
                    <w:spacing w:after="120"/>
                    <w:jc w:val="center"/>
                    <w:rPr>
                      <w:rFonts w:ascii="Calibri" w:hAnsi="Calibri"/>
                      <w:b/>
                      <w:bCs/>
                      <w:color w:val="000000"/>
                      <w:sz w:val="22"/>
                      <w:szCs w:val="22"/>
                    </w:rPr>
                  </w:pPr>
                  <w:r w:rsidRPr="000B2773">
                    <w:rPr>
                      <w:rFonts w:ascii="Calibri" w:hAnsi="Calibri"/>
                      <w:b/>
                      <w:bCs/>
                      <w:color w:val="000000"/>
                      <w:sz w:val="22"/>
                      <w:szCs w:val="22"/>
                    </w:rPr>
                    <w:t>Number</w:t>
                  </w:r>
                </w:p>
              </w:tc>
            </w:tr>
            <w:tr w:rsidR="00BA2E7E" w:rsidRPr="000B2773" w:rsidTr="00BA2E7E">
              <w:trPr>
                <w:trHeight w:val="280"/>
              </w:trPr>
              <w:tc>
                <w:tcPr>
                  <w:tcW w:w="7290" w:type="dxa"/>
                  <w:shd w:val="clear" w:color="auto" w:fill="auto"/>
                  <w:noWrap/>
                  <w:vAlign w:val="bottom"/>
                  <w:hideMark/>
                </w:tcPr>
                <w:p w:rsidR="00BA2E7E" w:rsidRPr="000B2773" w:rsidRDefault="00BA2E7E" w:rsidP="00A812FC">
                  <w:pPr>
                    <w:spacing w:after="120"/>
                    <w:rPr>
                      <w:rFonts w:ascii="Calibri" w:hAnsi="Calibri"/>
                      <w:color w:val="000000"/>
                      <w:sz w:val="22"/>
                      <w:szCs w:val="22"/>
                    </w:rPr>
                  </w:pPr>
                  <w:r>
                    <w:rPr>
                      <w:rFonts w:ascii="Calibri" w:hAnsi="Calibri"/>
                      <w:color w:val="000000"/>
                      <w:sz w:val="22"/>
                      <w:szCs w:val="22"/>
                    </w:rPr>
                    <w:t>Total number of Title I schools</w:t>
                  </w:r>
                </w:p>
              </w:tc>
              <w:tc>
                <w:tcPr>
                  <w:tcW w:w="1350" w:type="dxa"/>
                  <w:shd w:val="clear" w:color="auto" w:fill="auto"/>
                  <w:noWrap/>
                  <w:vAlign w:val="bottom"/>
                  <w:hideMark/>
                </w:tcPr>
                <w:p w:rsidR="00BA2E7E" w:rsidRPr="000B2773" w:rsidRDefault="00BA2E7E" w:rsidP="002F131E">
                  <w:pPr>
                    <w:spacing w:after="120"/>
                    <w:jc w:val="center"/>
                    <w:rPr>
                      <w:rFonts w:ascii="Calibri" w:hAnsi="Calibri"/>
                      <w:color w:val="000000"/>
                      <w:sz w:val="22"/>
                      <w:szCs w:val="22"/>
                    </w:rPr>
                  </w:pPr>
                  <w:r>
                    <w:rPr>
                      <w:rFonts w:ascii="Calibri" w:hAnsi="Calibri"/>
                      <w:color w:val="000000"/>
                      <w:sz w:val="22"/>
                      <w:szCs w:val="22"/>
                    </w:rPr>
                    <w:t>1</w:t>
                  </w:r>
                  <w:r w:rsidR="00BE3C40">
                    <w:rPr>
                      <w:rFonts w:ascii="Calibri" w:hAnsi="Calibri"/>
                      <w:color w:val="000000"/>
                      <w:sz w:val="22"/>
                      <w:szCs w:val="22"/>
                    </w:rPr>
                    <w:t>6</w:t>
                  </w:r>
                  <w:r w:rsidR="00FF1F96">
                    <w:rPr>
                      <w:rFonts w:ascii="Calibri" w:hAnsi="Calibri"/>
                      <w:color w:val="000000"/>
                      <w:sz w:val="22"/>
                      <w:szCs w:val="22"/>
                    </w:rPr>
                    <w:t>6</w:t>
                  </w:r>
                </w:p>
              </w:tc>
            </w:tr>
            <w:tr w:rsidR="00BA2E7E" w:rsidRPr="000B2773" w:rsidTr="00BA2E7E">
              <w:trPr>
                <w:trHeight w:val="280"/>
              </w:trPr>
              <w:tc>
                <w:tcPr>
                  <w:tcW w:w="7290" w:type="dxa"/>
                  <w:shd w:val="clear" w:color="auto" w:fill="auto"/>
                  <w:vAlign w:val="bottom"/>
                  <w:hideMark/>
                </w:tcPr>
                <w:p w:rsidR="00BA2E7E" w:rsidRPr="000B2773" w:rsidRDefault="00BA2E7E" w:rsidP="002F131E">
                  <w:pPr>
                    <w:spacing w:after="120"/>
                    <w:rPr>
                      <w:rFonts w:ascii="Calibri" w:hAnsi="Calibri"/>
                      <w:color w:val="000000"/>
                      <w:sz w:val="22"/>
                      <w:szCs w:val="22"/>
                    </w:rPr>
                  </w:pPr>
                  <w:r>
                    <w:rPr>
                      <w:rFonts w:ascii="Calibri" w:hAnsi="Calibri"/>
                      <w:color w:val="000000"/>
                      <w:sz w:val="22"/>
                      <w:szCs w:val="22"/>
                    </w:rPr>
                    <w:t xml:space="preserve">Minimum number of </w:t>
                  </w:r>
                  <w:del w:id="2024" w:author="ServUS" w:date="2014-05-04T09:13:00Z">
                    <w:r w:rsidDel="00435FFB">
                      <w:rPr>
                        <w:rFonts w:ascii="Calibri" w:hAnsi="Calibri"/>
                        <w:color w:val="000000"/>
                        <w:sz w:val="22"/>
                        <w:szCs w:val="22"/>
                      </w:rPr>
                      <w:delText>focus school</w:delText>
                    </w:r>
                  </w:del>
                  <w:ins w:id="2025" w:author="ServUS" w:date="2014-05-04T09:13:00Z">
                    <w:r w:rsidR="00435FFB">
                      <w:rPr>
                        <w:rFonts w:ascii="Calibri" w:hAnsi="Calibri"/>
                        <w:color w:val="000000"/>
                        <w:sz w:val="22"/>
                        <w:szCs w:val="22"/>
                      </w:rPr>
                      <w:t>Focus school</w:t>
                    </w:r>
                  </w:ins>
                  <w:r>
                    <w:rPr>
                      <w:rFonts w:ascii="Calibri" w:hAnsi="Calibri"/>
                      <w:color w:val="000000"/>
                      <w:sz w:val="22"/>
                      <w:szCs w:val="22"/>
                    </w:rPr>
                    <w:t>s required to be identified</w:t>
                  </w:r>
                </w:p>
              </w:tc>
              <w:tc>
                <w:tcPr>
                  <w:tcW w:w="1350" w:type="dxa"/>
                  <w:shd w:val="clear" w:color="auto" w:fill="auto"/>
                  <w:noWrap/>
                  <w:vAlign w:val="bottom"/>
                  <w:hideMark/>
                </w:tcPr>
                <w:p w:rsidR="00BA2E7E" w:rsidRPr="000B2773" w:rsidRDefault="00BA2E7E" w:rsidP="002F131E">
                  <w:pPr>
                    <w:spacing w:after="120"/>
                    <w:jc w:val="center"/>
                    <w:rPr>
                      <w:rFonts w:ascii="Calibri" w:hAnsi="Calibri"/>
                      <w:color w:val="000000"/>
                      <w:sz w:val="22"/>
                      <w:szCs w:val="22"/>
                    </w:rPr>
                  </w:pPr>
                  <w:r>
                    <w:rPr>
                      <w:rFonts w:ascii="Calibri" w:hAnsi="Calibri"/>
                      <w:color w:val="000000"/>
                      <w:sz w:val="22"/>
                      <w:szCs w:val="22"/>
                    </w:rPr>
                    <w:t>17</w:t>
                  </w:r>
                </w:p>
              </w:tc>
            </w:tr>
            <w:tr w:rsidR="00BA2E7E" w:rsidRPr="000B2773" w:rsidTr="00BA2E7E">
              <w:trPr>
                <w:trHeight w:val="296"/>
              </w:trPr>
              <w:tc>
                <w:tcPr>
                  <w:tcW w:w="7290" w:type="dxa"/>
                  <w:shd w:val="clear" w:color="auto" w:fill="auto"/>
                  <w:vAlign w:val="bottom"/>
                </w:tcPr>
                <w:p w:rsidR="00BA2E7E" w:rsidRDefault="00BA2E7E" w:rsidP="002F131E">
                  <w:pPr>
                    <w:spacing w:after="120"/>
                    <w:rPr>
                      <w:rFonts w:ascii="Calibri" w:hAnsi="Calibri"/>
                      <w:color w:val="000000"/>
                      <w:sz w:val="22"/>
                      <w:szCs w:val="22"/>
                    </w:rPr>
                  </w:pPr>
                  <w:r>
                    <w:rPr>
                      <w:rFonts w:ascii="Calibri" w:hAnsi="Calibri"/>
                      <w:color w:val="000000"/>
                      <w:sz w:val="22"/>
                      <w:szCs w:val="22"/>
                    </w:rPr>
                    <w:t xml:space="preserve">Number of </w:t>
                  </w:r>
                  <w:del w:id="2026" w:author="ServUS" w:date="2014-05-04T09:13:00Z">
                    <w:r w:rsidDel="00435FFB">
                      <w:rPr>
                        <w:rFonts w:ascii="Calibri" w:hAnsi="Calibri"/>
                        <w:color w:val="000000"/>
                        <w:sz w:val="22"/>
                        <w:szCs w:val="22"/>
                      </w:rPr>
                      <w:delText>focus school</w:delText>
                    </w:r>
                  </w:del>
                  <w:ins w:id="2027" w:author="ServUS" w:date="2014-05-04T09:13:00Z">
                    <w:r w:rsidR="00435FFB">
                      <w:rPr>
                        <w:rFonts w:ascii="Calibri" w:hAnsi="Calibri"/>
                        <w:color w:val="000000"/>
                        <w:sz w:val="22"/>
                        <w:szCs w:val="22"/>
                      </w:rPr>
                      <w:t>Focus school</w:t>
                    </w:r>
                  </w:ins>
                  <w:r>
                    <w:rPr>
                      <w:rFonts w:ascii="Calibri" w:hAnsi="Calibri"/>
                      <w:color w:val="000000"/>
                      <w:sz w:val="22"/>
                      <w:szCs w:val="22"/>
                    </w:rPr>
                    <w:t xml:space="preserve">s identified by </w:t>
                  </w:r>
                  <w:r w:rsidR="00B977BC">
                    <w:rPr>
                      <w:rFonts w:ascii="Calibri" w:hAnsi="Calibri"/>
                      <w:color w:val="000000"/>
                      <w:sz w:val="22"/>
                      <w:szCs w:val="22"/>
                    </w:rPr>
                    <w:t xml:space="preserve">the </w:t>
                  </w:r>
                  <w:r>
                    <w:rPr>
                      <w:rFonts w:ascii="Calibri" w:hAnsi="Calibri"/>
                      <w:color w:val="000000"/>
                      <w:sz w:val="22"/>
                      <w:szCs w:val="22"/>
                    </w:rPr>
                    <w:t>DC OSSE</w:t>
                  </w:r>
                </w:p>
              </w:tc>
              <w:tc>
                <w:tcPr>
                  <w:tcW w:w="1350" w:type="dxa"/>
                  <w:shd w:val="clear" w:color="auto" w:fill="auto"/>
                  <w:noWrap/>
                  <w:vAlign w:val="bottom"/>
                </w:tcPr>
                <w:p w:rsidR="00BA2E7E" w:rsidRDefault="00BE3C40" w:rsidP="002F131E">
                  <w:pPr>
                    <w:spacing w:after="120"/>
                    <w:jc w:val="center"/>
                    <w:rPr>
                      <w:rFonts w:ascii="Calibri" w:hAnsi="Calibri"/>
                      <w:color w:val="000000"/>
                      <w:sz w:val="22"/>
                      <w:szCs w:val="22"/>
                    </w:rPr>
                  </w:pPr>
                  <w:r>
                    <w:rPr>
                      <w:rFonts w:ascii="Calibri" w:hAnsi="Calibri"/>
                      <w:color w:val="000000"/>
                      <w:sz w:val="22"/>
                      <w:szCs w:val="22"/>
                    </w:rPr>
                    <w:t>1</w:t>
                  </w:r>
                  <w:r w:rsidR="00FF1F96">
                    <w:rPr>
                      <w:rFonts w:ascii="Calibri" w:hAnsi="Calibri"/>
                      <w:color w:val="000000"/>
                      <w:sz w:val="22"/>
                      <w:szCs w:val="22"/>
                    </w:rPr>
                    <w:t>7</w:t>
                  </w:r>
                </w:p>
              </w:tc>
            </w:tr>
            <w:tr w:rsidR="00BA2E7E" w:rsidRPr="000B2773" w:rsidTr="00BA2E7E">
              <w:trPr>
                <w:trHeight w:val="540"/>
              </w:trPr>
              <w:tc>
                <w:tcPr>
                  <w:tcW w:w="7290" w:type="dxa"/>
                  <w:shd w:val="clear" w:color="auto" w:fill="auto"/>
                  <w:vAlign w:val="bottom"/>
                  <w:hideMark/>
                </w:tcPr>
                <w:p w:rsidR="00BA2E7E" w:rsidRPr="000B2773" w:rsidRDefault="00BA2E7E" w:rsidP="00FC5A80">
                  <w:pPr>
                    <w:spacing w:after="120"/>
                    <w:rPr>
                      <w:rFonts w:ascii="Calibri" w:hAnsi="Calibri"/>
                      <w:color w:val="000000"/>
                      <w:sz w:val="22"/>
                      <w:szCs w:val="22"/>
                    </w:rPr>
                  </w:pPr>
                  <w:r>
                    <w:rPr>
                      <w:rFonts w:ascii="Calibri" w:hAnsi="Calibri"/>
                      <w:color w:val="000000"/>
                      <w:sz w:val="22"/>
                      <w:szCs w:val="22"/>
                    </w:rPr>
                    <w:t>Total number of schools on list generated that have had a graduation rate less than 60</w:t>
                  </w:r>
                  <w:r w:rsidR="00355593">
                    <w:rPr>
                      <w:rFonts w:ascii="Calibri" w:hAnsi="Calibri"/>
                      <w:color w:val="000000"/>
                      <w:sz w:val="22"/>
                      <w:szCs w:val="22"/>
                    </w:rPr>
                    <w:t xml:space="preserve"> percent</w:t>
                  </w:r>
                  <w:r>
                    <w:rPr>
                      <w:rFonts w:ascii="Calibri" w:hAnsi="Calibri"/>
                      <w:color w:val="000000"/>
                      <w:sz w:val="22"/>
                      <w:szCs w:val="22"/>
                    </w:rPr>
                    <w:t xml:space="preserve"> over a number of years</w:t>
                  </w:r>
                </w:p>
              </w:tc>
              <w:tc>
                <w:tcPr>
                  <w:tcW w:w="1350" w:type="dxa"/>
                  <w:shd w:val="clear" w:color="auto" w:fill="auto"/>
                  <w:noWrap/>
                  <w:vAlign w:val="bottom"/>
                  <w:hideMark/>
                </w:tcPr>
                <w:p w:rsidR="00BA2E7E" w:rsidRPr="000B2773" w:rsidRDefault="00BA2E7E" w:rsidP="002F131E">
                  <w:pPr>
                    <w:spacing w:after="120"/>
                    <w:jc w:val="center"/>
                    <w:rPr>
                      <w:rFonts w:ascii="Calibri" w:hAnsi="Calibri"/>
                      <w:color w:val="000000"/>
                      <w:sz w:val="22"/>
                      <w:szCs w:val="22"/>
                    </w:rPr>
                  </w:pPr>
                  <w:r>
                    <w:rPr>
                      <w:rFonts w:ascii="Calibri" w:hAnsi="Calibri"/>
                      <w:color w:val="000000"/>
                      <w:sz w:val="22"/>
                      <w:szCs w:val="22"/>
                    </w:rPr>
                    <w:t>0</w:t>
                  </w:r>
                </w:p>
              </w:tc>
            </w:tr>
            <w:tr w:rsidR="00BA2E7E" w:rsidRPr="000B2773" w:rsidTr="00BA2E7E">
              <w:trPr>
                <w:trHeight w:val="560"/>
              </w:trPr>
              <w:tc>
                <w:tcPr>
                  <w:tcW w:w="7290" w:type="dxa"/>
                  <w:shd w:val="clear" w:color="auto" w:fill="auto"/>
                  <w:vAlign w:val="bottom"/>
                  <w:hideMark/>
                </w:tcPr>
                <w:p w:rsidR="00BA2E7E" w:rsidRPr="000B2773" w:rsidRDefault="00BA2E7E" w:rsidP="00FC5A80">
                  <w:pPr>
                    <w:spacing w:after="120"/>
                    <w:rPr>
                      <w:rFonts w:ascii="Calibri" w:hAnsi="Calibri"/>
                      <w:color w:val="000000"/>
                      <w:sz w:val="22"/>
                      <w:szCs w:val="22"/>
                    </w:rPr>
                  </w:pPr>
                  <w:r>
                    <w:rPr>
                      <w:rFonts w:ascii="Calibri" w:hAnsi="Calibri"/>
                      <w:color w:val="000000"/>
                      <w:sz w:val="22"/>
                      <w:szCs w:val="22"/>
                    </w:rPr>
                    <w:t>Total number of schools on list generated that have greatest within</w:t>
                  </w:r>
                  <w:r w:rsidR="007816BD">
                    <w:rPr>
                      <w:rFonts w:ascii="Calibri" w:hAnsi="Calibri"/>
                      <w:color w:val="000000"/>
                      <w:sz w:val="22"/>
                      <w:szCs w:val="22"/>
                    </w:rPr>
                    <w:t>-</w:t>
                  </w:r>
                  <w:r>
                    <w:rPr>
                      <w:rFonts w:ascii="Calibri" w:hAnsi="Calibri"/>
                      <w:color w:val="000000"/>
                      <w:sz w:val="22"/>
                      <w:szCs w:val="22"/>
                    </w:rPr>
                    <w:t>school gaps</w:t>
                  </w:r>
                  <w:r w:rsidR="00A54115">
                    <w:rPr>
                      <w:rFonts w:ascii="Calibri" w:hAnsi="Calibri"/>
                      <w:color w:val="000000"/>
                      <w:sz w:val="22"/>
                      <w:szCs w:val="22"/>
                    </w:rPr>
                    <w:t xml:space="preserve"> (Within-School Achievement Gaps)</w:t>
                  </w:r>
                </w:p>
              </w:tc>
              <w:tc>
                <w:tcPr>
                  <w:tcW w:w="1350" w:type="dxa"/>
                  <w:shd w:val="clear" w:color="auto" w:fill="auto"/>
                  <w:noWrap/>
                  <w:vAlign w:val="bottom"/>
                  <w:hideMark/>
                </w:tcPr>
                <w:p w:rsidR="00BA2E7E" w:rsidRPr="000B2773" w:rsidRDefault="002F0607" w:rsidP="002F131E">
                  <w:pPr>
                    <w:spacing w:after="120"/>
                    <w:jc w:val="center"/>
                    <w:rPr>
                      <w:rFonts w:ascii="Calibri" w:hAnsi="Calibri"/>
                      <w:color w:val="000000"/>
                      <w:sz w:val="22"/>
                      <w:szCs w:val="22"/>
                    </w:rPr>
                  </w:pPr>
                  <w:r>
                    <w:rPr>
                      <w:rFonts w:ascii="Calibri" w:hAnsi="Calibri"/>
                      <w:color w:val="000000"/>
                      <w:sz w:val="22"/>
                      <w:szCs w:val="22"/>
                    </w:rPr>
                    <w:t>0</w:t>
                  </w:r>
                </w:p>
              </w:tc>
            </w:tr>
            <w:tr w:rsidR="00EF2A3B" w:rsidRPr="000B2773" w:rsidTr="00BA2E7E">
              <w:trPr>
                <w:trHeight w:val="560"/>
              </w:trPr>
              <w:tc>
                <w:tcPr>
                  <w:tcW w:w="7290" w:type="dxa"/>
                  <w:shd w:val="clear" w:color="auto" w:fill="auto"/>
                  <w:vAlign w:val="bottom"/>
                </w:tcPr>
                <w:p w:rsidR="00EF2A3B" w:rsidRDefault="00EF2A3B" w:rsidP="00FC5A80">
                  <w:pPr>
                    <w:spacing w:after="120"/>
                    <w:rPr>
                      <w:rFonts w:ascii="Calibri" w:hAnsi="Calibri"/>
                      <w:color w:val="000000"/>
                      <w:sz w:val="22"/>
                      <w:szCs w:val="22"/>
                    </w:rPr>
                  </w:pPr>
                  <w:r>
                    <w:rPr>
                      <w:rFonts w:ascii="Calibri" w:hAnsi="Calibri"/>
                      <w:color w:val="000000"/>
                      <w:sz w:val="22"/>
                      <w:szCs w:val="22"/>
                    </w:rPr>
                    <w:t>Total number of schools on list generated based on all students participation rate of less than 95% for two consecutive years</w:t>
                  </w:r>
                </w:p>
              </w:tc>
              <w:tc>
                <w:tcPr>
                  <w:tcW w:w="1350" w:type="dxa"/>
                  <w:shd w:val="clear" w:color="auto" w:fill="auto"/>
                  <w:noWrap/>
                  <w:vAlign w:val="bottom"/>
                </w:tcPr>
                <w:p w:rsidR="00EF2A3B" w:rsidRDefault="00EF2A3B" w:rsidP="002F131E">
                  <w:pPr>
                    <w:spacing w:after="120"/>
                    <w:jc w:val="center"/>
                    <w:rPr>
                      <w:rFonts w:ascii="Calibri" w:hAnsi="Calibri"/>
                      <w:color w:val="000000"/>
                      <w:sz w:val="22"/>
                      <w:szCs w:val="22"/>
                    </w:rPr>
                  </w:pPr>
                  <w:r>
                    <w:rPr>
                      <w:rFonts w:ascii="Calibri" w:hAnsi="Calibri"/>
                      <w:color w:val="000000"/>
                      <w:sz w:val="22"/>
                      <w:szCs w:val="22"/>
                    </w:rPr>
                    <w:t>0</w:t>
                  </w:r>
                </w:p>
              </w:tc>
            </w:tr>
            <w:tr w:rsidR="00BA2E7E" w:rsidRPr="000B2773" w:rsidTr="00BA2E7E">
              <w:trPr>
                <w:trHeight w:val="548"/>
              </w:trPr>
              <w:tc>
                <w:tcPr>
                  <w:tcW w:w="7290" w:type="dxa"/>
                  <w:shd w:val="clear" w:color="auto" w:fill="auto"/>
                  <w:vAlign w:val="bottom"/>
                  <w:hideMark/>
                </w:tcPr>
                <w:p w:rsidR="00BA2E7E" w:rsidRPr="000B2773" w:rsidRDefault="00BA2E7E" w:rsidP="00FC5A80">
                  <w:pPr>
                    <w:spacing w:after="120"/>
                    <w:rPr>
                      <w:rFonts w:ascii="Calibri" w:hAnsi="Calibri"/>
                      <w:color w:val="000000"/>
                      <w:sz w:val="22"/>
                      <w:szCs w:val="22"/>
                    </w:rPr>
                  </w:pPr>
                  <w:r>
                    <w:rPr>
                      <w:rFonts w:ascii="Calibri" w:hAnsi="Calibri"/>
                      <w:color w:val="000000"/>
                      <w:sz w:val="22"/>
                      <w:szCs w:val="22"/>
                    </w:rPr>
                    <w:t xml:space="preserve">Total number of schools on list generated that have a subgroup or subgroups with low achievement </w:t>
                  </w:r>
                  <w:r w:rsidR="00A54115">
                    <w:rPr>
                      <w:rFonts w:ascii="Calibri" w:hAnsi="Calibri"/>
                      <w:color w:val="000000"/>
                      <w:sz w:val="22"/>
                      <w:szCs w:val="22"/>
                    </w:rPr>
                    <w:t xml:space="preserve">(Disproportionate Subgroup Performance) </w:t>
                  </w:r>
                  <w:r>
                    <w:rPr>
                      <w:rFonts w:ascii="Calibri" w:hAnsi="Calibri"/>
                      <w:color w:val="000000"/>
                      <w:sz w:val="22"/>
                      <w:szCs w:val="22"/>
                    </w:rPr>
                    <w:t>or at the high school level low graduation rates</w:t>
                  </w:r>
                </w:p>
              </w:tc>
              <w:tc>
                <w:tcPr>
                  <w:tcW w:w="1350" w:type="dxa"/>
                  <w:shd w:val="clear" w:color="auto" w:fill="auto"/>
                  <w:noWrap/>
                  <w:vAlign w:val="bottom"/>
                  <w:hideMark/>
                </w:tcPr>
                <w:p w:rsidR="00BA2E7E" w:rsidRPr="000B2773" w:rsidRDefault="00BE3C40" w:rsidP="002F131E">
                  <w:pPr>
                    <w:spacing w:after="120"/>
                    <w:jc w:val="center"/>
                    <w:rPr>
                      <w:rFonts w:ascii="Calibri" w:hAnsi="Calibri"/>
                      <w:color w:val="000000"/>
                      <w:sz w:val="22"/>
                      <w:szCs w:val="22"/>
                    </w:rPr>
                  </w:pPr>
                  <w:r>
                    <w:rPr>
                      <w:rFonts w:ascii="Calibri" w:hAnsi="Calibri"/>
                      <w:color w:val="000000"/>
                      <w:sz w:val="22"/>
                      <w:szCs w:val="22"/>
                    </w:rPr>
                    <w:t>1</w:t>
                  </w:r>
                  <w:r w:rsidR="00FF1F96">
                    <w:rPr>
                      <w:rFonts w:ascii="Calibri" w:hAnsi="Calibri"/>
                      <w:color w:val="000000"/>
                      <w:sz w:val="22"/>
                      <w:szCs w:val="22"/>
                    </w:rPr>
                    <w:t>7</w:t>
                  </w:r>
                </w:p>
              </w:tc>
            </w:tr>
          </w:tbl>
          <w:p w:rsidR="00BA2E7E" w:rsidRPr="00BA2E7E" w:rsidRDefault="00BA2E7E" w:rsidP="00186548">
            <w:pPr>
              <w:rPr>
                <w:rFonts w:ascii="Calibri" w:hAnsi="Calibri"/>
              </w:rPr>
            </w:pPr>
          </w:p>
          <w:p w:rsidR="00AA3BF2" w:rsidRDefault="000177B0" w:rsidP="00A812FC">
            <w:pPr>
              <w:rPr>
                <w:rFonts w:ascii="Calibri" w:hAnsi="Calibri" w:cs="Calibri"/>
              </w:rPr>
            </w:pPr>
            <w:r w:rsidRPr="00CB4AB5">
              <w:rPr>
                <w:rFonts w:ascii="Calibri" w:eastAsia="Calibri" w:hAnsi="Calibri" w:cs="Calibri"/>
                <w:b/>
                <w:bCs/>
                <w:color w:val="183769"/>
                <w:sz w:val="20"/>
                <w:szCs w:val="20"/>
              </w:rPr>
              <w:t xml:space="preserve">ESEA Flexibility Guidance Question - </w:t>
            </w:r>
            <w:r w:rsidRPr="00C76C0E">
              <w:rPr>
                <w:rFonts w:ascii="Calibri" w:hAnsi="Calibri" w:cs="Calibri"/>
                <w:i/>
                <w:sz w:val="20"/>
                <w:szCs w:val="20"/>
              </w:rPr>
              <w:t>Did the SEA identify as focus schools all Title I-participating high schools with a graduation rate less than 60 percent over a number of years that are not identified as priority schools?</w:t>
            </w:r>
            <w:r>
              <w:rPr>
                <w:rFonts w:ascii="Calibri" w:hAnsi="Calibri" w:cs="Calibri"/>
                <w:i/>
                <w:sz w:val="20"/>
                <w:szCs w:val="20"/>
              </w:rPr>
              <w:t xml:space="preserve"> </w:t>
            </w:r>
          </w:p>
          <w:p w:rsidR="00DA787F" w:rsidRDefault="00DA787F" w:rsidP="000A7BC3">
            <w:pPr>
              <w:spacing w:after="200"/>
              <w:rPr>
                <w:ins w:id="2028" w:author="ServUS" w:date="2014-05-04T09:47:00Z"/>
                <w:rFonts w:ascii="Calibri" w:hAnsi="Calibri" w:cs="Calibri"/>
              </w:rPr>
            </w:pPr>
          </w:p>
          <w:p w:rsidR="00BA2E7E" w:rsidRPr="00BA2E7E" w:rsidRDefault="00BA2E7E" w:rsidP="000A7BC3">
            <w:pPr>
              <w:spacing w:after="200"/>
              <w:rPr>
                <w:rFonts w:ascii="Calibri" w:hAnsi="Calibri" w:cs="Calibri"/>
              </w:rPr>
            </w:pPr>
            <w:r w:rsidRPr="00BA2E7E">
              <w:rPr>
                <w:rFonts w:ascii="Calibri" w:hAnsi="Calibri" w:cs="Calibri"/>
              </w:rPr>
              <w:t>There are no schools identified as focus based on the graduation rate because schools with a graduation rate lower than 60</w:t>
            </w:r>
            <w:r w:rsidR="00355593">
              <w:rPr>
                <w:rFonts w:ascii="Calibri" w:hAnsi="Calibri" w:cs="Calibri"/>
              </w:rPr>
              <w:t xml:space="preserve"> percent</w:t>
            </w:r>
            <w:r w:rsidRPr="00BA2E7E">
              <w:rPr>
                <w:rFonts w:ascii="Calibri" w:hAnsi="Calibri" w:cs="Calibri"/>
              </w:rPr>
              <w:t xml:space="preserve"> </w:t>
            </w:r>
            <w:r w:rsidR="00AE5D71">
              <w:rPr>
                <w:rFonts w:ascii="Calibri" w:hAnsi="Calibri" w:cs="Calibri"/>
              </w:rPr>
              <w:t xml:space="preserve">for </w:t>
            </w:r>
            <w:r w:rsidR="00375AC1">
              <w:rPr>
                <w:rFonts w:ascii="Calibri" w:hAnsi="Calibri" w:cs="Calibri"/>
              </w:rPr>
              <w:t>two or more consecutive years</w:t>
            </w:r>
            <w:r w:rsidR="00AE5D71">
              <w:rPr>
                <w:rFonts w:ascii="Calibri" w:hAnsi="Calibri" w:cs="Calibri"/>
              </w:rPr>
              <w:t xml:space="preserve"> will always be</w:t>
            </w:r>
            <w:r w:rsidRPr="00BA2E7E">
              <w:rPr>
                <w:rFonts w:ascii="Calibri" w:hAnsi="Calibri" w:cs="Calibri"/>
              </w:rPr>
              <w:t xml:space="preserve"> identified as </w:t>
            </w:r>
            <w:del w:id="2029" w:author="ServUS" w:date="2014-05-04T09:47:00Z">
              <w:r w:rsidRPr="00BA2E7E" w:rsidDel="00DA787F">
                <w:rPr>
                  <w:rFonts w:ascii="Calibri" w:hAnsi="Calibri" w:cs="Calibri"/>
                </w:rPr>
                <w:delText>priority school</w:delText>
              </w:r>
            </w:del>
            <w:r w:rsidR="00435FFB">
              <w:rPr>
                <w:rFonts w:ascii="Calibri" w:hAnsi="Calibri" w:cs="Calibri"/>
              </w:rPr>
              <w:t>Priority school</w:t>
            </w:r>
            <w:r w:rsidRPr="00BA2E7E">
              <w:rPr>
                <w:rFonts w:ascii="Calibri" w:hAnsi="Calibri" w:cs="Calibri"/>
              </w:rPr>
              <w:t>s</w:t>
            </w:r>
            <w:r w:rsidR="00AE5D71">
              <w:rPr>
                <w:rFonts w:ascii="Calibri" w:hAnsi="Calibri" w:cs="Calibri"/>
              </w:rPr>
              <w:t xml:space="preserve"> in D.C</w:t>
            </w:r>
            <w:r w:rsidRPr="00BA2E7E">
              <w:rPr>
                <w:rFonts w:ascii="Calibri" w:hAnsi="Calibri" w:cs="Calibri"/>
              </w:rPr>
              <w:t xml:space="preserve">. </w:t>
            </w:r>
          </w:p>
        </w:tc>
      </w:tr>
    </w:tbl>
    <w:p w:rsidR="00BA2E7E" w:rsidRPr="00C557B6" w:rsidRDefault="00BA2E7E" w:rsidP="00186548">
      <w:pPr>
        <w:rPr>
          <w:rFonts w:ascii="Garamond" w:hAnsi="Garamond"/>
        </w:rPr>
      </w:pPr>
    </w:p>
    <w:p w:rsidR="00BA2E7E" w:rsidRDefault="00C21D9F" w:rsidP="00186548">
      <w:pPr>
        <w:ind w:left="720" w:hanging="720"/>
        <w:rPr>
          <w:rFonts w:ascii="Garamond" w:hAnsi="Garamond"/>
        </w:rPr>
      </w:pPr>
      <w:r>
        <w:rPr>
          <w:rFonts w:ascii="Garamond" w:hAnsi="Garamond"/>
        </w:rPr>
        <w:t xml:space="preserve">2. </w:t>
      </w:r>
      <w:proofErr w:type="spellStart"/>
      <w:r>
        <w:rPr>
          <w:rFonts w:ascii="Garamond" w:hAnsi="Garamond"/>
        </w:rPr>
        <w:t>E.ii</w:t>
      </w:r>
      <w:proofErr w:type="spellEnd"/>
      <w:r w:rsidR="00BA2E7E" w:rsidRPr="004D3519">
        <w:rPr>
          <w:rFonts w:ascii="Garamond" w:hAnsi="Garamond"/>
        </w:rPr>
        <w:tab/>
        <w:t>Provide the SEA’s list of focus schools in Table 2.</w:t>
      </w:r>
    </w:p>
    <w:p w:rsidR="00BA2E7E" w:rsidRDefault="00BA2E7E" w:rsidP="00186548">
      <w:pPr>
        <w:ind w:left="720" w:hanging="720"/>
        <w:rPr>
          <w:rFonts w:ascii="Garamond" w:hAnsi="Garamond"/>
        </w:rPr>
      </w:pPr>
    </w:p>
    <w:p w:rsidR="00BA2E7E" w:rsidRDefault="00BA2E7E" w:rsidP="00CE5329">
      <w:pPr>
        <w:spacing w:after="200"/>
        <w:ind w:left="720" w:hanging="720"/>
        <w:rPr>
          <w:rFonts w:ascii="Garamond" w:hAnsi="Garamond"/>
        </w:rPr>
      </w:pPr>
      <w:proofErr w:type="gramStart"/>
      <w:r>
        <w:rPr>
          <w:rFonts w:ascii="Garamond" w:hAnsi="Garamond"/>
        </w:rPr>
        <w:lastRenderedPageBreak/>
        <w:t>2.E.iii</w:t>
      </w:r>
      <w:proofErr w:type="gramEnd"/>
      <w:r w:rsidRPr="004D3519">
        <w:rPr>
          <w:rFonts w:ascii="Garamond" w:hAnsi="Garamond"/>
        </w:rPr>
        <w:tab/>
        <w:t xml:space="preserve">Describe the </w:t>
      </w:r>
      <w:r>
        <w:rPr>
          <w:rFonts w:ascii="Garamond" w:hAnsi="Garamond"/>
        </w:rPr>
        <w:t xml:space="preserve">process and timeline </w:t>
      </w:r>
      <w:r w:rsidRPr="004D3519">
        <w:rPr>
          <w:rFonts w:ascii="Garamond" w:hAnsi="Garamond"/>
        </w:rPr>
        <w:t xml:space="preserve">the SEA will use to ensure that </w:t>
      </w:r>
      <w:r>
        <w:rPr>
          <w:rFonts w:ascii="Garamond" w:hAnsi="Garamond"/>
        </w:rPr>
        <w:t>its</w:t>
      </w:r>
      <w:r w:rsidRPr="004D3519">
        <w:rPr>
          <w:rFonts w:ascii="Garamond" w:hAnsi="Garamond"/>
        </w:rPr>
        <w:t xml:space="preserve"> LEA</w:t>
      </w:r>
      <w:r>
        <w:rPr>
          <w:rFonts w:ascii="Garamond" w:hAnsi="Garamond"/>
        </w:rPr>
        <w:t xml:space="preserve">s that have one or more focus schools will identify the </w:t>
      </w:r>
      <w:r w:rsidRPr="004D3519">
        <w:rPr>
          <w:rFonts w:ascii="Garamond" w:hAnsi="Garamond"/>
        </w:rPr>
        <w:t xml:space="preserve">specific needs of the SEA’s focus schools and their students and provide examples of </w:t>
      </w:r>
      <w:r>
        <w:rPr>
          <w:rFonts w:ascii="Garamond" w:hAnsi="Garamond"/>
        </w:rPr>
        <w:t>and justifications for</w:t>
      </w:r>
      <w:r w:rsidRPr="004D3519">
        <w:rPr>
          <w:rFonts w:ascii="Garamond" w:hAnsi="Garamond"/>
        </w:rPr>
        <w:t xml:space="preserve"> </w:t>
      </w:r>
      <w:r>
        <w:rPr>
          <w:rFonts w:ascii="Garamond" w:hAnsi="Garamond"/>
        </w:rPr>
        <w:t>the</w:t>
      </w:r>
      <w:r w:rsidRPr="004D3519">
        <w:rPr>
          <w:rFonts w:ascii="Garamond" w:hAnsi="Garamond"/>
        </w:rPr>
        <w:t xml:space="preserve"> interventions focus schools will be required to implement</w:t>
      </w:r>
      <w:r>
        <w:rPr>
          <w:rFonts w:ascii="Garamond" w:hAnsi="Garamond"/>
        </w:rPr>
        <w:t xml:space="preserve"> to improve the performance of students who are the furthest behind.</w:t>
      </w:r>
      <w:r w:rsidR="005869DC">
        <w:rPr>
          <w:rFonts w:ascii="Garamond" w:hAnsi="Garamond"/>
        </w:rPr>
        <w:t xml:space="preserve"> </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BA2E7E" w:rsidRPr="005642BF" w:rsidTr="00BA2E7E">
        <w:tc>
          <w:tcPr>
            <w:tcW w:w="9345" w:type="dxa"/>
          </w:tcPr>
          <w:p w:rsidR="00CB4AB5" w:rsidRPr="00CB4AB5" w:rsidRDefault="00CB4AB5" w:rsidP="00186548">
            <w:pPr>
              <w:ind w:left="90"/>
              <w:rPr>
                <w:rFonts w:ascii="Garamond" w:eastAsia="Calibri" w:hAnsi="Garamond"/>
                <w:i/>
              </w:rPr>
            </w:pPr>
            <w:r w:rsidRPr="00CB4AB5">
              <w:rPr>
                <w:rFonts w:ascii="Calibri" w:eastAsia="Calibri" w:hAnsi="Calibri" w:cs="Calibri"/>
                <w:b/>
                <w:bCs/>
                <w:color w:val="183769"/>
                <w:sz w:val="20"/>
                <w:szCs w:val="20"/>
              </w:rPr>
              <w:t xml:space="preserve">ESEA Flexibility Guidance Question - </w:t>
            </w:r>
            <w:r w:rsidRPr="00C76C0E">
              <w:rPr>
                <w:rFonts w:ascii="Calibri" w:eastAsia="Calibri" w:hAnsi="Calibri" w:cs="Calibri"/>
                <w:i/>
                <w:sz w:val="20"/>
                <w:szCs w:val="20"/>
              </w:rPr>
              <w:t>Has the SEA demonstrated that the interventions it has identified are effective at increasing student achievement in schools with similar characteristics, needs, and challenges as the schools the SEA has identified as focus schools? Has the SEA identified interventions that are appropriate for different levels of schools (elementary, middle, high) and that address different types of school needs (e.g., all</w:t>
            </w:r>
            <w:r w:rsidR="005869DC">
              <w:rPr>
                <w:rFonts w:ascii="Calibri" w:eastAsia="Calibri" w:hAnsi="Calibri" w:cs="Calibri"/>
                <w:i/>
                <w:sz w:val="20"/>
                <w:szCs w:val="20"/>
              </w:rPr>
              <w:t xml:space="preserve"> </w:t>
            </w:r>
            <w:r w:rsidRPr="00C76C0E">
              <w:rPr>
                <w:rFonts w:ascii="Calibri" w:eastAsia="Calibri" w:hAnsi="Calibri" w:cs="Calibri"/>
                <w:i/>
                <w:sz w:val="20"/>
                <w:szCs w:val="20"/>
              </w:rPr>
              <w:t>students, targeted at the lowest-achieving students)?</w:t>
            </w:r>
          </w:p>
          <w:p w:rsidR="00CB4AB5" w:rsidRPr="00BA2E7E" w:rsidRDefault="00CB4AB5" w:rsidP="00CE5329">
            <w:pPr>
              <w:rPr>
                <w:rFonts w:ascii="Calibri" w:hAnsi="Calibri"/>
              </w:rPr>
            </w:pPr>
          </w:p>
          <w:p w:rsidR="002A43A8" w:rsidRPr="002A43A8" w:rsidRDefault="002A43A8" w:rsidP="007816BD">
            <w:pPr>
              <w:spacing w:after="200"/>
              <w:rPr>
                <w:rFonts w:ascii="Calibri" w:hAnsi="Calibri"/>
              </w:rPr>
            </w:pPr>
            <w:r w:rsidRPr="002A43A8">
              <w:rPr>
                <w:rFonts w:ascii="Calibri" w:hAnsi="Calibri"/>
              </w:rPr>
              <w:t xml:space="preserve">As part of its statewide network of tiered support, </w:t>
            </w:r>
            <w:r w:rsidR="00835192">
              <w:rPr>
                <w:rFonts w:ascii="Calibri" w:hAnsi="Calibri"/>
              </w:rPr>
              <w:t xml:space="preserve">the </w:t>
            </w:r>
            <w:r w:rsidRPr="002A43A8">
              <w:rPr>
                <w:rFonts w:ascii="Calibri" w:hAnsi="Calibri"/>
              </w:rPr>
              <w:t xml:space="preserve">DC OSSE will collaborate and coordinate with </w:t>
            </w:r>
            <w:r w:rsidR="007816BD">
              <w:rPr>
                <w:rFonts w:ascii="Calibri" w:hAnsi="Calibri"/>
              </w:rPr>
              <w:t xml:space="preserve">the </w:t>
            </w:r>
            <w:r w:rsidRPr="002A43A8">
              <w:rPr>
                <w:rFonts w:ascii="Calibri" w:hAnsi="Calibri"/>
              </w:rPr>
              <w:t>DCPS</w:t>
            </w:r>
            <w:r w:rsidR="00085A18">
              <w:rPr>
                <w:rFonts w:ascii="Calibri" w:hAnsi="Calibri"/>
              </w:rPr>
              <w:t xml:space="preserve"> and </w:t>
            </w:r>
            <w:r w:rsidR="007816BD">
              <w:rPr>
                <w:rFonts w:ascii="Calibri" w:hAnsi="Calibri"/>
              </w:rPr>
              <w:t xml:space="preserve">the </w:t>
            </w:r>
            <w:r w:rsidRPr="002A43A8">
              <w:rPr>
                <w:rFonts w:ascii="Calibri" w:hAnsi="Calibri"/>
              </w:rPr>
              <w:t xml:space="preserve">PCSB in the process for supporting schools. Schools identified by </w:t>
            </w:r>
            <w:r w:rsidR="00835192">
              <w:rPr>
                <w:rFonts w:ascii="Calibri" w:hAnsi="Calibri"/>
              </w:rPr>
              <w:t xml:space="preserve">the </w:t>
            </w:r>
            <w:r w:rsidRPr="002A43A8">
              <w:rPr>
                <w:rFonts w:ascii="Calibri" w:hAnsi="Calibri"/>
              </w:rPr>
              <w:t xml:space="preserve">DC OSSE as </w:t>
            </w:r>
            <w:del w:id="2030" w:author="ServUS" w:date="2014-05-04T09:13:00Z">
              <w:r w:rsidRPr="002A43A8" w:rsidDel="00435FFB">
                <w:rPr>
                  <w:rFonts w:ascii="Calibri" w:hAnsi="Calibri"/>
                </w:rPr>
                <w:delText>focus school</w:delText>
              </w:r>
            </w:del>
            <w:ins w:id="2031" w:author="ServUS" w:date="2014-05-04T09:13:00Z">
              <w:r w:rsidR="00435FFB">
                <w:rPr>
                  <w:rFonts w:ascii="Calibri" w:hAnsi="Calibri"/>
                </w:rPr>
                <w:t>Focus school</w:t>
              </w:r>
            </w:ins>
            <w:r w:rsidRPr="002A43A8">
              <w:rPr>
                <w:rFonts w:ascii="Calibri" w:hAnsi="Calibri"/>
              </w:rPr>
              <w:t xml:space="preserve">s will </w:t>
            </w:r>
            <w:ins w:id="2032" w:author="ServUS" w:date="2014-07-24T13:58:00Z">
              <w:r w:rsidR="004057FF">
                <w:rPr>
                  <w:rFonts w:ascii="Calibri" w:hAnsi="Calibri"/>
                </w:rPr>
                <w:t xml:space="preserve">be </w:t>
              </w:r>
            </w:ins>
            <w:ins w:id="2033" w:author="ServUS" w:date="2014-07-24T13:53:00Z">
              <w:r w:rsidR="004057FF">
                <w:rPr>
                  <w:rFonts w:ascii="Calibri" w:hAnsi="Calibri"/>
                </w:rPr>
                <w:t>notified of the reason they were classified as “focus”</w:t>
              </w:r>
            </w:ins>
            <w:ins w:id="2034" w:author="ServUS" w:date="2014-07-24T13:55:00Z">
              <w:r w:rsidR="004057FF">
                <w:rPr>
                  <w:rFonts w:ascii="Calibri" w:hAnsi="Calibri"/>
                </w:rPr>
                <w:t xml:space="preserve"> (whether it</w:t>
              </w:r>
            </w:ins>
            <w:ins w:id="2035" w:author="ServUS" w:date="2014-07-24T13:56:00Z">
              <w:r w:rsidR="004057FF">
                <w:rPr>
                  <w:rFonts w:ascii="Calibri" w:hAnsi="Calibri"/>
                </w:rPr>
                <w:t>’s within school gaps, disproportionate underperforming subgroup or low subgroup test participation rate)</w:t>
              </w:r>
            </w:ins>
            <w:ins w:id="2036" w:author="ServUS" w:date="2014-07-24T13:53:00Z">
              <w:r w:rsidR="004057FF">
                <w:rPr>
                  <w:rFonts w:ascii="Calibri" w:hAnsi="Calibri"/>
                </w:rPr>
                <w:t xml:space="preserve">, and </w:t>
              </w:r>
            </w:ins>
            <w:r w:rsidRPr="002A43A8">
              <w:rPr>
                <w:rFonts w:ascii="Calibri" w:hAnsi="Calibri"/>
              </w:rPr>
              <w:t>be required to plan for selected models and interventions</w:t>
            </w:r>
            <w:ins w:id="2037" w:author="ServUS" w:date="2014-07-24T13:53:00Z">
              <w:r w:rsidR="004057FF">
                <w:rPr>
                  <w:rFonts w:ascii="Calibri" w:hAnsi="Calibri"/>
                </w:rPr>
                <w:t xml:space="preserve"> </w:t>
              </w:r>
            </w:ins>
            <w:del w:id="2038" w:author="ServUS" w:date="2014-07-24T13:54:00Z">
              <w:r w:rsidR="00A93721" w:rsidDel="004057FF">
                <w:rPr>
                  <w:rFonts w:ascii="Calibri" w:hAnsi="Calibri"/>
                </w:rPr>
                <w:delText>,</w:delText>
              </w:r>
              <w:r w:rsidRPr="002A43A8" w:rsidDel="004057FF">
                <w:rPr>
                  <w:rFonts w:ascii="Calibri" w:hAnsi="Calibri"/>
                </w:rPr>
                <w:delText xml:space="preserve"> and </w:delText>
              </w:r>
            </w:del>
            <w:ins w:id="2039" w:author="ServUS" w:date="2014-07-24T13:54:00Z">
              <w:r w:rsidR="004057FF">
                <w:rPr>
                  <w:rFonts w:ascii="Calibri" w:hAnsi="Calibri"/>
                </w:rPr>
                <w:t xml:space="preserve">accordingly. Schools will </w:t>
              </w:r>
            </w:ins>
            <w:r w:rsidRPr="002A43A8">
              <w:rPr>
                <w:rFonts w:ascii="Calibri" w:hAnsi="Calibri"/>
              </w:rPr>
              <w:t xml:space="preserve">begin implementation of interventions and supports no later </w:t>
            </w:r>
            <w:r w:rsidRPr="00791784">
              <w:rPr>
                <w:rFonts w:ascii="Calibri" w:hAnsi="Calibri"/>
              </w:rPr>
              <w:t xml:space="preserve">than </w:t>
            </w:r>
            <w:del w:id="2040" w:author="ServUS" w:date="2014-06-19T09:04:00Z">
              <w:r w:rsidR="000E0F41" w:rsidRPr="00EA694A" w:rsidDel="009B1810">
                <w:rPr>
                  <w:rFonts w:ascii="Calibri" w:hAnsi="Calibri"/>
                </w:rPr>
                <w:delText xml:space="preserve">60 </w:delText>
              </w:r>
            </w:del>
            <w:ins w:id="2041" w:author="ServUS" w:date="2014-06-19T09:04:00Z">
              <w:r w:rsidR="009B1810">
                <w:rPr>
                  <w:rFonts w:ascii="Calibri" w:hAnsi="Calibri"/>
                </w:rPr>
                <w:t>90</w:t>
              </w:r>
              <w:r w:rsidR="009B1810" w:rsidRPr="00EA694A">
                <w:rPr>
                  <w:rFonts w:ascii="Calibri" w:hAnsi="Calibri"/>
                </w:rPr>
                <w:t xml:space="preserve"> </w:t>
              </w:r>
            </w:ins>
            <w:r w:rsidRPr="00EA694A">
              <w:rPr>
                <w:rFonts w:ascii="Calibri" w:hAnsi="Calibri"/>
              </w:rPr>
              <w:t>days</w:t>
            </w:r>
            <w:r w:rsidRPr="002A43A8">
              <w:rPr>
                <w:rFonts w:ascii="Calibri" w:hAnsi="Calibri"/>
              </w:rPr>
              <w:t xml:space="preserve"> after the start of the school year. This will allow for sufficient collaborations </w:t>
            </w:r>
            <w:r w:rsidR="007816BD">
              <w:rPr>
                <w:rFonts w:ascii="Calibri" w:hAnsi="Calibri"/>
              </w:rPr>
              <w:t>among</w:t>
            </w:r>
            <w:r w:rsidR="007816BD" w:rsidRPr="002A43A8">
              <w:rPr>
                <w:rFonts w:ascii="Calibri" w:hAnsi="Calibri"/>
              </w:rPr>
              <w:t xml:space="preserve"> </w:t>
            </w:r>
            <w:r w:rsidRPr="002A43A8">
              <w:rPr>
                <w:rFonts w:ascii="Calibri" w:hAnsi="Calibri"/>
              </w:rPr>
              <w:t>LEAs, schools, parents</w:t>
            </w:r>
            <w:r w:rsidR="00A93721">
              <w:rPr>
                <w:rFonts w:ascii="Calibri" w:hAnsi="Calibri"/>
              </w:rPr>
              <w:t>,</w:t>
            </w:r>
            <w:r w:rsidRPr="002A43A8">
              <w:rPr>
                <w:rFonts w:ascii="Calibri" w:hAnsi="Calibri"/>
              </w:rPr>
              <w:t xml:space="preserve"> and the school community</w:t>
            </w:r>
            <w:r w:rsidR="007816BD">
              <w:rPr>
                <w:rFonts w:ascii="Calibri" w:hAnsi="Calibri"/>
              </w:rPr>
              <w:t xml:space="preserve">, </w:t>
            </w:r>
            <w:r w:rsidRPr="002A43A8">
              <w:rPr>
                <w:rFonts w:ascii="Calibri" w:hAnsi="Calibri"/>
              </w:rPr>
              <w:t xml:space="preserve">which </w:t>
            </w:r>
            <w:r w:rsidR="000A7BC3">
              <w:rPr>
                <w:rFonts w:ascii="Calibri" w:hAnsi="Calibri"/>
              </w:rPr>
              <w:t>have</w:t>
            </w:r>
            <w:r w:rsidR="000A7BC3" w:rsidRPr="002A43A8">
              <w:rPr>
                <w:rFonts w:ascii="Calibri" w:hAnsi="Calibri"/>
              </w:rPr>
              <w:t xml:space="preserve"> </w:t>
            </w:r>
            <w:r w:rsidR="00085A18">
              <w:rPr>
                <w:rFonts w:ascii="Calibri" w:hAnsi="Calibri"/>
              </w:rPr>
              <w:t>requested that</w:t>
            </w:r>
            <w:r w:rsidRPr="002A43A8">
              <w:rPr>
                <w:rFonts w:ascii="Calibri" w:hAnsi="Calibri"/>
              </w:rPr>
              <w:t xml:space="preserve"> </w:t>
            </w:r>
            <w:r w:rsidR="00835192">
              <w:rPr>
                <w:rFonts w:ascii="Calibri" w:hAnsi="Calibri"/>
              </w:rPr>
              <w:t xml:space="preserve">the </w:t>
            </w:r>
            <w:r w:rsidRPr="002A43A8">
              <w:rPr>
                <w:rFonts w:ascii="Calibri" w:hAnsi="Calibri"/>
              </w:rPr>
              <w:t xml:space="preserve">DC OSSE have a </w:t>
            </w:r>
            <w:r w:rsidR="000A7BC3">
              <w:rPr>
                <w:rFonts w:ascii="Calibri" w:hAnsi="Calibri"/>
              </w:rPr>
              <w:t>clearer</w:t>
            </w:r>
            <w:r w:rsidR="000A7BC3" w:rsidRPr="002A43A8">
              <w:rPr>
                <w:rFonts w:ascii="Calibri" w:hAnsi="Calibri"/>
              </w:rPr>
              <w:t xml:space="preserve"> </w:t>
            </w:r>
            <w:r w:rsidRPr="002A43A8">
              <w:rPr>
                <w:rFonts w:ascii="Calibri" w:hAnsi="Calibri"/>
              </w:rPr>
              <w:t xml:space="preserve">oversight role. </w:t>
            </w:r>
          </w:p>
          <w:p w:rsidR="002A43A8" w:rsidRPr="002A43A8" w:rsidRDefault="00835192" w:rsidP="002A43A8">
            <w:pPr>
              <w:spacing w:after="200"/>
              <w:rPr>
                <w:rFonts w:ascii="Calibri" w:hAnsi="Calibri"/>
              </w:rPr>
            </w:pPr>
            <w:r>
              <w:rPr>
                <w:rFonts w:ascii="Calibri" w:hAnsi="Calibri"/>
              </w:rPr>
              <w:t xml:space="preserve">The </w:t>
            </w:r>
            <w:r w:rsidR="002A43A8" w:rsidRPr="002A43A8">
              <w:rPr>
                <w:rFonts w:ascii="Calibri" w:hAnsi="Calibri"/>
              </w:rPr>
              <w:t xml:space="preserve">DC OSSE will require </w:t>
            </w:r>
            <w:r w:rsidR="007816BD">
              <w:rPr>
                <w:rFonts w:ascii="Calibri" w:hAnsi="Calibri"/>
              </w:rPr>
              <w:t xml:space="preserve">the </w:t>
            </w:r>
            <w:r w:rsidR="002A43A8" w:rsidRPr="002A43A8">
              <w:rPr>
                <w:rFonts w:ascii="Calibri" w:hAnsi="Calibri"/>
              </w:rPr>
              <w:t xml:space="preserve">DCPS and </w:t>
            </w:r>
            <w:r w:rsidR="007816BD">
              <w:rPr>
                <w:rFonts w:ascii="Calibri" w:hAnsi="Calibri"/>
              </w:rPr>
              <w:t xml:space="preserve">the </w:t>
            </w:r>
            <w:r w:rsidR="002A43A8" w:rsidRPr="002A43A8">
              <w:rPr>
                <w:rFonts w:ascii="Calibri" w:hAnsi="Calibri"/>
              </w:rPr>
              <w:t>PCSB to develop a two-year improvemen</w:t>
            </w:r>
            <w:r>
              <w:rPr>
                <w:rFonts w:ascii="Calibri" w:hAnsi="Calibri"/>
              </w:rPr>
              <w:t xml:space="preserve">t plan </w:t>
            </w:r>
            <w:r w:rsidR="002A43A8" w:rsidRPr="002A43A8">
              <w:rPr>
                <w:rFonts w:ascii="Calibri" w:hAnsi="Calibri"/>
              </w:rPr>
              <w:t>for each focus school</w:t>
            </w:r>
            <w:r w:rsidR="00085A18">
              <w:rPr>
                <w:rFonts w:ascii="Calibri" w:hAnsi="Calibri"/>
              </w:rPr>
              <w:t>.</w:t>
            </w:r>
            <w:r w:rsidR="00804582">
              <w:rPr>
                <w:rFonts w:ascii="Calibri" w:hAnsi="Calibri"/>
              </w:rPr>
              <w:t xml:space="preserve"> </w:t>
            </w:r>
            <w:r w:rsidR="00085A18">
              <w:rPr>
                <w:rFonts w:ascii="Calibri" w:hAnsi="Calibri"/>
              </w:rPr>
              <w:t xml:space="preserve">To assist in the development process, </w:t>
            </w:r>
            <w:r w:rsidR="002A43A8" w:rsidRPr="002A43A8">
              <w:rPr>
                <w:rFonts w:ascii="Calibri" w:hAnsi="Calibri"/>
              </w:rPr>
              <w:t xml:space="preserve">a school-level needs assessment or quality school review </w:t>
            </w:r>
            <w:r w:rsidR="00085A18">
              <w:rPr>
                <w:rFonts w:ascii="Calibri" w:hAnsi="Calibri"/>
              </w:rPr>
              <w:t xml:space="preserve">will be </w:t>
            </w:r>
            <w:r w:rsidR="002A43A8" w:rsidRPr="002A43A8">
              <w:rPr>
                <w:rFonts w:ascii="Calibri" w:hAnsi="Calibri"/>
              </w:rPr>
              <w:t xml:space="preserve">conducted in each focus school by a visiting review team </w:t>
            </w:r>
            <w:r w:rsidR="00F0721B">
              <w:rPr>
                <w:rFonts w:ascii="Calibri" w:hAnsi="Calibri"/>
              </w:rPr>
              <w:t>led by</w:t>
            </w:r>
            <w:r w:rsidR="00F0721B" w:rsidRPr="002A43A8">
              <w:rPr>
                <w:rFonts w:ascii="Calibri" w:hAnsi="Calibri"/>
              </w:rPr>
              <w:t xml:space="preserve"> </w:t>
            </w:r>
            <w:r w:rsidR="002A43A8" w:rsidRPr="002A43A8">
              <w:rPr>
                <w:rFonts w:ascii="Calibri" w:hAnsi="Calibri"/>
              </w:rPr>
              <w:t>the DCPS Office of School Turnaround (for DCPS schools) or the PCSB (for public charter schools)</w:t>
            </w:r>
            <w:r w:rsidR="00F0721B">
              <w:rPr>
                <w:rFonts w:ascii="Calibri" w:hAnsi="Calibri"/>
              </w:rPr>
              <w:t xml:space="preserve"> </w:t>
            </w:r>
            <w:r w:rsidR="00F0721B" w:rsidRPr="002A43A8">
              <w:rPr>
                <w:rFonts w:ascii="Calibri" w:hAnsi="Calibri"/>
              </w:rPr>
              <w:t xml:space="preserve">that includes staff from </w:t>
            </w:r>
            <w:r w:rsidR="00F0721B">
              <w:rPr>
                <w:rFonts w:ascii="Calibri" w:hAnsi="Calibri"/>
              </w:rPr>
              <w:t xml:space="preserve">the </w:t>
            </w:r>
            <w:r w:rsidR="00F0721B" w:rsidRPr="002A43A8">
              <w:rPr>
                <w:rFonts w:ascii="Calibri" w:hAnsi="Calibri"/>
              </w:rPr>
              <w:t>DC OSSE</w:t>
            </w:r>
            <w:r w:rsidR="00F0721B">
              <w:rPr>
                <w:rFonts w:ascii="Calibri" w:hAnsi="Calibri"/>
              </w:rPr>
              <w:t>.</w:t>
            </w:r>
            <w:r w:rsidR="00F0721B" w:rsidRPr="002A43A8">
              <w:rPr>
                <w:rFonts w:ascii="Calibri" w:hAnsi="Calibri"/>
              </w:rPr>
              <w:t xml:space="preserve"> </w:t>
            </w:r>
            <w:r w:rsidR="002A43A8" w:rsidRPr="002A43A8">
              <w:rPr>
                <w:rFonts w:ascii="Calibri" w:hAnsi="Calibri"/>
              </w:rPr>
              <w:t xml:space="preserve">Information gathered from the needs assessment will inform the selection of the targeted interventions and the school’s two-year plan. </w:t>
            </w:r>
            <w:del w:id="2042" w:author="ServUS" w:date="2014-06-19T13:11:00Z">
              <w:r w:rsidR="002A43A8" w:rsidRPr="002A43A8" w:rsidDel="004D485E">
                <w:rPr>
                  <w:rFonts w:ascii="Calibri" w:hAnsi="Calibri"/>
                </w:rPr>
                <w:delText xml:space="preserve">As part of its quality monitoring function, </w:delText>
              </w:r>
              <w:r w:rsidDel="004D485E">
                <w:rPr>
                  <w:rFonts w:ascii="Calibri" w:hAnsi="Calibri"/>
                </w:rPr>
                <w:delText xml:space="preserve">the </w:delText>
              </w:r>
              <w:r w:rsidR="00A1322A" w:rsidRPr="00BA2E7E" w:rsidDel="004D485E">
                <w:rPr>
                  <w:rFonts w:ascii="Calibri" w:hAnsi="Calibri"/>
                </w:rPr>
                <w:delText xml:space="preserve">Innovation and Improvement </w:delText>
              </w:r>
              <w:r w:rsidR="00A1322A" w:rsidDel="004D485E">
                <w:rPr>
                  <w:rFonts w:ascii="Calibri" w:hAnsi="Calibri"/>
                </w:rPr>
                <w:delText>team (</w:delText>
              </w:r>
              <w:r w:rsidR="00D26F1E" w:rsidDel="004D485E">
                <w:rPr>
                  <w:rFonts w:ascii="Calibri" w:hAnsi="Calibri"/>
                </w:rPr>
                <w:delText>INI</w:delText>
              </w:r>
              <w:r w:rsidR="00A1322A" w:rsidDel="004D485E">
                <w:rPr>
                  <w:rFonts w:ascii="Calibri" w:hAnsi="Calibri"/>
                </w:rPr>
                <w:delText>)</w:delText>
              </w:r>
            </w:del>
            <w:ins w:id="2043" w:author="ServUS" w:date="2014-06-19T13:11:00Z">
              <w:r w:rsidR="004D485E">
                <w:rPr>
                  <w:rFonts w:ascii="Calibri" w:hAnsi="Calibri"/>
                </w:rPr>
                <w:t>DC OSSE</w:t>
              </w:r>
            </w:ins>
            <w:r w:rsidR="002A43A8" w:rsidRPr="002A43A8">
              <w:rPr>
                <w:rFonts w:ascii="Calibri" w:hAnsi="Calibri"/>
              </w:rPr>
              <w:t xml:space="preserve"> will then make</w:t>
            </w:r>
            <w:r w:rsidR="00085A18">
              <w:rPr>
                <w:rFonts w:ascii="Calibri" w:hAnsi="Calibri"/>
              </w:rPr>
              <w:t xml:space="preserve"> </w:t>
            </w:r>
            <w:r w:rsidR="00F0721B">
              <w:rPr>
                <w:rFonts w:ascii="Calibri" w:hAnsi="Calibri"/>
              </w:rPr>
              <w:t>r</w:t>
            </w:r>
            <w:r w:rsidR="002A43A8" w:rsidRPr="002A43A8">
              <w:rPr>
                <w:rFonts w:ascii="Calibri" w:hAnsi="Calibri"/>
              </w:rPr>
              <w:t xml:space="preserve">ecommendations </w:t>
            </w:r>
            <w:r w:rsidR="00D26F1E">
              <w:rPr>
                <w:rFonts w:ascii="Calibri" w:hAnsi="Calibri"/>
              </w:rPr>
              <w:t xml:space="preserve">taking into account the advice of the </w:t>
            </w:r>
            <w:r w:rsidR="00A812FC">
              <w:rPr>
                <w:rFonts w:ascii="Calibri" w:hAnsi="Calibri"/>
              </w:rPr>
              <w:t>Cross-Functional Team (</w:t>
            </w:r>
            <w:r w:rsidR="00D26F1E">
              <w:rPr>
                <w:rFonts w:ascii="Calibri" w:hAnsi="Calibri"/>
              </w:rPr>
              <w:t>CFT</w:t>
            </w:r>
            <w:r w:rsidR="00A812FC">
              <w:rPr>
                <w:rFonts w:ascii="Calibri" w:hAnsi="Calibri"/>
              </w:rPr>
              <w:t>)</w:t>
            </w:r>
            <w:r w:rsidR="002A43A8" w:rsidRPr="002A43A8">
              <w:rPr>
                <w:rFonts w:ascii="Calibri" w:hAnsi="Calibri"/>
              </w:rPr>
              <w:t xml:space="preserve"> and provide guidance to </w:t>
            </w:r>
            <w:r>
              <w:rPr>
                <w:rFonts w:ascii="Calibri" w:hAnsi="Calibri"/>
              </w:rPr>
              <w:t xml:space="preserve">the </w:t>
            </w:r>
            <w:r w:rsidR="002A43A8" w:rsidRPr="002A43A8">
              <w:rPr>
                <w:rFonts w:ascii="Calibri" w:hAnsi="Calibri"/>
              </w:rPr>
              <w:t xml:space="preserve">DCPS and PCSB around the development and implementation of its school improvement plan. </w:t>
            </w:r>
          </w:p>
          <w:p w:rsidR="00373B8D" w:rsidRDefault="00373B8D" w:rsidP="00373B8D">
            <w:pPr>
              <w:spacing w:after="200"/>
              <w:rPr>
                <w:rFonts w:ascii="Calibri" w:hAnsi="Calibri"/>
              </w:rPr>
            </w:pPr>
            <w:r w:rsidRPr="002A43A8">
              <w:rPr>
                <w:rFonts w:ascii="Calibri" w:eastAsia="Calibri" w:hAnsi="Calibri" w:cs="Calibri"/>
              </w:rPr>
              <w:t>The identified needs, specific intervention</w:t>
            </w:r>
            <w:r>
              <w:rPr>
                <w:rFonts w:ascii="Calibri" w:eastAsia="Calibri" w:hAnsi="Calibri" w:cs="Calibri"/>
              </w:rPr>
              <w:t>s</w:t>
            </w:r>
            <w:r w:rsidRPr="002A43A8">
              <w:rPr>
                <w:rFonts w:ascii="Calibri" w:eastAsia="Calibri" w:hAnsi="Calibri" w:cs="Calibri"/>
              </w:rPr>
              <w:t>, and progress</w:t>
            </w:r>
            <w:r>
              <w:rPr>
                <w:rFonts w:ascii="Calibri" w:eastAsia="Calibri" w:hAnsi="Calibri" w:cs="Calibri"/>
              </w:rPr>
              <w:t>-</w:t>
            </w:r>
            <w:r w:rsidRPr="002A43A8">
              <w:rPr>
                <w:rFonts w:ascii="Calibri" w:eastAsia="Calibri" w:hAnsi="Calibri" w:cs="Calibri"/>
              </w:rPr>
              <w:t xml:space="preserve">monitoring goals will be included in individualized school improvement plans developed for each </w:t>
            </w:r>
            <w:r>
              <w:rPr>
                <w:rFonts w:ascii="Calibri" w:eastAsia="Calibri" w:hAnsi="Calibri" w:cs="Calibri"/>
              </w:rPr>
              <w:t>focus</w:t>
            </w:r>
            <w:r w:rsidRPr="002A43A8">
              <w:rPr>
                <w:rFonts w:ascii="Calibri" w:eastAsia="Calibri" w:hAnsi="Calibri" w:cs="Calibri"/>
              </w:rPr>
              <w:t xml:space="preserve"> school and approved by </w:t>
            </w:r>
            <w:r>
              <w:rPr>
                <w:rFonts w:ascii="Calibri" w:eastAsia="Calibri" w:hAnsi="Calibri" w:cs="Calibri"/>
              </w:rPr>
              <w:t xml:space="preserve">the </w:t>
            </w:r>
            <w:r w:rsidRPr="002A43A8">
              <w:rPr>
                <w:rFonts w:ascii="Calibri" w:eastAsia="Calibri" w:hAnsi="Calibri" w:cs="Calibri"/>
              </w:rPr>
              <w:t xml:space="preserve">DCPS or </w:t>
            </w:r>
            <w:r>
              <w:rPr>
                <w:rFonts w:ascii="Calibri" w:eastAsia="Calibri" w:hAnsi="Calibri" w:cs="Calibri"/>
              </w:rPr>
              <w:t xml:space="preserve">the </w:t>
            </w:r>
            <w:r w:rsidRPr="002A43A8">
              <w:rPr>
                <w:rFonts w:ascii="Calibri" w:eastAsia="Calibri" w:hAnsi="Calibri" w:cs="Calibri"/>
              </w:rPr>
              <w:t xml:space="preserve">PCSB, </w:t>
            </w:r>
            <w:r>
              <w:rPr>
                <w:rFonts w:ascii="Calibri" w:eastAsia="Calibri" w:hAnsi="Calibri" w:cs="Calibri"/>
              </w:rPr>
              <w:t>as the charter authorizer</w:t>
            </w:r>
            <w:r w:rsidR="00A93721">
              <w:rPr>
                <w:rFonts w:ascii="Calibri" w:eastAsia="Calibri" w:hAnsi="Calibri" w:cs="Calibri"/>
              </w:rPr>
              <w:t>,</w:t>
            </w:r>
            <w:r w:rsidRPr="002A43A8">
              <w:rPr>
                <w:rFonts w:ascii="Calibri" w:eastAsia="Calibri" w:hAnsi="Calibri" w:cs="Calibri"/>
              </w:rPr>
              <w:t xml:space="preserve"> </w:t>
            </w:r>
            <w:r>
              <w:rPr>
                <w:rFonts w:ascii="Calibri" w:eastAsia="Calibri" w:hAnsi="Calibri" w:cs="Calibri"/>
              </w:rPr>
              <w:t xml:space="preserve">taking into account </w:t>
            </w:r>
            <w:r w:rsidR="00A93721">
              <w:rPr>
                <w:rFonts w:ascii="Calibri" w:eastAsia="Calibri" w:hAnsi="Calibri" w:cs="Calibri"/>
              </w:rPr>
              <w:t>that schools have different quantities and qualities of need</w:t>
            </w:r>
            <w:r w:rsidRPr="002A43A8">
              <w:rPr>
                <w:rFonts w:ascii="Calibri" w:eastAsia="Calibri" w:hAnsi="Calibri" w:cs="Calibri"/>
              </w:rPr>
              <w:t xml:space="preserve">. </w:t>
            </w:r>
            <w:r>
              <w:rPr>
                <w:rFonts w:ascii="Calibri" w:eastAsia="Calibri" w:hAnsi="Calibri" w:cs="Calibri"/>
              </w:rPr>
              <w:t>T</w:t>
            </w:r>
            <w:r w:rsidRPr="002A43A8">
              <w:rPr>
                <w:rFonts w:ascii="Calibri" w:eastAsia="Calibri" w:hAnsi="Calibri" w:cs="Calibri"/>
              </w:rPr>
              <w:t xml:space="preserve">he </w:t>
            </w:r>
            <w:del w:id="2044" w:author="ServUS" w:date="2014-05-06T17:17:00Z">
              <w:r w:rsidR="00D26F1E" w:rsidDel="00950CFD">
                <w:rPr>
                  <w:rFonts w:ascii="Calibri" w:eastAsia="Calibri" w:hAnsi="Calibri" w:cs="Calibri"/>
                </w:rPr>
                <w:delText xml:space="preserve">INI </w:delText>
              </w:r>
            </w:del>
            <w:ins w:id="2045" w:author="ServUS" w:date="2014-05-06T17:17:00Z">
              <w:r w:rsidR="00950CFD">
                <w:rPr>
                  <w:rFonts w:ascii="Calibri" w:eastAsia="Calibri" w:hAnsi="Calibri" w:cs="Calibri"/>
                </w:rPr>
                <w:t xml:space="preserve">DC OSSE </w:t>
              </w:r>
            </w:ins>
            <w:r w:rsidR="00D26F1E">
              <w:rPr>
                <w:rFonts w:ascii="Calibri" w:eastAsia="Calibri" w:hAnsi="Calibri" w:cs="Calibri"/>
              </w:rPr>
              <w:t>and</w:t>
            </w:r>
            <w:r w:rsidRPr="002A43A8">
              <w:rPr>
                <w:rFonts w:ascii="Calibri" w:eastAsia="Calibri" w:hAnsi="Calibri" w:cs="Calibri"/>
              </w:rPr>
              <w:t xml:space="preserve"> CFT will review </w:t>
            </w:r>
            <w:r>
              <w:rPr>
                <w:rFonts w:ascii="Calibri" w:eastAsia="Calibri" w:hAnsi="Calibri" w:cs="Calibri"/>
              </w:rPr>
              <w:t xml:space="preserve">plans </w:t>
            </w:r>
            <w:r w:rsidRPr="002A43A8">
              <w:rPr>
                <w:rFonts w:ascii="Calibri" w:eastAsia="Calibri" w:hAnsi="Calibri" w:cs="Calibri"/>
              </w:rPr>
              <w:t>and make recommendations as needed; at the same time</w:t>
            </w:r>
            <w:r>
              <w:rPr>
                <w:rFonts w:ascii="Calibri" w:eastAsia="Calibri" w:hAnsi="Calibri" w:cs="Calibri"/>
              </w:rPr>
              <w:t>,</w:t>
            </w:r>
            <w:r w:rsidRPr="002A43A8">
              <w:rPr>
                <w:rFonts w:ascii="Calibri" w:eastAsia="Calibri" w:hAnsi="Calibri" w:cs="Calibri"/>
              </w:rPr>
              <w:t xml:space="preserve"> the </w:t>
            </w:r>
            <w:del w:id="2046" w:author="ServUS" w:date="2014-05-06T17:30:00Z">
              <w:r w:rsidR="00D26F1E" w:rsidDel="0045729F">
                <w:rPr>
                  <w:rFonts w:ascii="Calibri" w:eastAsia="Calibri" w:hAnsi="Calibri" w:cs="Calibri"/>
                </w:rPr>
                <w:delText>INI</w:delText>
              </w:r>
              <w:r w:rsidR="00D26F1E" w:rsidRPr="002A43A8" w:rsidDel="0045729F">
                <w:rPr>
                  <w:rFonts w:ascii="Calibri" w:eastAsia="Calibri" w:hAnsi="Calibri" w:cs="Calibri"/>
                </w:rPr>
                <w:delText xml:space="preserve"> </w:delText>
              </w:r>
            </w:del>
            <w:ins w:id="2047" w:author="ServUS" w:date="2014-05-06T17:30:00Z">
              <w:r w:rsidR="0045729F">
                <w:rPr>
                  <w:rFonts w:ascii="Calibri" w:eastAsia="Calibri" w:hAnsi="Calibri" w:cs="Calibri"/>
                </w:rPr>
                <w:t xml:space="preserve">DC OSSE </w:t>
              </w:r>
            </w:ins>
            <w:r w:rsidRPr="002A43A8">
              <w:rPr>
                <w:rFonts w:ascii="Calibri" w:eastAsia="Calibri" w:hAnsi="Calibri" w:cs="Calibri"/>
              </w:rPr>
              <w:t>will monitor the eff</w:t>
            </w:r>
            <w:r>
              <w:rPr>
                <w:rFonts w:ascii="Calibri" w:eastAsia="Calibri" w:hAnsi="Calibri" w:cs="Calibri"/>
              </w:rPr>
              <w:t xml:space="preserve">ectiveness of DCPS’s and PCSB’s </w:t>
            </w:r>
            <w:r w:rsidRPr="002A43A8">
              <w:rPr>
                <w:rFonts w:ascii="Calibri" w:eastAsia="Calibri" w:hAnsi="Calibri" w:cs="Calibri"/>
              </w:rPr>
              <w:t>work using a common set of expectations.</w:t>
            </w:r>
            <w:r w:rsidR="001E3CBA">
              <w:rPr>
                <w:rFonts w:ascii="Calibri" w:hAnsi="Calibri"/>
              </w:rPr>
              <w:t xml:space="preserve"> </w:t>
            </w:r>
            <w:r w:rsidRPr="002A43A8">
              <w:rPr>
                <w:rFonts w:ascii="Calibri" w:hAnsi="Calibri"/>
              </w:rPr>
              <w:t xml:space="preserve">In addition, </w:t>
            </w:r>
            <w:r>
              <w:rPr>
                <w:rFonts w:ascii="Calibri" w:hAnsi="Calibri"/>
              </w:rPr>
              <w:t xml:space="preserve">the </w:t>
            </w:r>
            <w:r w:rsidRPr="002A43A8">
              <w:rPr>
                <w:rFonts w:ascii="Calibri" w:hAnsi="Calibri"/>
              </w:rPr>
              <w:t xml:space="preserve">DC OSSE will evaluate, support, and monitor school effectiveness through </w:t>
            </w:r>
            <w:r>
              <w:rPr>
                <w:rFonts w:ascii="Calibri" w:hAnsi="Calibri"/>
              </w:rPr>
              <w:t xml:space="preserve">the </w:t>
            </w:r>
            <w:r w:rsidRPr="002A43A8">
              <w:rPr>
                <w:rFonts w:ascii="Calibri" w:hAnsi="Calibri"/>
              </w:rPr>
              <w:t xml:space="preserve">DCPS and </w:t>
            </w:r>
            <w:r>
              <w:rPr>
                <w:rFonts w:ascii="Calibri" w:hAnsi="Calibri"/>
              </w:rPr>
              <w:t xml:space="preserve">the </w:t>
            </w:r>
            <w:r w:rsidRPr="002A43A8">
              <w:rPr>
                <w:rFonts w:ascii="Calibri" w:hAnsi="Calibri"/>
              </w:rPr>
              <w:t xml:space="preserve">PCSB around instructional leadership, curriculum, professional development, instruction, assessments, staff evaluation, human capital and financial/asset management. </w:t>
            </w:r>
          </w:p>
          <w:p w:rsidR="00373B8D" w:rsidRPr="004373D2" w:rsidRDefault="00373B8D" w:rsidP="004659D2">
            <w:pPr>
              <w:spacing w:after="200"/>
              <w:rPr>
                <w:rFonts w:ascii="Calibri" w:eastAsia="Calibri" w:hAnsi="Calibri" w:cs="Calibri"/>
              </w:rPr>
            </w:pPr>
            <w:del w:id="2048" w:author="ServUS" w:date="2014-05-06T17:40:00Z">
              <w:r w:rsidDel="00EA694A">
                <w:rPr>
                  <w:rFonts w:ascii="Calibri" w:eastAsia="Calibri" w:hAnsi="Calibri" w:cs="Calibri"/>
                </w:rPr>
                <w:delText xml:space="preserve">The </w:delText>
              </w:r>
            </w:del>
            <w:del w:id="2049" w:author="ServUS" w:date="2014-05-06T17:18:00Z">
              <w:r w:rsidR="00D26F1E" w:rsidDel="00950CFD">
                <w:rPr>
                  <w:rFonts w:ascii="Calibri" w:eastAsia="Calibri" w:hAnsi="Calibri" w:cs="Calibri"/>
                </w:rPr>
                <w:delText>INI</w:delText>
              </w:r>
            </w:del>
            <w:ins w:id="2050" w:author="ServUS" w:date="2014-05-06T17:40:00Z">
              <w:r w:rsidR="00EA694A">
                <w:rPr>
                  <w:rFonts w:ascii="Calibri" w:eastAsia="Calibri" w:hAnsi="Calibri" w:cs="Calibri"/>
                </w:rPr>
                <w:t xml:space="preserve">DC </w:t>
              </w:r>
            </w:ins>
            <w:ins w:id="2051" w:author="ServUS" w:date="2014-05-06T17:18:00Z">
              <w:r w:rsidR="00950CFD">
                <w:rPr>
                  <w:rFonts w:ascii="Calibri" w:eastAsia="Calibri" w:hAnsi="Calibri" w:cs="Calibri"/>
                </w:rPr>
                <w:t xml:space="preserve">OSSE </w:t>
              </w:r>
            </w:ins>
            <w:del w:id="2052" w:author="ServUS" w:date="2014-05-06T17:42:00Z">
              <w:r w:rsidRPr="00905F8A" w:rsidDel="00E10939">
                <w:rPr>
                  <w:rFonts w:ascii="Calibri" w:eastAsia="Calibri" w:hAnsi="Calibri" w:cs="Calibri"/>
                </w:rPr>
                <w:delText xml:space="preserve"> </w:delText>
              </w:r>
            </w:del>
            <w:r w:rsidRPr="00905F8A">
              <w:rPr>
                <w:rFonts w:ascii="Calibri" w:eastAsia="Calibri" w:hAnsi="Calibri" w:cs="Calibri"/>
              </w:rPr>
              <w:t xml:space="preserve">will </w:t>
            </w:r>
            <w:r>
              <w:rPr>
                <w:rFonts w:ascii="Calibri" w:eastAsia="Calibri" w:hAnsi="Calibri" w:cs="Calibri"/>
              </w:rPr>
              <w:t>use the CFT as explained in Section 2.</w:t>
            </w:r>
            <w:r w:rsidR="001E1996">
              <w:rPr>
                <w:rFonts w:ascii="Calibri" w:eastAsia="Calibri" w:hAnsi="Calibri" w:cs="Calibri"/>
              </w:rPr>
              <w:t>A</w:t>
            </w:r>
            <w:r>
              <w:rPr>
                <w:rFonts w:ascii="Calibri" w:eastAsia="Calibri" w:hAnsi="Calibri" w:cs="Calibri"/>
              </w:rPr>
              <w:t xml:space="preserve"> (</w:t>
            </w:r>
            <w:r w:rsidRPr="00905F8A">
              <w:rPr>
                <w:rFonts w:ascii="Calibri" w:eastAsia="Calibri" w:hAnsi="Calibri" w:cs="Calibri"/>
              </w:rPr>
              <w:t xml:space="preserve">staffed by </w:t>
            </w:r>
            <w:r>
              <w:rPr>
                <w:rFonts w:ascii="Calibri" w:eastAsia="Calibri" w:hAnsi="Calibri" w:cs="Calibri"/>
              </w:rPr>
              <w:t xml:space="preserve">various DC OSSE personnel from multiple divisions including </w:t>
            </w:r>
            <w:r w:rsidRPr="00905F8A">
              <w:rPr>
                <w:rFonts w:ascii="Calibri" w:eastAsia="Calibri" w:hAnsi="Calibri" w:cs="Calibri"/>
              </w:rPr>
              <w:t>school experts</w:t>
            </w:r>
            <w:r>
              <w:rPr>
                <w:rFonts w:ascii="Calibri" w:eastAsia="Calibri" w:hAnsi="Calibri" w:cs="Calibri"/>
              </w:rPr>
              <w:t xml:space="preserve"> and external partners where appropriate)</w:t>
            </w:r>
            <w:r w:rsidRPr="00905F8A">
              <w:rPr>
                <w:rFonts w:ascii="Calibri" w:eastAsia="Calibri" w:hAnsi="Calibri" w:cs="Calibri"/>
              </w:rPr>
              <w:t xml:space="preserve"> </w:t>
            </w:r>
            <w:r w:rsidR="00D26F1E">
              <w:rPr>
                <w:rFonts w:ascii="Calibri" w:eastAsia="Calibri" w:hAnsi="Calibri" w:cs="Calibri"/>
              </w:rPr>
              <w:t xml:space="preserve">in an advisory role </w:t>
            </w:r>
            <w:r w:rsidRPr="00905F8A">
              <w:rPr>
                <w:rFonts w:ascii="Calibri" w:eastAsia="Calibri" w:hAnsi="Calibri" w:cs="Calibri"/>
              </w:rPr>
              <w:t xml:space="preserve">to ensure simultaneous and effective implementation of </w:t>
            </w:r>
            <w:r w:rsidRPr="00905F8A">
              <w:rPr>
                <w:rFonts w:ascii="Calibri" w:eastAsia="Calibri" w:hAnsi="Calibri" w:cs="Calibri"/>
              </w:rPr>
              <w:lastRenderedPageBreak/>
              <w:t xml:space="preserve">meaningful interventions in each </w:t>
            </w:r>
            <w:r>
              <w:rPr>
                <w:rFonts w:ascii="Calibri" w:eastAsia="Calibri" w:hAnsi="Calibri" w:cs="Calibri"/>
              </w:rPr>
              <w:t xml:space="preserve">focus </w:t>
            </w:r>
            <w:r w:rsidRPr="00905F8A">
              <w:rPr>
                <w:rFonts w:ascii="Calibri" w:eastAsia="Calibri" w:hAnsi="Calibri" w:cs="Calibri"/>
              </w:rPr>
              <w:t xml:space="preserve">school for </w:t>
            </w:r>
            <w:r>
              <w:rPr>
                <w:rFonts w:ascii="Calibri" w:eastAsia="Calibri" w:hAnsi="Calibri" w:cs="Calibri"/>
              </w:rPr>
              <w:t>a minimum of</w:t>
            </w:r>
            <w:r w:rsidRPr="00905F8A">
              <w:rPr>
                <w:rFonts w:ascii="Calibri" w:eastAsia="Calibri" w:hAnsi="Calibri" w:cs="Calibri"/>
              </w:rPr>
              <w:t xml:space="preserve"> </w:t>
            </w:r>
            <w:r>
              <w:rPr>
                <w:rFonts w:ascii="Calibri" w:eastAsia="Calibri" w:hAnsi="Calibri" w:cs="Calibri"/>
              </w:rPr>
              <w:t>two</w:t>
            </w:r>
            <w:r w:rsidRPr="00905F8A">
              <w:rPr>
                <w:rFonts w:ascii="Calibri" w:eastAsia="Calibri" w:hAnsi="Calibri" w:cs="Calibri"/>
              </w:rPr>
              <w:t xml:space="preserve"> years.</w:t>
            </w:r>
            <w:r>
              <w:rPr>
                <w:rFonts w:ascii="Calibri" w:eastAsia="Calibri" w:hAnsi="Calibri" w:cs="Calibri"/>
              </w:rPr>
              <w:t xml:space="preserve"> </w:t>
            </w:r>
            <w:r w:rsidRPr="00905F8A">
              <w:rPr>
                <w:rFonts w:ascii="Calibri" w:eastAsia="Calibri" w:hAnsi="Calibri" w:cs="Calibri"/>
              </w:rPr>
              <w:t>LEA</w:t>
            </w:r>
            <w:r>
              <w:rPr>
                <w:rFonts w:ascii="Calibri" w:eastAsia="Calibri" w:hAnsi="Calibri" w:cs="Calibri"/>
              </w:rPr>
              <w:t>s</w:t>
            </w:r>
            <w:r w:rsidRPr="00905F8A">
              <w:rPr>
                <w:rFonts w:ascii="Calibri" w:eastAsia="Calibri" w:hAnsi="Calibri" w:cs="Calibri"/>
              </w:rPr>
              <w:t xml:space="preserve"> will have to incorporate the </w:t>
            </w:r>
            <w:r>
              <w:rPr>
                <w:rFonts w:ascii="Calibri" w:eastAsia="Calibri" w:hAnsi="Calibri" w:cs="Calibri"/>
              </w:rPr>
              <w:t xml:space="preserve">focus </w:t>
            </w:r>
            <w:r w:rsidRPr="00905F8A">
              <w:rPr>
                <w:rFonts w:ascii="Calibri" w:eastAsia="Calibri" w:hAnsi="Calibri" w:cs="Calibri"/>
              </w:rPr>
              <w:t>schools</w:t>
            </w:r>
            <w:r>
              <w:rPr>
                <w:rFonts w:ascii="Calibri" w:eastAsia="Calibri" w:hAnsi="Calibri" w:cs="Calibri"/>
              </w:rPr>
              <w:t>’</w:t>
            </w:r>
            <w:r w:rsidRPr="00905F8A">
              <w:rPr>
                <w:rFonts w:ascii="Calibri" w:eastAsia="Calibri" w:hAnsi="Calibri" w:cs="Calibri"/>
              </w:rPr>
              <w:t xml:space="preserve"> individualized </w:t>
            </w:r>
            <w:r>
              <w:rPr>
                <w:rFonts w:ascii="Calibri" w:eastAsia="Calibri" w:hAnsi="Calibri" w:cs="Calibri"/>
              </w:rPr>
              <w:t>improvement</w:t>
            </w:r>
            <w:r w:rsidRPr="00905F8A">
              <w:rPr>
                <w:rFonts w:ascii="Calibri" w:eastAsia="Calibri" w:hAnsi="Calibri" w:cs="Calibri"/>
              </w:rPr>
              <w:t xml:space="preserve"> plan in </w:t>
            </w:r>
            <w:r>
              <w:rPr>
                <w:rFonts w:ascii="Calibri" w:eastAsia="Calibri" w:hAnsi="Calibri" w:cs="Calibri"/>
              </w:rPr>
              <w:t xml:space="preserve">a Web-based tool such as </w:t>
            </w:r>
            <w:proofErr w:type="spellStart"/>
            <w:r>
              <w:rPr>
                <w:rFonts w:ascii="Calibri" w:eastAsia="Calibri" w:hAnsi="Calibri" w:cs="Calibri"/>
              </w:rPr>
              <w:t>Indistar</w:t>
            </w:r>
            <w:proofErr w:type="spellEnd"/>
            <w:r>
              <w:rPr>
                <w:rFonts w:ascii="Calibri" w:eastAsia="Calibri" w:hAnsi="Calibri" w:cs="Calibri"/>
              </w:rPr>
              <w:t xml:space="preserve"> </w:t>
            </w:r>
            <w:r w:rsidRPr="00905F8A">
              <w:rPr>
                <w:rFonts w:ascii="Calibri" w:eastAsia="Calibri" w:hAnsi="Calibri" w:cs="Calibri"/>
              </w:rPr>
              <w:t xml:space="preserve">(a system </w:t>
            </w:r>
            <w:r>
              <w:rPr>
                <w:rFonts w:ascii="Calibri" w:eastAsia="Calibri" w:hAnsi="Calibri" w:cs="Calibri"/>
              </w:rPr>
              <w:t>that</w:t>
            </w:r>
            <w:r w:rsidRPr="00905F8A">
              <w:rPr>
                <w:rFonts w:ascii="Calibri" w:eastAsia="Calibri" w:hAnsi="Calibri" w:cs="Calibri"/>
              </w:rPr>
              <w:t xml:space="preserve"> enables continuous planning, implementation, monitoring, and course adjustment that empowers </w:t>
            </w:r>
            <w:r>
              <w:rPr>
                <w:rFonts w:ascii="Calibri" w:eastAsia="Calibri" w:hAnsi="Calibri" w:cs="Calibri"/>
              </w:rPr>
              <w:t>the DC OSSE</w:t>
            </w:r>
            <w:r w:rsidRPr="00905F8A">
              <w:rPr>
                <w:rFonts w:ascii="Calibri" w:eastAsia="Calibri" w:hAnsi="Calibri" w:cs="Calibri"/>
              </w:rPr>
              <w:t xml:space="preserve"> senior staff to make recommendations about changes in practice to achieve desired results in student learning)</w:t>
            </w:r>
            <w:r>
              <w:rPr>
                <w:rFonts w:ascii="Calibri" w:eastAsia="Calibri" w:hAnsi="Calibri" w:cs="Calibri"/>
              </w:rPr>
              <w:t>.</w:t>
            </w:r>
          </w:p>
          <w:p w:rsidR="00373B8D" w:rsidRDefault="00373B8D" w:rsidP="004659D2">
            <w:pPr>
              <w:spacing w:after="200"/>
              <w:rPr>
                <w:rFonts w:ascii="Calibri" w:hAnsi="Calibri"/>
              </w:rPr>
            </w:pPr>
            <w:r w:rsidRPr="002A43A8">
              <w:rPr>
                <w:rFonts w:ascii="Calibri" w:hAnsi="Calibri"/>
              </w:rPr>
              <w:t xml:space="preserve">To ensure that </w:t>
            </w:r>
            <w:r>
              <w:rPr>
                <w:rFonts w:ascii="Calibri" w:hAnsi="Calibri"/>
              </w:rPr>
              <w:t xml:space="preserve">the </w:t>
            </w:r>
            <w:del w:id="2053" w:author="ServUS" w:date="2014-05-06T17:18:00Z">
              <w:r w:rsidR="00D26F1E" w:rsidDel="00950CFD">
                <w:rPr>
                  <w:rFonts w:ascii="Calibri" w:hAnsi="Calibri"/>
                </w:rPr>
                <w:delText>INI</w:delText>
              </w:r>
              <w:r w:rsidRPr="002A43A8" w:rsidDel="00950CFD">
                <w:rPr>
                  <w:rFonts w:ascii="Calibri" w:hAnsi="Calibri"/>
                </w:rPr>
                <w:delText xml:space="preserve"> </w:delText>
              </w:r>
            </w:del>
            <w:ins w:id="2054" w:author="ServUS" w:date="2014-05-06T17:18:00Z">
              <w:r w:rsidR="00950CFD">
                <w:rPr>
                  <w:rFonts w:ascii="Calibri" w:hAnsi="Calibri"/>
                </w:rPr>
                <w:t xml:space="preserve">DC OSSE </w:t>
              </w:r>
            </w:ins>
            <w:r w:rsidRPr="002A43A8">
              <w:rPr>
                <w:rFonts w:ascii="Calibri" w:hAnsi="Calibri"/>
              </w:rPr>
              <w:t xml:space="preserve">can provide effective guidance and support to </w:t>
            </w:r>
            <w:r>
              <w:rPr>
                <w:rFonts w:ascii="Calibri" w:hAnsi="Calibri"/>
              </w:rPr>
              <w:t xml:space="preserve">LEAs and </w:t>
            </w:r>
            <w:r w:rsidRPr="002A43A8">
              <w:rPr>
                <w:rFonts w:ascii="Calibri" w:hAnsi="Calibri"/>
              </w:rPr>
              <w:t xml:space="preserve">schools, each improvement plan will include annual performance targets set by </w:t>
            </w:r>
            <w:r>
              <w:rPr>
                <w:rFonts w:ascii="Calibri" w:hAnsi="Calibri"/>
              </w:rPr>
              <w:t xml:space="preserve">the </w:t>
            </w:r>
            <w:r w:rsidRPr="002A43A8">
              <w:rPr>
                <w:rFonts w:ascii="Calibri" w:hAnsi="Calibri"/>
              </w:rPr>
              <w:t xml:space="preserve">DCPS and </w:t>
            </w:r>
            <w:r>
              <w:rPr>
                <w:rFonts w:ascii="Calibri" w:hAnsi="Calibri"/>
              </w:rPr>
              <w:t xml:space="preserve">the </w:t>
            </w:r>
            <w:r w:rsidRPr="002A43A8">
              <w:rPr>
                <w:rFonts w:ascii="Calibri" w:hAnsi="Calibri"/>
              </w:rPr>
              <w:t xml:space="preserve">PCSB, in consultation with schools and parents, </w:t>
            </w:r>
            <w:r>
              <w:rPr>
                <w:rFonts w:ascii="Calibri" w:hAnsi="Calibri"/>
              </w:rPr>
              <w:t>focusing on the aspects of each school’s individual improvement plan</w:t>
            </w:r>
            <w:r w:rsidRPr="002A43A8">
              <w:rPr>
                <w:rFonts w:ascii="Calibri" w:hAnsi="Calibri"/>
              </w:rPr>
              <w:t>. These ambitious and achievable performance metrics will be tailored to each school based on its data and needs assessment</w:t>
            </w:r>
            <w:r w:rsidR="00A93721">
              <w:rPr>
                <w:rFonts w:ascii="Calibri" w:hAnsi="Calibri"/>
              </w:rPr>
              <w:t>, and will be used by</w:t>
            </w:r>
            <w:r w:rsidRPr="002A43A8">
              <w:rPr>
                <w:rFonts w:ascii="Calibri" w:hAnsi="Calibri"/>
              </w:rPr>
              <w:t xml:space="preserve"> </w:t>
            </w:r>
            <w:r>
              <w:rPr>
                <w:rFonts w:ascii="Calibri" w:hAnsi="Calibri"/>
              </w:rPr>
              <w:t xml:space="preserve">the </w:t>
            </w:r>
            <w:r w:rsidRPr="002A43A8">
              <w:rPr>
                <w:rFonts w:ascii="Calibri" w:hAnsi="Calibri"/>
              </w:rPr>
              <w:t xml:space="preserve">DC OSSE in its guidance, support, and monitoring of </w:t>
            </w:r>
            <w:r>
              <w:rPr>
                <w:rFonts w:ascii="Calibri" w:hAnsi="Calibri"/>
              </w:rPr>
              <w:t xml:space="preserve">the </w:t>
            </w:r>
            <w:r w:rsidRPr="002A43A8">
              <w:rPr>
                <w:rFonts w:ascii="Calibri" w:hAnsi="Calibri"/>
              </w:rPr>
              <w:t xml:space="preserve">DCPS and </w:t>
            </w:r>
            <w:r>
              <w:rPr>
                <w:rFonts w:ascii="Calibri" w:hAnsi="Calibri"/>
              </w:rPr>
              <w:t xml:space="preserve">the </w:t>
            </w:r>
            <w:r w:rsidRPr="002A43A8">
              <w:rPr>
                <w:rFonts w:ascii="Calibri" w:hAnsi="Calibri"/>
              </w:rPr>
              <w:t xml:space="preserve">PCSB. </w:t>
            </w:r>
            <w:r>
              <w:rPr>
                <w:rFonts w:ascii="Calibri" w:hAnsi="Calibri"/>
              </w:rPr>
              <w:t>The DCPS</w:t>
            </w:r>
            <w:r w:rsidRPr="002A43A8">
              <w:rPr>
                <w:rFonts w:ascii="Calibri" w:hAnsi="Calibri"/>
              </w:rPr>
              <w:t xml:space="preserve"> and schools will be allowed to use Title I reservation to support data management and reporting for the purposes of school improvement reporting. </w:t>
            </w:r>
            <w:r>
              <w:rPr>
                <w:rFonts w:ascii="Calibri" w:hAnsi="Calibri"/>
              </w:rPr>
              <w:t xml:space="preserve">The </w:t>
            </w:r>
            <w:r w:rsidRPr="002A43A8">
              <w:rPr>
                <w:rFonts w:ascii="Calibri" w:hAnsi="Calibri"/>
              </w:rPr>
              <w:t xml:space="preserve">DCPS and </w:t>
            </w:r>
            <w:r>
              <w:rPr>
                <w:rFonts w:ascii="Calibri" w:hAnsi="Calibri"/>
              </w:rPr>
              <w:t xml:space="preserve">the </w:t>
            </w:r>
            <w:r w:rsidRPr="002A43A8">
              <w:rPr>
                <w:rFonts w:ascii="Calibri" w:hAnsi="Calibri"/>
              </w:rPr>
              <w:t xml:space="preserve">PCSB will submit mid-year and end-of-year </w:t>
            </w:r>
            <w:r w:rsidR="00D26F1E">
              <w:rPr>
                <w:rFonts w:ascii="Calibri" w:hAnsi="Calibri"/>
              </w:rPr>
              <w:t xml:space="preserve">progress </w:t>
            </w:r>
            <w:r w:rsidRPr="002A43A8">
              <w:rPr>
                <w:rFonts w:ascii="Calibri" w:hAnsi="Calibri"/>
              </w:rPr>
              <w:t xml:space="preserve">reports to </w:t>
            </w:r>
            <w:r>
              <w:rPr>
                <w:rFonts w:ascii="Calibri" w:hAnsi="Calibri"/>
              </w:rPr>
              <w:t xml:space="preserve">the </w:t>
            </w:r>
            <w:del w:id="2055" w:author="ServUS" w:date="2014-05-06T17:18:00Z">
              <w:r w:rsidR="00D26F1E" w:rsidDel="00950CFD">
                <w:rPr>
                  <w:rFonts w:ascii="Calibri" w:hAnsi="Calibri"/>
                </w:rPr>
                <w:delText>INI</w:delText>
              </w:r>
              <w:r w:rsidRPr="002A43A8" w:rsidDel="00950CFD">
                <w:rPr>
                  <w:rFonts w:ascii="Calibri" w:hAnsi="Calibri"/>
                </w:rPr>
                <w:delText xml:space="preserve"> </w:delText>
              </w:r>
            </w:del>
            <w:ins w:id="2056" w:author="ServUS" w:date="2014-05-06T17:18:00Z">
              <w:r w:rsidR="00950CFD">
                <w:rPr>
                  <w:rFonts w:ascii="Calibri" w:hAnsi="Calibri"/>
                </w:rPr>
                <w:t xml:space="preserve">DC OSSE </w:t>
              </w:r>
            </w:ins>
            <w:r w:rsidRPr="002A43A8">
              <w:rPr>
                <w:rFonts w:ascii="Calibri" w:hAnsi="Calibri"/>
              </w:rPr>
              <w:t xml:space="preserve">so that </w:t>
            </w:r>
            <w:r>
              <w:rPr>
                <w:rFonts w:ascii="Calibri" w:hAnsi="Calibri"/>
              </w:rPr>
              <w:t xml:space="preserve">the </w:t>
            </w:r>
            <w:del w:id="2057" w:author="ServUS" w:date="2014-05-06T17:18:00Z">
              <w:r w:rsidR="00D26F1E" w:rsidDel="00950CFD">
                <w:rPr>
                  <w:rFonts w:ascii="Calibri" w:hAnsi="Calibri"/>
                </w:rPr>
                <w:delText>INI</w:delText>
              </w:r>
              <w:r w:rsidRPr="002A43A8" w:rsidDel="00950CFD">
                <w:rPr>
                  <w:rFonts w:ascii="Calibri" w:hAnsi="Calibri"/>
                </w:rPr>
                <w:delText xml:space="preserve"> </w:delText>
              </w:r>
            </w:del>
            <w:ins w:id="2058" w:author="ServUS" w:date="2014-05-06T17:18:00Z">
              <w:r w:rsidR="00950CFD">
                <w:rPr>
                  <w:rFonts w:ascii="Calibri" w:hAnsi="Calibri"/>
                </w:rPr>
                <w:t xml:space="preserve">DC OSSE </w:t>
              </w:r>
            </w:ins>
            <w:r w:rsidRPr="002A43A8">
              <w:rPr>
                <w:rFonts w:ascii="Calibri" w:hAnsi="Calibri"/>
              </w:rPr>
              <w:t xml:space="preserve">can provide guidance and recommendations to the LEA and school. This reporting will support </w:t>
            </w:r>
            <w:r>
              <w:rPr>
                <w:rFonts w:ascii="Calibri" w:hAnsi="Calibri"/>
              </w:rPr>
              <w:t xml:space="preserve">the </w:t>
            </w:r>
            <w:r w:rsidRPr="002A43A8">
              <w:rPr>
                <w:rFonts w:ascii="Calibri" w:hAnsi="Calibri"/>
              </w:rPr>
              <w:t xml:space="preserve">DC OSSE’s oversight of school improvement. </w:t>
            </w:r>
          </w:p>
          <w:p w:rsidR="002A43A8" w:rsidRPr="002A43A8" w:rsidRDefault="002A43A8" w:rsidP="009D51DF">
            <w:pPr>
              <w:spacing w:after="200"/>
              <w:rPr>
                <w:rFonts w:ascii="Calibri" w:hAnsi="Calibri"/>
              </w:rPr>
            </w:pPr>
            <w:r w:rsidRPr="002A43A8">
              <w:rPr>
                <w:rFonts w:ascii="Calibri" w:hAnsi="Calibri"/>
              </w:rPr>
              <w:t xml:space="preserve">Upon submission by the LEAs of school improvement </w:t>
            </w:r>
            <w:r w:rsidR="00D25844">
              <w:rPr>
                <w:rFonts w:ascii="Calibri" w:hAnsi="Calibri"/>
              </w:rPr>
              <w:t>plans</w:t>
            </w:r>
            <w:r w:rsidR="00D25844" w:rsidRPr="002A43A8">
              <w:rPr>
                <w:rFonts w:ascii="Calibri" w:hAnsi="Calibri"/>
              </w:rPr>
              <w:t xml:space="preserve"> </w:t>
            </w:r>
            <w:r w:rsidRPr="002A43A8">
              <w:rPr>
                <w:rFonts w:ascii="Calibri" w:hAnsi="Calibri"/>
              </w:rPr>
              <w:t xml:space="preserve">and performance targets for each focus school to </w:t>
            </w:r>
            <w:r w:rsidR="00835192">
              <w:rPr>
                <w:rFonts w:ascii="Calibri" w:hAnsi="Calibri"/>
              </w:rPr>
              <w:t xml:space="preserve">the </w:t>
            </w:r>
            <w:r w:rsidRPr="002A43A8">
              <w:rPr>
                <w:rFonts w:ascii="Calibri" w:hAnsi="Calibri"/>
              </w:rPr>
              <w:t xml:space="preserve">DC OSSE, </w:t>
            </w:r>
            <w:r w:rsidR="00835192">
              <w:rPr>
                <w:rFonts w:ascii="Calibri" w:hAnsi="Calibri"/>
              </w:rPr>
              <w:t>th</w:t>
            </w:r>
            <w:r w:rsidR="00085A18">
              <w:rPr>
                <w:rFonts w:ascii="Calibri" w:hAnsi="Calibri"/>
              </w:rPr>
              <w:t>e</w:t>
            </w:r>
            <w:r w:rsidR="00835192">
              <w:rPr>
                <w:rFonts w:ascii="Calibri" w:hAnsi="Calibri"/>
              </w:rPr>
              <w:t xml:space="preserve"> </w:t>
            </w:r>
            <w:r w:rsidRPr="002A43A8">
              <w:rPr>
                <w:rFonts w:ascii="Calibri" w:hAnsi="Calibri"/>
              </w:rPr>
              <w:t xml:space="preserve">DC OSSE will approve the use of Title I funds based on the quality of the school’s needs analysis, intervention selection, improvement plan, and the DCPS and </w:t>
            </w:r>
            <w:r w:rsidR="00D25844">
              <w:rPr>
                <w:rFonts w:ascii="Calibri" w:hAnsi="Calibri"/>
              </w:rPr>
              <w:t xml:space="preserve">the </w:t>
            </w:r>
            <w:r w:rsidRPr="002A43A8">
              <w:rPr>
                <w:rFonts w:ascii="Calibri" w:hAnsi="Calibri"/>
              </w:rPr>
              <w:t>PCSB capacity to implement targeted interventions.</w:t>
            </w:r>
          </w:p>
          <w:p w:rsidR="00CA18D1" w:rsidRDefault="00CA18D1" w:rsidP="00CA18D1">
            <w:pPr>
              <w:tabs>
                <w:tab w:val="left" w:pos="3488"/>
              </w:tabs>
              <w:spacing w:after="200"/>
              <w:rPr>
                <w:rFonts w:ascii="Calibri" w:hAnsi="Calibri" w:cs="Calibri"/>
                <w:b/>
              </w:rPr>
            </w:pPr>
            <w:r w:rsidRPr="00905F8A">
              <w:rPr>
                <w:rFonts w:ascii="Calibri" w:hAnsi="Calibri" w:cs="Calibri"/>
                <w:b/>
              </w:rPr>
              <w:t>Differentiated Interventions</w:t>
            </w:r>
            <w:r>
              <w:rPr>
                <w:rFonts w:ascii="Calibri" w:hAnsi="Calibri" w:cs="Calibri"/>
                <w:b/>
              </w:rPr>
              <w:t xml:space="preserve"> for Subgroups</w:t>
            </w:r>
          </w:p>
          <w:p w:rsidR="00CA18D1" w:rsidRDefault="00C72E5D" w:rsidP="00CA18D1">
            <w:pPr>
              <w:spacing w:after="200"/>
              <w:rPr>
                <w:rFonts w:ascii="Calibri" w:hAnsi="Calibri" w:cs="Calibri"/>
              </w:rPr>
            </w:pPr>
            <w:del w:id="2059" w:author="ServUS" w:date="2014-05-04T09:13:00Z">
              <w:r w:rsidRPr="002A43A8" w:rsidDel="00435FFB">
                <w:rPr>
                  <w:rFonts w:ascii="Calibri" w:hAnsi="Calibri"/>
                </w:rPr>
                <w:delText>Focus school</w:delText>
              </w:r>
            </w:del>
            <w:ins w:id="2060" w:author="ServUS" w:date="2014-05-04T09:13:00Z">
              <w:r w:rsidR="00435FFB">
                <w:rPr>
                  <w:rFonts w:ascii="Calibri" w:hAnsi="Calibri"/>
                </w:rPr>
                <w:t>Focus school</w:t>
              </w:r>
            </w:ins>
            <w:r w:rsidRPr="002A43A8">
              <w:rPr>
                <w:rFonts w:ascii="Calibri" w:hAnsi="Calibri"/>
              </w:rPr>
              <w:t xml:space="preserve">s that are identified as not meeting the needs of students </w:t>
            </w:r>
            <w:r>
              <w:rPr>
                <w:rFonts w:ascii="Calibri" w:hAnsi="Calibri"/>
              </w:rPr>
              <w:t xml:space="preserve">based on subgroup performance </w:t>
            </w:r>
            <w:r w:rsidRPr="002A43A8">
              <w:rPr>
                <w:rFonts w:ascii="Calibri" w:hAnsi="Calibri"/>
              </w:rPr>
              <w:t xml:space="preserve">will be required to implement </w:t>
            </w:r>
            <w:r>
              <w:rPr>
                <w:rFonts w:ascii="Calibri" w:hAnsi="Calibri"/>
              </w:rPr>
              <w:t xml:space="preserve">intervention strategies similar to those research-based differentiated interventions discussed in section 2.D, but </w:t>
            </w:r>
            <w:r w:rsidR="00190F4E">
              <w:rPr>
                <w:rFonts w:ascii="Calibri" w:hAnsi="Calibri"/>
              </w:rPr>
              <w:t xml:space="preserve">which are </w:t>
            </w:r>
            <w:r>
              <w:rPr>
                <w:rFonts w:ascii="Calibri" w:hAnsi="Calibri"/>
              </w:rPr>
              <w:t xml:space="preserve">explicitly focused on the subgroups that placed the school in focus status. </w:t>
            </w:r>
            <w:r w:rsidR="00CA18D1" w:rsidRPr="002A43A8">
              <w:rPr>
                <w:rFonts w:ascii="Calibri" w:hAnsi="Calibri" w:cs="Calibri"/>
              </w:rPr>
              <w:t>School leaders</w:t>
            </w:r>
            <w:r w:rsidR="00CA18D1">
              <w:rPr>
                <w:rFonts w:ascii="Calibri" w:hAnsi="Calibri" w:cs="Calibri"/>
              </w:rPr>
              <w:t>,</w:t>
            </w:r>
            <w:r w:rsidR="00CA18D1" w:rsidRPr="002A43A8">
              <w:rPr>
                <w:rFonts w:ascii="Calibri" w:hAnsi="Calibri" w:cs="Calibri"/>
              </w:rPr>
              <w:t xml:space="preserve"> </w:t>
            </w:r>
            <w:r w:rsidR="00CA18D1">
              <w:rPr>
                <w:rFonts w:ascii="Calibri" w:hAnsi="Calibri" w:cs="Calibri"/>
              </w:rPr>
              <w:t xml:space="preserve">the </w:t>
            </w:r>
            <w:r w:rsidR="00CA18D1" w:rsidRPr="002A43A8">
              <w:rPr>
                <w:rFonts w:ascii="Calibri" w:hAnsi="Calibri" w:cs="Calibri"/>
              </w:rPr>
              <w:t>DCPS</w:t>
            </w:r>
            <w:r w:rsidR="00CA18D1">
              <w:rPr>
                <w:rFonts w:ascii="Calibri" w:hAnsi="Calibri" w:cs="Calibri"/>
              </w:rPr>
              <w:t>,</w:t>
            </w:r>
            <w:r w:rsidR="00CA18D1" w:rsidRPr="002A43A8">
              <w:rPr>
                <w:rFonts w:ascii="Calibri" w:hAnsi="Calibri" w:cs="Calibri"/>
              </w:rPr>
              <w:t xml:space="preserve"> and </w:t>
            </w:r>
            <w:r w:rsidR="00CA18D1">
              <w:rPr>
                <w:rFonts w:ascii="Calibri" w:hAnsi="Calibri" w:cs="Calibri"/>
              </w:rPr>
              <w:t xml:space="preserve">the </w:t>
            </w:r>
            <w:r w:rsidR="00CA18D1" w:rsidRPr="002A43A8">
              <w:rPr>
                <w:rFonts w:ascii="Calibri" w:hAnsi="Calibri" w:cs="Calibri"/>
              </w:rPr>
              <w:t xml:space="preserve">PCSB will determine specific interventions to address the needs of students with disabilities and ELLs in </w:t>
            </w:r>
            <w:del w:id="2061" w:author="ServUS" w:date="2014-05-04T09:13:00Z">
              <w:r w:rsidR="00CA18D1" w:rsidDel="00435FFB">
                <w:rPr>
                  <w:rFonts w:ascii="Calibri" w:hAnsi="Calibri" w:cs="Calibri"/>
                </w:rPr>
                <w:delText>Focus</w:delText>
              </w:r>
              <w:r w:rsidR="00CA18D1" w:rsidRPr="002A43A8" w:rsidDel="00435FFB">
                <w:rPr>
                  <w:rFonts w:ascii="Calibri" w:hAnsi="Calibri" w:cs="Calibri"/>
                </w:rPr>
                <w:delText xml:space="preserve"> school</w:delText>
              </w:r>
            </w:del>
            <w:ins w:id="2062" w:author="ServUS" w:date="2014-05-04T09:13:00Z">
              <w:r w:rsidR="00435FFB">
                <w:rPr>
                  <w:rFonts w:ascii="Calibri" w:hAnsi="Calibri" w:cs="Calibri"/>
                </w:rPr>
                <w:t>Focus school</w:t>
              </w:r>
            </w:ins>
            <w:r w:rsidR="00CA18D1" w:rsidRPr="002A43A8">
              <w:rPr>
                <w:rFonts w:ascii="Calibri" w:hAnsi="Calibri" w:cs="Calibri"/>
              </w:rPr>
              <w:t xml:space="preserve">s. </w:t>
            </w:r>
          </w:p>
          <w:p w:rsidR="00CA18D1" w:rsidRPr="00BA2E7E" w:rsidRDefault="00CA18D1" w:rsidP="00CA18D1">
            <w:pPr>
              <w:spacing w:after="200"/>
              <w:rPr>
                <w:rFonts w:ascii="Calibri" w:hAnsi="Calibri" w:cs="Calibri"/>
              </w:rPr>
            </w:pPr>
            <w:del w:id="2063" w:author="ServUS" w:date="2014-05-04T09:13:00Z">
              <w:r w:rsidDel="00435FFB">
                <w:rPr>
                  <w:rFonts w:ascii="Calibri" w:hAnsi="Calibri" w:cs="Calibri"/>
                </w:rPr>
                <w:delText>Focus</w:delText>
              </w:r>
              <w:r w:rsidRPr="00BA2E7E" w:rsidDel="00435FFB">
                <w:rPr>
                  <w:rFonts w:ascii="Calibri" w:hAnsi="Calibri" w:cs="Calibri"/>
                </w:rPr>
                <w:delText xml:space="preserve"> school</w:delText>
              </w:r>
            </w:del>
            <w:ins w:id="2064" w:author="ServUS" w:date="2014-05-04T09:13:00Z">
              <w:r w:rsidR="00435FFB">
                <w:rPr>
                  <w:rFonts w:ascii="Calibri" w:hAnsi="Calibri" w:cs="Calibri"/>
                </w:rPr>
                <w:t>Focus school</w:t>
              </w:r>
            </w:ins>
            <w:r w:rsidRPr="00BA2E7E">
              <w:rPr>
                <w:rFonts w:ascii="Calibri" w:hAnsi="Calibri" w:cs="Calibri"/>
              </w:rPr>
              <w:t xml:space="preserve">s that are identified as not meeting the needs of </w:t>
            </w:r>
            <w:r w:rsidRPr="007659A6">
              <w:rPr>
                <w:rFonts w:ascii="Calibri" w:hAnsi="Calibri"/>
                <w:u w:val="single"/>
              </w:rPr>
              <w:t>students with disabilities</w:t>
            </w:r>
            <w:r w:rsidRPr="00BA2E7E">
              <w:rPr>
                <w:rFonts w:ascii="Calibri" w:hAnsi="Calibri" w:cs="Calibri"/>
              </w:rPr>
              <w:t xml:space="preserve"> </w:t>
            </w:r>
            <w:r w:rsidR="00402811">
              <w:rPr>
                <w:rFonts w:ascii="Calibri" w:hAnsi="Calibri" w:cs="Calibri"/>
              </w:rPr>
              <w:t xml:space="preserve">must </w:t>
            </w:r>
            <w:r w:rsidR="001E1996">
              <w:rPr>
                <w:rFonts w:ascii="Calibri" w:hAnsi="Calibri" w:cs="Calibri"/>
              </w:rPr>
              <w:t xml:space="preserve">include one or more of the following targeted </w:t>
            </w:r>
            <w:r w:rsidR="00402811">
              <w:rPr>
                <w:rFonts w:ascii="Calibri" w:hAnsi="Calibri" w:cs="Calibri"/>
              </w:rPr>
              <w:t xml:space="preserve">intervention </w:t>
            </w:r>
            <w:r w:rsidR="001E1996">
              <w:rPr>
                <w:rFonts w:ascii="Calibri" w:hAnsi="Calibri" w:cs="Calibri"/>
              </w:rPr>
              <w:t>strategies</w:t>
            </w:r>
            <w:r w:rsidRPr="00905F8A">
              <w:rPr>
                <w:rFonts w:ascii="Calibri" w:hAnsi="Calibri" w:cs="Calibri"/>
              </w:rPr>
              <w:t>:</w:t>
            </w:r>
          </w:p>
          <w:p w:rsidR="00CA18D1" w:rsidRPr="00905F8A" w:rsidRDefault="00402811" w:rsidP="00CA18D1">
            <w:pPr>
              <w:pStyle w:val="Bullet"/>
              <w:numPr>
                <w:ilvl w:val="0"/>
                <w:numId w:val="21"/>
              </w:numPr>
              <w:spacing w:line="240" w:lineRule="auto"/>
            </w:pPr>
            <w:r>
              <w:t>Align the c</w:t>
            </w:r>
            <w:r w:rsidR="00CA18D1" w:rsidRPr="00905F8A">
              <w:t xml:space="preserve">urriculum to </w:t>
            </w:r>
            <w:r w:rsidR="00CA18D1">
              <w:t xml:space="preserve">the </w:t>
            </w:r>
            <w:r w:rsidR="00CA18D1" w:rsidRPr="00905F8A">
              <w:t>CCSS;</w:t>
            </w:r>
          </w:p>
          <w:p w:rsidR="00CA18D1" w:rsidRPr="00905F8A" w:rsidRDefault="00402811" w:rsidP="00CA18D1">
            <w:pPr>
              <w:pStyle w:val="Bullet"/>
              <w:numPr>
                <w:ilvl w:val="0"/>
                <w:numId w:val="21"/>
              </w:numPr>
              <w:spacing w:line="240" w:lineRule="auto"/>
            </w:pPr>
            <w:r>
              <w:t>Increase collaboration among teachers</w:t>
            </w:r>
            <w:r w:rsidR="00CA18D1" w:rsidRPr="00905F8A">
              <w:t>;</w:t>
            </w:r>
          </w:p>
          <w:p w:rsidR="00CA18D1" w:rsidRPr="00905F8A" w:rsidRDefault="00CA18D1" w:rsidP="00CA18D1">
            <w:pPr>
              <w:pStyle w:val="Bullet"/>
              <w:numPr>
                <w:ilvl w:val="0"/>
                <w:numId w:val="21"/>
              </w:numPr>
              <w:spacing w:line="240" w:lineRule="auto"/>
            </w:pPr>
            <w:r w:rsidRPr="00905F8A">
              <w:t>Improve use of data for differentiating instruction;</w:t>
            </w:r>
          </w:p>
          <w:p w:rsidR="00402811" w:rsidRPr="00DF66D9" w:rsidRDefault="00402811" w:rsidP="00402811">
            <w:pPr>
              <w:pStyle w:val="Bullet"/>
              <w:numPr>
                <w:ilvl w:val="0"/>
                <w:numId w:val="21"/>
              </w:numPr>
              <w:spacing w:after="0" w:line="240" w:lineRule="auto"/>
            </w:pPr>
            <w:r>
              <w:t>Build capacity</w:t>
            </w:r>
            <w:r w:rsidR="00CA18D1" w:rsidRPr="00905F8A">
              <w:t xml:space="preserve"> for </w:t>
            </w:r>
            <w:r>
              <w:t xml:space="preserve">all teachers, particularly for </w:t>
            </w:r>
            <w:r w:rsidR="00CA18D1" w:rsidRPr="00905F8A">
              <w:t xml:space="preserve">special education teachers to better understand the rigor of the CCSS; </w:t>
            </w:r>
            <w:r>
              <w:t>or</w:t>
            </w:r>
            <w:r w:rsidRPr="00DF66D9">
              <w:t xml:space="preserve"> </w:t>
            </w:r>
          </w:p>
          <w:p w:rsidR="00402811" w:rsidRDefault="00402811" w:rsidP="00402811">
            <w:pPr>
              <w:pStyle w:val="ListParagraph"/>
              <w:numPr>
                <w:ilvl w:val="0"/>
                <w:numId w:val="54"/>
              </w:numPr>
              <w:spacing w:after="200"/>
              <w:rPr>
                <w:rFonts w:ascii="Calibri" w:eastAsia="Calibri" w:hAnsi="Calibri" w:cs="Calibri"/>
              </w:rPr>
            </w:pPr>
            <w:r>
              <w:rPr>
                <w:rFonts w:ascii="Calibri" w:eastAsia="Calibri" w:hAnsi="Calibri" w:cs="Calibri"/>
              </w:rPr>
              <w:t xml:space="preserve">Other promising </w:t>
            </w:r>
            <w:r w:rsidRPr="00BB3CD5">
              <w:rPr>
                <w:rFonts w:ascii="Calibri" w:eastAsia="Calibri" w:hAnsi="Calibri" w:cs="Calibri"/>
              </w:rPr>
              <w:t>strateg</w:t>
            </w:r>
            <w:r>
              <w:rPr>
                <w:rFonts w:ascii="Calibri" w:eastAsia="Calibri" w:hAnsi="Calibri" w:cs="Calibri"/>
              </w:rPr>
              <w:t>ies</w:t>
            </w:r>
            <w:r w:rsidRPr="00BB3CD5">
              <w:rPr>
                <w:rFonts w:ascii="Calibri" w:eastAsia="Calibri" w:hAnsi="Calibri" w:cs="Calibri"/>
              </w:rPr>
              <w:t xml:space="preserve"> that </w:t>
            </w:r>
            <w:r>
              <w:rPr>
                <w:rFonts w:ascii="Calibri" w:eastAsia="Calibri" w:hAnsi="Calibri" w:cs="Calibri"/>
              </w:rPr>
              <w:t>differentiate interventions</w:t>
            </w:r>
            <w:r w:rsidRPr="00BB3CD5">
              <w:rPr>
                <w:rFonts w:ascii="Calibri" w:eastAsia="Calibri" w:hAnsi="Calibri" w:cs="Calibri"/>
              </w:rPr>
              <w:t xml:space="preserve"> and </w:t>
            </w:r>
            <w:r>
              <w:rPr>
                <w:rFonts w:ascii="Calibri" w:eastAsia="Calibri" w:hAnsi="Calibri" w:cs="Calibri"/>
              </w:rPr>
              <w:t>are sufficient to</w:t>
            </w:r>
            <w:r w:rsidRPr="00BB3CD5">
              <w:rPr>
                <w:rFonts w:ascii="Calibri" w:eastAsia="Calibri" w:hAnsi="Calibri" w:cs="Calibri"/>
              </w:rPr>
              <w:t xml:space="preserve"> achieve change</w:t>
            </w:r>
            <w:r>
              <w:rPr>
                <w:rFonts w:ascii="Calibri" w:eastAsia="Calibri" w:hAnsi="Calibri" w:cs="Calibri"/>
              </w:rPr>
              <w:t xml:space="preserve"> and demonstrate progress</w:t>
            </w:r>
            <w:r w:rsidRPr="00BB3CD5">
              <w:rPr>
                <w:rFonts w:ascii="Calibri" w:eastAsia="Calibri" w:hAnsi="Calibri" w:cs="Calibri"/>
              </w:rPr>
              <w:t xml:space="preserve">. </w:t>
            </w:r>
          </w:p>
          <w:p w:rsidR="00CA18D1" w:rsidRPr="00905F8A" w:rsidRDefault="00CA18D1" w:rsidP="00CA18D1">
            <w:pPr>
              <w:spacing w:after="200"/>
              <w:rPr>
                <w:rFonts w:ascii="Calibri" w:hAnsi="Calibri" w:cs="Calibri"/>
              </w:rPr>
            </w:pPr>
            <w:del w:id="2065" w:author="ServUS" w:date="2014-05-04T09:13:00Z">
              <w:r w:rsidDel="00435FFB">
                <w:rPr>
                  <w:rFonts w:ascii="Calibri" w:hAnsi="Calibri" w:cs="Calibri"/>
                </w:rPr>
                <w:delText>Focus</w:delText>
              </w:r>
              <w:r w:rsidRPr="00905F8A" w:rsidDel="00435FFB">
                <w:rPr>
                  <w:rFonts w:ascii="Calibri" w:hAnsi="Calibri" w:cs="Calibri"/>
                </w:rPr>
                <w:delText xml:space="preserve"> </w:delText>
              </w:r>
              <w:r w:rsidDel="00435FFB">
                <w:rPr>
                  <w:rFonts w:ascii="Calibri" w:hAnsi="Calibri" w:cs="Calibri"/>
                </w:rPr>
                <w:delText>s</w:delText>
              </w:r>
              <w:r w:rsidRPr="00905F8A" w:rsidDel="00435FFB">
                <w:rPr>
                  <w:rFonts w:ascii="Calibri" w:hAnsi="Calibri" w:cs="Calibri"/>
                </w:rPr>
                <w:delText>chool</w:delText>
              </w:r>
            </w:del>
            <w:ins w:id="2066" w:author="ServUS" w:date="2014-05-04T09:13:00Z">
              <w:r w:rsidR="00435FFB">
                <w:rPr>
                  <w:rFonts w:ascii="Calibri" w:hAnsi="Calibri" w:cs="Calibri"/>
                </w:rPr>
                <w:t>Focus school</w:t>
              </w:r>
            </w:ins>
            <w:r w:rsidRPr="00905F8A">
              <w:rPr>
                <w:rFonts w:ascii="Calibri" w:hAnsi="Calibri" w:cs="Calibri"/>
              </w:rPr>
              <w:t xml:space="preserve">s identified as not meeting the needs of </w:t>
            </w:r>
            <w:r w:rsidRPr="007659A6">
              <w:rPr>
                <w:rFonts w:ascii="Calibri" w:hAnsi="Calibri" w:cs="Calibri"/>
                <w:u w:val="single"/>
              </w:rPr>
              <w:t>ELLs</w:t>
            </w:r>
            <w:r w:rsidRPr="00905F8A">
              <w:rPr>
                <w:rFonts w:ascii="Calibri" w:hAnsi="Calibri" w:cs="Calibri"/>
              </w:rPr>
              <w:t xml:space="preserve"> </w:t>
            </w:r>
            <w:r w:rsidR="00402811">
              <w:rPr>
                <w:rFonts w:ascii="Calibri" w:hAnsi="Calibri" w:cs="Calibri"/>
              </w:rPr>
              <w:t xml:space="preserve">must </w:t>
            </w:r>
            <w:r w:rsidR="001E1996">
              <w:rPr>
                <w:rFonts w:ascii="Calibri" w:hAnsi="Calibri" w:cs="Calibri"/>
              </w:rPr>
              <w:t xml:space="preserve">include one or more of the following </w:t>
            </w:r>
            <w:r>
              <w:rPr>
                <w:rFonts w:ascii="Calibri" w:hAnsi="Calibri" w:cs="Calibri"/>
              </w:rPr>
              <w:t xml:space="preserve">targeted </w:t>
            </w:r>
            <w:r w:rsidR="00402811">
              <w:rPr>
                <w:rFonts w:ascii="Calibri" w:hAnsi="Calibri" w:cs="Calibri"/>
              </w:rPr>
              <w:t xml:space="preserve">intervention </w:t>
            </w:r>
            <w:r>
              <w:rPr>
                <w:rFonts w:ascii="Calibri" w:hAnsi="Calibri" w:cs="Calibri"/>
              </w:rPr>
              <w:t>strategies that</w:t>
            </w:r>
            <w:r w:rsidRPr="00905F8A">
              <w:rPr>
                <w:rFonts w:ascii="Calibri" w:hAnsi="Calibri" w:cs="Calibri"/>
              </w:rPr>
              <w:t>:</w:t>
            </w:r>
          </w:p>
          <w:p w:rsidR="00CA18D1" w:rsidRPr="00905F8A" w:rsidRDefault="00402811" w:rsidP="00CA18D1">
            <w:pPr>
              <w:pStyle w:val="Bullet"/>
              <w:numPr>
                <w:ilvl w:val="0"/>
                <w:numId w:val="21"/>
              </w:numPr>
              <w:spacing w:line="240" w:lineRule="auto"/>
            </w:pPr>
            <w:r>
              <w:lastRenderedPageBreak/>
              <w:t>Include r</w:t>
            </w:r>
            <w:r w:rsidRPr="00905F8A">
              <w:t>esearch</w:t>
            </w:r>
            <w:r w:rsidR="00CA18D1" w:rsidRPr="00905F8A">
              <w:t>-based strategies for teaching academic English;</w:t>
            </w:r>
          </w:p>
          <w:p w:rsidR="00CA18D1" w:rsidRPr="00905F8A" w:rsidRDefault="00402811" w:rsidP="00CA18D1">
            <w:pPr>
              <w:pStyle w:val="Bullet"/>
              <w:numPr>
                <w:ilvl w:val="0"/>
                <w:numId w:val="21"/>
              </w:numPr>
              <w:spacing w:line="240" w:lineRule="auto"/>
            </w:pPr>
            <w:r>
              <w:t>I</w:t>
            </w:r>
            <w:r w:rsidR="00CA18D1" w:rsidRPr="00905F8A">
              <w:t>mprove the use of native language support;</w:t>
            </w:r>
          </w:p>
          <w:p w:rsidR="00CA18D1" w:rsidRPr="00905F8A" w:rsidRDefault="00402811" w:rsidP="00CA18D1">
            <w:pPr>
              <w:pStyle w:val="Bullet"/>
              <w:numPr>
                <w:ilvl w:val="0"/>
                <w:numId w:val="21"/>
              </w:numPr>
              <w:spacing w:line="240" w:lineRule="auto"/>
            </w:pPr>
            <w:r>
              <w:t>S</w:t>
            </w:r>
            <w:r w:rsidR="00CA18D1" w:rsidRPr="00905F8A">
              <w:t xml:space="preserve">caffold learning to meet the rigorous requirements of </w:t>
            </w:r>
            <w:r w:rsidR="00CA18D1">
              <w:t xml:space="preserve">the </w:t>
            </w:r>
            <w:r w:rsidR="00CA18D1" w:rsidRPr="00905F8A">
              <w:t>CCSS;</w:t>
            </w:r>
          </w:p>
          <w:p w:rsidR="00402811" w:rsidRPr="00DF66D9" w:rsidRDefault="00402811" w:rsidP="00402811">
            <w:pPr>
              <w:pStyle w:val="Bullet"/>
              <w:numPr>
                <w:ilvl w:val="0"/>
                <w:numId w:val="21"/>
              </w:numPr>
              <w:spacing w:after="0" w:line="240" w:lineRule="auto"/>
            </w:pPr>
            <w:r>
              <w:t>Build capacity</w:t>
            </w:r>
            <w:r w:rsidR="00CA18D1" w:rsidRPr="00905F8A">
              <w:t xml:space="preserve"> for all teachers to learn strategies for meeting the content learning needs of ELLs</w:t>
            </w:r>
            <w:r>
              <w:t xml:space="preserve"> and </w:t>
            </w:r>
            <w:r w:rsidR="00CA18D1" w:rsidRPr="00905F8A">
              <w:t>to better understand the rigorous requirements of the CCSS</w:t>
            </w:r>
            <w:r w:rsidR="001E1996">
              <w:t xml:space="preserve">; or </w:t>
            </w:r>
          </w:p>
          <w:p w:rsidR="00402811" w:rsidRDefault="00402811" w:rsidP="00402811">
            <w:pPr>
              <w:pStyle w:val="ListParagraph"/>
              <w:numPr>
                <w:ilvl w:val="0"/>
                <w:numId w:val="54"/>
              </w:numPr>
              <w:spacing w:after="200"/>
              <w:rPr>
                <w:rFonts w:ascii="Calibri" w:eastAsia="Calibri" w:hAnsi="Calibri" w:cs="Calibri"/>
              </w:rPr>
            </w:pPr>
            <w:r>
              <w:rPr>
                <w:rFonts w:ascii="Calibri" w:eastAsia="Calibri" w:hAnsi="Calibri" w:cs="Calibri"/>
              </w:rPr>
              <w:t xml:space="preserve">Other promising </w:t>
            </w:r>
            <w:r w:rsidRPr="00BB3CD5">
              <w:rPr>
                <w:rFonts w:ascii="Calibri" w:eastAsia="Calibri" w:hAnsi="Calibri" w:cs="Calibri"/>
              </w:rPr>
              <w:t>strateg</w:t>
            </w:r>
            <w:r>
              <w:rPr>
                <w:rFonts w:ascii="Calibri" w:eastAsia="Calibri" w:hAnsi="Calibri" w:cs="Calibri"/>
              </w:rPr>
              <w:t>ies</w:t>
            </w:r>
            <w:r w:rsidRPr="00BB3CD5">
              <w:rPr>
                <w:rFonts w:ascii="Calibri" w:eastAsia="Calibri" w:hAnsi="Calibri" w:cs="Calibri"/>
              </w:rPr>
              <w:t xml:space="preserve"> that </w:t>
            </w:r>
            <w:r>
              <w:rPr>
                <w:rFonts w:ascii="Calibri" w:eastAsia="Calibri" w:hAnsi="Calibri" w:cs="Calibri"/>
              </w:rPr>
              <w:t>differentiate interventions</w:t>
            </w:r>
            <w:r w:rsidRPr="00BB3CD5">
              <w:rPr>
                <w:rFonts w:ascii="Calibri" w:eastAsia="Calibri" w:hAnsi="Calibri" w:cs="Calibri"/>
              </w:rPr>
              <w:t xml:space="preserve"> and </w:t>
            </w:r>
            <w:r>
              <w:rPr>
                <w:rFonts w:ascii="Calibri" w:eastAsia="Calibri" w:hAnsi="Calibri" w:cs="Calibri"/>
              </w:rPr>
              <w:t>are sufficient to</w:t>
            </w:r>
            <w:r w:rsidRPr="00BB3CD5">
              <w:rPr>
                <w:rFonts w:ascii="Calibri" w:eastAsia="Calibri" w:hAnsi="Calibri" w:cs="Calibri"/>
              </w:rPr>
              <w:t xml:space="preserve"> achieve change</w:t>
            </w:r>
            <w:r>
              <w:rPr>
                <w:rFonts w:ascii="Calibri" w:eastAsia="Calibri" w:hAnsi="Calibri" w:cs="Calibri"/>
              </w:rPr>
              <w:t xml:space="preserve"> and demonstrate progress</w:t>
            </w:r>
            <w:r w:rsidRPr="00BB3CD5">
              <w:rPr>
                <w:rFonts w:ascii="Calibri" w:eastAsia="Calibri" w:hAnsi="Calibri" w:cs="Calibri"/>
              </w:rPr>
              <w:t xml:space="preserve">. </w:t>
            </w:r>
          </w:p>
          <w:p w:rsidR="00C72E5D" w:rsidRDefault="00C72E5D" w:rsidP="00C72E5D">
            <w:pPr>
              <w:spacing w:after="200"/>
              <w:rPr>
                <w:rFonts w:ascii="Calibri" w:hAnsi="Calibri"/>
              </w:rPr>
            </w:pPr>
            <w:r>
              <w:rPr>
                <w:rFonts w:ascii="Calibri" w:hAnsi="Calibri"/>
              </w:rPr>
              <w:t xml:space="preserve">To address the needs of </w:t>
            </w:r>
            <w:r w:rsidRPr="001E3CBA">
              <w:rPr>
                <w:rFonts w:ascii="Calibri" w:hAnsi="Calibri"/>
                <w:u w:val="single"/>
              </w:rPr>
              <w:t>other subgroups of students</w:t>
            </w:r>
            <w:r>
              <w:rPr>
                <w:rFonts w:ascii="Calibri" w:hAnsi="Calibri"/>
              </w:rPr>
              <w:t xml:space="preserve">, the improvement plan </w:t>
            </w:r>
            <w:r w:rsidR="00402811">
              <w:rPr>
                <w:rFonts w:ascii="Calibri" w:eastAsia="Calibri" w:hAnsi="Calibri" w:cs="Calibri"/>
              </w:rPr>
              <w:t xml:space="preserve">must </w:t>
            </w:r>
            <w:r>
              <w:rPr>
                <w:rFonts w:ascii="Calibri" w:eastAsia="Calibri" w:hAnsi="Calibri" w:cs="Calibri"/>
              </w:rPr>
              <w:t xml:space="preserve">include one or more of the following </w:t>
            </w:r>
            <w:r w:rsidR="00402811">
              <w:rPr>
                <w:rFonts w:ascii="Calibri" w:eastAsia="Calibri" w:hAnsi="Calibri" w:cs="Calibri"/>
              </w:rPr>
              <w:t>intervention</w:t>
            </w:r>
            <w:r>
              <w:rPr>
                <w:rFonts w:ascii="Calibri" w:eastAsia="Calibri" w:hAnsi="Calibri" w:cs="Calibri"/>
              </w:rPr>
              <w:t xml:space="preserve"> strategies</w:t>
            </w:r>
            <w:r w:rsidRPr="00905F8A">
              <w:rPr>
                <w:rFonts w:ascii="Calibri" w:eastAsia="Calibri" w:hAnsi="Calibri" w:cs="Calibri"/>
              </w:rPr>
              <w:t>:</w:t>
            </w:r>
          </w:p>
          <w:p w:rsidR="00C72E5D" w:rsidRPr="009A7656" w:rsidRDefault="00402811" w:rsidP="00C72E5D">
            <w:pPr>
              <w:pStyle w:val="ListParagraph"/>
              <w:numPr>
                <w:ilvl w:val="0"/>
                <w:numId w:val="45"/>
              </w:numPr>
              <w:rPr>
                <w:rFonts w:asciiTheme="minorHAnsi" w:eastAsia="Calibri" w:hAnsiTheme="minorHAnsi" w:cstheme="minorBidi"/>
              </w:rPr>
            </w:pPr>
            <w:r>
              <w:rPr>
                <w:rFonts w:asciiTheme="minorHAnsi" w:eastAsiaTheme="minorHAnsi" w:hAnsiTheme="minorHAnsi" w:cstheme="minorBidi"/>
              </w:rPr>
              <w:t>Build capacity</w:t>
            </w:r>
            <w:r w:rsidR="00C72E5D" w:rsidRPr="009A7656">
              <w:rPr>
                <w:rFonts w:asciiTheme="minorHAnsi" w:eastAsia="Calibri" w:hAnsiTheme="minorHAnsi" w:cstheme="minorBidi"/>
              </w:rPr>
              <w:t xml:space="preserve"> for school leaders focused on instructional leadership including the collection of data and feedback mechanisms for continually improving instruction;</w:t>
            </w:r>
          </w:p>
          <w:p w:rsidR="00C72E5D" w:rsidRPr="009A7656" w:rsidRDefault="00402811" w:rsidP="00C72E5D">
            <w:pPr>
              <w:pStyle w:val="ListParagraph"/>
              <w:numPr>
                <w:ilvl w:val="0"/>
                <w:numId w:val="45"/>
              </w:numPr>
              <w:rPr>
                <w:rFonts w:ascii="Calibri" w:eastAsia="Calibri" w:hAnsi="Calibri" w:cs="Calibri"/>
              </w:rPr>
            </w:pPr>
            <w:r w:rsidRPr="009A7656">
              <w:rPr>
                <w:rFonts w:ascii="Calibri" w:eastAsia="Calibri" w:hAnsi="Calibri" w:cs="Calibri"/>
              </w:rPr>
              <w:t>Provid</w:t>
            </w:r>
            <w:r>
              <w:rPr>
                <w:rFonts w:ascii="Calibri" w:eastAsia="Calibri" w:hAnsi="Calibri" w:cs="Calibri"/>
              </w:rPr>
              <w:t>e</w:t>
            </w:r>
            <w:r w:rsidRPr="009A7656">
              <w:rPr>
                <w:rFonts w:ascii="Calibri" w:eastAsia="Calibri" w:hAnsi="Calibri" w:cs="Calibri"/>
              </w:rPr>
              <w:t xml:space="preserve"> </w:t>
            </w:r>
            <w:r w:rsidR="00C72E5D" w:rsidRPr="009A7656">
              <w:rPr>
                <w:rFonts w:ascii="Calibri" w:eastAsia="Calibri" w:hAnsi="Calibri" w:cs="Calibri"/>
              </w:rPr>
              <w:t xml:space="preserve">time for collaboration on the use of data to inform instruction; </w:t>
            </w:r>
          </w:p>
          <w:p w:rsidR="00C72E5D" w:rsidRPr="009A7656" w:rsidRDefault="00402811" w:rsidP="00C72E5D">
            <w:pPr>
              <w:pStyle w:val="ListParagraph"/>
              <w:numPr>
                <w:ilvl w:val="0"/>
                <w:numId w:val="45"/>
              </w:numPr>
              <w:rPr>
                <w:rFonts w:ascii="Calibri" w:eastAsia="Calibri" w:hAnsi="Calibri" w:cs="Calibri"/>
              </w:rPr>
            </w:pPr>
            <w:r>
              <w:rPr>
                <w:rFonts w:asciiTheme="minorHAnsi" w:eastAsia="Calibri" w:hAnsiTheme="minorHAnsi" w:cstheme="minorBidi"/>
              </w:rPr>
              <w:t>Use</w:t>
            </w:r>
            <w:r w:rsidR="00C72E5D" w:rsidRPr="009A7656">
              <w:rPr>
                <w:rFonts w:asciiTheme="minorHAnsi" w:eastAsia="Calibri" w:hAnsiTheme="minorHAnsi" w:cstheme="minorBidi"/>
              </w:rPr>
              <w:t xml:space="preserve"> formative assessment design and data analysis to improve and differentiate instruction; </w:t>
            </w:r>
          </w:p>
          <w:p w:rsidR="00C72E5D" w:rsidRPr="007C682F" w:rsidRDefault="00C72E5D" w:rsidP="00C72E5D">
            <w:pPr>
              <w:pStyle w:val="ListParagraph"/>
              <w:numPr>
                <w:ilvl w:val="0"/>
                <w:numId w:val="45"/>
              </w:numPr>
              <w:rPr>
                <w:rFonts w:ascii="Calibri" w:eastAsia="Calibri" w:hAnsi="Calibri" w:cs="Calibri"/>
              </w:rPr>
            </w:pPr>
            <w:r w:rsidRPr="009A7656">
              <w:rPr>
                <w:rFonts w:asciiTheme="minorHAnsi" w:eastAsia="Calibri" w:hAnsiTheme="minorHAnsi" w:cstheme="minorBidi"/>
              </w:rPr>
              <w:t>Address other non-academic factors that impact student achievement, such as students’ social, emotional, and health needs by way of additional counseling, access to additional ancillary services, or other supports;</w:t>
            </w:r>
          </w:p>
          <w:p w:rsidR="00C72E5D" w:rsidRPr="004373D2" w:rsidRDefault="00402811" w:rsidP="00C72E5D">
            <w:pPr>
              <w:pStyle w:val="ListParagraph"/>
              <w:numPr>
                <w:ilvl w:val="0"/>
                <w:numId w:val="45"/>
              </w:numPr>
              <w:rPr>
                <w:rFonts w:asciiTheme="minorHAnsi" w:eastAsiaTheme="minorHAnsi" w:hAnsiTheme="minorHAnsi" w:cstheme="minorHAnsi"/>
              </w:rPr>
            </w:pPr>
            <w:r>
              <w:rPr>
                <w:rFonts w:ascii="Calibri" w:eastAsia="Calibri" w:hAnsi="Calibri" w:cs="Calibri"/>
              </w:rPr>
              <w:t>Build capacity</w:t>
            </w:r>
            <w:r w:rsidR="00C72E5D" w:rsidRPr="009A7656">
              <w:rPr>
                <w:rFonts w:ascii="Calibri" w:eastAsia="Calibri" w:hAnsi="Calibri" w:cs="Calibri"/>
              </w:rPr>
              <w:t xml:space="preserve"> for all staff on the effective support of students with disabilities and ELLs and their families; </w:t>
            </w:r>
          </w:p>
          <w:p w:rsidR="00C72E5D" w:rsidRPr="009A7656" w:rsidRDefault="00402811" w:rsidP="00C72E5D">
            <w:pPr>
              <w:pStyle w:val="ListParagraph"/>
              <w:numPr>
                <w:ilvl w:val="0"/>
                <w:numId w:val="45"/>
              </w:numPr>
              <w:rPr>
                <w:rFonts w:asciiTheme="minorHAnsi" w:eastAsiaTheme="minorHAnsi" w:hAnsiTheme="minorHAnsi" w:cstheme="minorHAnsi"/>
              </w:rPr>
            </w:pPr>
            <w:r>
              <w:rPr>
                <w:rFonts w:asciiTheme="minorHAnsi" w:eastAsiaTheme="minorHAnsi" w:hAnsiTheme="minorHAnsi" w:cstheme="minorHAnsi"/>
              </w:rPr>
              <w:t>Build capacity</w:t>
            </w:r>
            <w:r w:rsidR="00C72E5D" w:rsidRPr="009A7656">
              <w:rPr>
                <w:rFonts w:asciiTheme="minorHAnsi" w:eastAsiaTheme="minorHAnsi" w:hAnsiTheme="minorHAnsi" w:cstheme="minorHAnsi"/>
              </w:rPr>
              <w:t xml:space="preserve"> for all staff on the development and implementation of effective, </w:t>
            </w:r>
            <w:r w:rsidR="00A93721" w:rsidRPr="009A7656">
              <w:rPr>
                <w:rFonts w:asciiTheme="minorHAnsi" w:eastAsiaTheme="minorHAnsi" w:hAnsiTheme="minorHAnsi" w:cstheme="minorHAnsi"/>
              </w:rPr>
              <w:t>academically</w:t>
            </w:r>
            <w:r w:rsidR="00A93721">
              <w:rPr>
                <w:rFonts w:asciiTheme="minorHAnsi" w:eastAsiaTheme="minorHAnsi" w:hAnsiTheme="minorHAnsi" w:cstheme="minorHAnsi"/>
              </w:rPr>
              <w:t>-</w:t>
            </w:r>
            <w:r w:rsidR="00C72E5D" w:rsidRPr="009A7656">
              <w:rPr>
                <w:rFonts w:asciiTheme="minorHAnsi" w:eastAsiaTheme="minorHAnsi" w:hAnsiTheme="minorHAnsi" w:cstheme="minorHAnsi"/>
              </w:rPr>
              <w:t xml:space="preserve">focused family and community engagement; </w:t>
            </w:r>
          </w:p>
          <w:p w:rsidR="00C72E5D" w:rsidRPr="009A7656" w:rsidRDefault="00C72E5D" w:rsidP="00C72E5D">
            <w:pPr>
              <w:pStyle w:val="ListParagraph"/>
              <w:numPr>
                <w:ilvl w:val="0"/>
                <w:numId w:val="45"/>
              </w:numPr>
              <w:rPr>
                <w:rFonts w:asciiTheme="minorHAnsi" w:eastAsia="Calibri" w:hAnsiTheme="minorHAnsi" w:cstheme="minorHAnsi"/>
              </w:rPr>
            </w:pPr>
            <w:r w:rsidRPr="009A7656">
              <w:rPr>
                <w:rFonts w:asciiTheme="minorHAnsi" w:eastAsiaTheme="minorHAnsi" w:hAnsiTheme="minorHAnsi" w:cstheme="minorHAnsi"/>
              </w:rPr>
              <w:t xml:space="preserve">Extend learning time before, during, and after school </w:t>
            </w:r>
            <w:r w:rsidR="00A93721">
              <w:rPr>
                <w:rFonts w:asciiTheme="minorHAnsi" w:eastAsiaTheme="minorHAnsi" w:hAnsiTheme="minorHAnsi" w:cstheme="minorHAnsi"/>
              </w:rPr>
              <w:t xml:space="preserve">that is </w:t>
            </w:r>
            <w:r w:rsidRPr="009A7656">
              <w:rPr>
                <w:rFonts w:asciiTheme="minorHAnsi" w:eastAsiaTheme="minorHAnsi" w:hAnsiTheme="minorHAnsi" w:cstheme="minorHAnsi"/>
              </w:rPr>
              <w:t>aligned to CCSS</w:t>
            </w:r>
            <w:r>
              <w:rPr>
                <w:rFonts w:asciiTheme="minorHAnsi" w:eastAsiaTheme="minorHAnsi" w:hAnsiTheme="minorHAnsi" w:cstheme="minorHAnsi"/>
              </w:rPr>
              <w:t xml:space="preserve">; </w:t>
            </w:r>
            <w:r w:rsidR="001E1996">
              <w:rPr>
                <w:rFonts w:asciiTheme="minorHAnsi" w:eastAsiaTheme="minorHAnsi" w:hAnsiTheme="minorHAnsi" w:cstheme="minorHAnsi"/>
              </w:rPr>
              <w:t>or</w:t>
            </w:r>
            <w:r>
              <w:rPr>
                <w:rFonts w:asciiTheme="minorHAnsi" w:eastAsiaTheme="minorHAnsi" w:hAnsiTheme="minorHAnsi" w:cstheme="minorHAnsi"/>
              </w:rPr>
              <w:t xml:space="preserve"> </w:t>
            </w:r>
          </w:p>
          <w:p w:rsidR="00C72E5D" w:rsidRDefault="00A93721" w:rsidP="00C72E5D">
            <w:pPr>
              <w:pStyle w:val="ListParagraph"/>
              <w:numPr>
                <w:ilvl w:val="0"/>
                <w:numId w:val="45"/>
              </w:numPr>
              <w:rPr>
                <w:rFonts w:asciiTheme="minorHAnsi" w:eastAsia="Calibri" w:hAnsiTheme="minorHAnsi" w:cstheme="minorHAnsi"/>
              </w:rPr>
            </w:pPr>
            <w:r>
              <w:rPr>
                <w:rFonts w:asciiTheme="minorHAnsi" w:eastAsia="Calibri" w:hAnsiTheme="minorHAnsi" w:cstheme="minorHAnsi"/>
              </w:rPr>
              <w:t>O</w:t>
            </w:r>
            <w:r w:rsidR="00C72E5D">
              <w:rPr>
                <w:rFonts w:asciiTheme="minorHAnsi" w:eastAsia="Calibri" w:hAnsiTheme="minorHAnsi" w:cstheme="minorHAnsi"/>
              </w:rPr>
              <w:t>ther promising strateg</w:t>
            </w:r>
            <w:r>
              <w:rPr>
                <w:rFonts w:asciiTheme="minorHAnsi" w:eastAsia="Calibri" w:hAnsiTheme="minorHAnsi" w:cstheme="minorHAnsi"/>
              </w:rPr>
              <w:t xml:space="preserve">ies </w:t>
            </w:r>
            <w:r w:rsidR="00C72E5D">
              <w:rPr>
                <w:rFonts w:asciiTheme="minorHAnsi" w:eastAsia="Calibri" w:hAnsiTheme="minorHAnsi" w:cstheme="minorHAnsi"/>
              </w:rPr>
              <w:t>that address the areas of deficiency that placed the school in focus status</w:t>
            </w:r>
            <w:r w:rsidR="00402811">
              <w:rPr>
                <w:rFonts w:asciiTheme="minorHAnsi" w:eastAsia="Calibri" w:hAnsiTheme="minorHAnsi" w:cstheme="minorHAnsi"/>
              </w:rPr>
              <w:t xml:space="preserve"> and </w:t>
            </w:r>
            <w:r>
              <w:rPr>
                <w:rFonts w:asciiTheme="minorHAnsi" w:eastAsia="Calibri" w:hAnsiTheme="minorHAnsi" w:cstheme="minorHAnsi"/>
              </w:rPr>
              <w:t>are</w:t>
            </w:r>
            <w:r w:rsidR="00402811">
              <w:rPr>
                <w:rFonts w:asciiTheme="minorHAnsi" w:eastAsia="Calibri" w:hAnsiTheme="minorHAnsi" w:cstheme="minorHAnsi"/>
              </w:rPr>
              <w:t xml:space="preserve"> sufficient to achieve change and demonstrate progress</w:t>
            </w:r>
            <w:r w:rsidR="00C72E5D">
              <w:rPr>
                <w:rFonts w:asciiTheme="minorHAnsi" w:eastAsia="Calibri" w:hAnsiTheme="minorHAnsi" w:cstheme="minorHAnsi"/>
              </w:rPr>
              <w:t xml:space="preserve">. </w:t>
            </w:r>
          </w:p>
          <w:p w:rsidR="00C72E5D" w:rsidRDefault="00C72E5D" w:rsidP="00C72E5D">
            <w:pPr>
              <w:pStyle w:val="ListParagraph"/>
              <w:rPr>
                <w:rFonts w:asciiTheme="minorHAnsi" w:eastAsia="Calibri" w:hAnsiTheme="minorHAnsi" w:cstheme="minorHAnsi"/>
              </w:rPr>
            </w:pPr>
          </w:p>
          <w:p w:rsidR="00CA18D1" w:rsidRDefault="00C72E5D" w:rsidP="00C72E5D">
            <w:pPr>
              <w:spacing w:after="200"/>
              <w:rPr>
                <w:rFonts w:ascii="Calibri" w:hAnsi="Calibri"/>
                <w:b/>
              </w:rPr>
            </w:pPr>
            <w:del w:id="2067" w:author="ServUS" w:date="2014-05-06T17:18:00Z">
              <w:r w:rsidRPr="002A43A8" w:rsidDel="00950CFD">
                <w:rPr>
                  <w:rFonts w:ascii="Calibri" w:hAnsi="Calibri"/>
                </w:rPr>
                <w:delText xml:space="preserve">The </w:delText>
              </w:r>
              <w:r w:rsidDel="00950CFD">
                <w:rPr>
                  <w:rFonts w:ascii="Calibri" w:hAnsi="Calibri"/>
                </w:rPr>
                <w:delText>INI</w:delText>
              </w:r>
              <w:r w:rsidRPr="002A43A8" w:rsidDel="00950CFD">
                <w:rPr>
                  <w:rFonts w:ascii="Calibri" w:hAnsi="Calibri"/>
                </w:rPr>
                <w:delText xml:space="preserve"> </w:delText>
              </w:r>
            </w:del>
            <w:ins w:id="2068" w:author="ServUS" w:date="2014-05-06T17:18:00Z">
              <w:r w:rsidR="00950CFD">
                <w:rPr>
                  <w:rFonts w:ascii="Calibri" w:hAnsi="Calibri"/>
                </w:rPr>
                <w:t xml:space="preserve">DC OSSE </w:t>
              </w:r>
            </w:ins>
            <w:del w:id="2069" w:author="ServUS" w:date="2014-05-06T17:18:00Z">
              <w:r w:rsidRPr="002A43A8" w:rsidDel="00950CFD">
                <w:rPr>
                  <w:rFonts w:ascii="Calibri" w:hAnsi="Calibri"/>
                </w:rPr>
                <w:delText xml:space="preserve">team </w:delText>
              </w:r>
            </w:del>
            <w:r w:rsidRPr="002A43A8">
              <w:rPr>
                <w:rFonts w:ascii="Calibri" w:hAnsi="Calibri"/>
              </w:rPr>
              <w:t xml:space="preserve">will regularly monitor </w:t>
            </w:r>
            <w:r>
              <w:rPr>
                <w:rFonts w:ascii="Calibri" w:hAnsi="Calibri"/>
              </w:rPr>
              <w:t xml:space="preserve">the </w:t>
            </w:r>
            <w:r w:rsidRPr="002A43A8">
              <w:rPr>
                <w:rFonts w:ascii="Calibri" w:hAnsi="Calibri"/>
              </w:rPr>
              <w:t xml:space="preserve">DCPS and </w:t>
            </w:r>
            <w:r>
              <w:rPr>
                <w:rFonts w:ascii="Calibri" w:hAnsi="Calibri"/>
              </w:rPr>
              <w:t xml:space="preserve">the </w:t>
            </w:r>
            <w:r w:rsidRPr="002A43A8">
              <w:rPr>
                <w:rFonts w:ascii="Calibri" w:hAnsi="Calibri"/>
              </w:rPr>
              <w:t xml:space="preserve">PCSB in </w:t>
            </w:r>
            <w:r w:rsidR="00A93721">
              <w:rPr>
                <w:rFonts w:ascii="Calibri" w:hAnsi="Calibri"/>
              </w:rPr>
              <w:t>the</w:t>
            </w:r>
            <w:r w:rsidR="00A93721" w:rsidRPr="002A43A8">
              <w:rPr>
                <w:rFonts w:ascii="Calibri" w:hAnsi="Calibri"/>
              </w:rPr>
              <w:t xml:space="preserve"> </w:t>
            </w:r>
            <w:r w:rsidRPr="002A43A8">
              <w:rPr>
                <w:rFonts w:ascii="Calibri" w:hAnsi="Calibri"/>
              </w:rPr>
              <w:t xml:space="preserve">implementation </w:t>
            </w:r>
            <w:r w:rsidR="00A93721">
              <w:rPr>
                <w:rFonts w:ascii="Calibri" w:hAnsi="Calibri"/>
              </w:rPr>
              <w:t>and</w:t>
            </w:r>
            <w:r w:rsidRPr="002A43A8">
              <w:rPr>
                <w:rFonts w:ascii="Calibri" w:hAnsi="Calibri"/>
              </w:rPr>
              <w:t xml:space="preserve"> impact of interventions</w:t>
            </w:r>
            <w:r w:rsidR="00A93721">
              <w:rPr>
                <w:rFonts w:ascii="Calibri" w:hAnsi="Calibri"/>
              </w:rPr>
              <w:t xml:space="preserve"> strategies</w:t>
            </w:r>
            <w:r w:rsidRPr="002A43A8">
              <w:rPr>
                <w:rFonts w:ascii="Calibri" w:hAnsi="Calibri"/>
              </w:rPr>
              <w:t xml:space="preserve"> to ensure that all schools are making progress </w:t>
            </w:r>
            <w:r>
              <w:rPr>
                <w:rFonts w:ascii="Calibri" w:hAnsi="Calibri"/>
              </w:rPr>
              <w:t>toward</w:t>
            </w:r>
            <w:r w:rsidRPr="002A43A8">
              <w:rPr>
                <w:rFonts w:ascii="Calibri" w:hAnsi="Calibri"/>
              </w:rPr>
              <w:t xml:space="preserve"> increasing student achievement. The CFT will be in constant communication with the DC OSSE leadership to ensure that the agency is continually designing and providing the resources and guidance most effective to drive school improvement.</w:t>
            </w:r>
          </w:p>
          <w:p w:rsidR="002A43A8" w:rsidRPr="002A43A8" w:rsidRDefault="002A43A8" w:rsidP="002A43A8">
            <w:pPr>
              <w:spacing w:after="200"/>
              <w:rPr>
                <w:rFonts w:ascii="Calibri" w:hAnsi="Calibri"/>
                <w:b/>
              </w:rPr>
            </w:pPr>
            <w:r w:rsidRPr="002A43A8">
              <w:rPr>
                <w:rFonts w:ascii="Calibri" w:hAnsi="Calibri"/>
                <w:b/>
              </w:rPr>
              <w:t>SEA Monitoring</w:t>
            </w:r>
          </w:p>
          <w:p w:rsidR="003C48CE" w:rsidRPr="003C48CE" w:rsidRDefault="00DF4379" w:rsidP="003C48CE">
            <w:pPr>
              <w:spacing w:after="200"/>
              <w:ind w:left="720"/>
              <w:rPr>
                <w:ins w:id="2070" w:author="ServUS" w:date="2014-06-24T17:55:00Z"/>
                <w:rFonts w:ascii="Calibri" w:hAnsi="Calibri" w:cs="Calibri"/>
                <w:highlight w:val="lightGray"/>
                <w:rPrChange w:id="2071" w:author="ServUS" w:date="2014-06-24T17:56:00Z">
                  <w:rPr>
                    <w:ins w:id="2072" w:author="ServUS" w:date="2014-06-24T17:55:00Z"/>
                    <w:rFonts w:ascii="Calibri" w:hAnsi="Calibri" w:cs="Calibri"/>
                    <w:szCs w:val="22"/>
                    <w:highlight w:val="yellow"/>
                  </w:rPr>
                </w:rPrChange>
              </w:rPr>
            </w:pPr>
            <w:ins w:id="2073" w:author="ServUS" w:date="2014-06-24T17:55:00Z">
              <w:r w:rsidRPr="00DF4379">
                <w:rPr>
                  <w:rFonts w:ascii="Calibri" w:hAnsi="Calibri"/>
                  <w:highlight w:val="lightGray"/>
                  <w:rPrChange w:id="2074" w:author="ServUS" w:date="2014-06-24T17:56:00Z">
                    <w:rPr>
                      <w:rFonts w:ascii="Calibri" w:hAnsi="Calibri"/>
                      <w:vertAlign w:val="superscript"/>
                    </w:rPr>
                  </w:rPrChange>
                </w:rPr>
                <w:t xml:space="preserve">Similar to what was described for priority schools, </w:t>
              </w:r>
              <w:r w:rsidRPr="00DF4379">
                <w:rPr>
                  <w:rFonts w:ascii="Calibri" w:hAnsi="Calibri" w:cs="Calibri"/>
                  <w:highlight w:val="lightGray"/>
                  <w:rPrChange w:id="2075" w:author="ServUS" w:date="2014-06-24T17:56:00Z">
                    <w:rPr>
                      <w:rFonts w:ascii="Calibri" w:hAnsi="Calibri" w:cs="Calibri"/>
                      <w:vertAlign w:val="superscript"/>
                    </w:rPr>
                  </w:rPrChange>
                </w:rPr>
                <w:t>during each Focus school’s first year of implementation, and for each year thereafter until the school exits status, OSSE will monitor the DCPS and the PCSB on implementation progress for each identified school.</w:t>
              </w:r>
              <w:r w:rsidRPr="00DF4379">
                <w:rPr>
                  <w:rFonts w:asciiTheme="minorHAnsi" w:hAnsiTheme="minorHAnsi" w:cstheme="minorHAnsi"/>
                  <w:highlight w:val="lightGray"/>
                  <w:rPrChange w:id="2076" w:author="ServUS" w:date="2014-06-24T17:56:00Z">
                    <w:rPr>
                      <w:rFonts w:asciiTheme="minorHAnsi" w:hAnsiTheme="minorHAnsi" w:cstheme="minorHAnsi"/>
                      <w:highlight w:val="yellow"/>
                      <w:vertAlign w:val="superscript"/>
                    </w:rPr>
                  </w:rPrChange>
                </w:rPr>
                <w:t xml:space="preserve"> As part of its monitoring of DCPS and PCSB, OSSE will conduct quarterly progress reviews of priority and focus schools to track school implementation progress, identify areas where implementation can be improved, and to identify opportunities for OSSE to provide support. Twice per year OSSE will convene with DCPS and PCSB leadership for an in-person meeting where together, agency leaders will discuss areas of strength, challenge, and corrective actions to be </w:t>
              </w:r>
              <w:r w:rsidRPr="00DF4379">
                <w:rPr>
                  <w:rFonts w:asciiTheme="minorHAnsi" w:hAnsiTheme="minorHAnsi" w:cstheme="minorHAnsi"/>
                  <w:highlight w:val="lightGray"/>
                  <w:rPrChange w:id="2077" w:author="ServUS" w:date="2014-06-24T17:56:00Z">
                    <w:rPr>
                      <w:rFonts w:asciiTheme="minorHAnsi" w:hAnsiTheme="minorHAnsi" w:cstheme="minorHAnsi"/>
                      <w:highlight w:val="yellow"/>
                      <w:vertAlign w:val="superscript"/>
                    </w:rPr>
                  </w:rPrChange>
                </w:rPr>
                <w:lastRenderedPageBreak/>
                <w:t xml:space="preserve">taken to address underperformance. Throughout the school year, OSSE will also provide training and technical assistance to support LEAs/schools in the District of Columbia based on identified needs and continuous improvement planning efforts. OSSE will also convene Communities of Practice to allow for peer-based problem-solving and facilitate best practice sharing, and provide targeted, data-driven technical assistance to priority and focus schools in particular.   </w:t>
              </w:r>
            </w:ins>
          </w:p>
          <w:p w:rsidR="003C48CE" w:rsidRPr="003C48CE" w:rsidRDefault="003C48CE" w:rsidP="002A43A8">
            <w:pPr>
              <w:spacing w:after="200"/>
              <w:rPr>
                <w:ins w:id="2078" w:author="ServUS" w:date="2014-06-24T17:55:00Z"/>
                <w:rFonts w:ascii="Calibri" w:hAnsi="Calibri"/>
                <w:highlight w:val="lightGray"/>
                <w:rPrChange w:id="2079" w:author="ServUS" w:date="2014-06-24T17:56:00Z">
                  <w:rPr>
                    <w:ins w:id="2080" w:author="ServUS" w:date="2014-06-24T17:55:00Z"/>
                    <w:rFonts w:ascii="Calibri" w:hAnsi="Calibri"/>
                    <w:highlight w:val="yellow"/>
                  </w:rPr>
                </w:rPrChange>
              </w:rPr>
            </w:pPr>
          </w:p>
          <w:p w:rsidR="003C48CE" w:rsidRPr="003C48CE" w:rsidRDefault="003C48CE" w:rsidP="002A43A8">
            <w:pPr>
              <w:spacing w:after="200"/>
              <w:rPr>
                <w:ins w:id="2081" w:author="ServUS" w:date="2014-06-24T17:55:00Z"/>
                <w:rFonts w:ascii="Calibri" w:hAnsi="Calibri"/>
                <w:highlight w:val="lightGray"/>
                <w:rPrChange w:id="2082" w:author="ServUS" w:date="2014-06-24T17:56:00Z">
                  <w:rPr>
                    <w:ins w:id="2083" w:author="ServUS" w:date="2014-06-24T17:55:00Z"/>
                    <w:rFonts w:ascii="Calibri" w:hAnsi="Calibri"/>
                    <w:highlight w:val="yellow"/>
                  </w:rPr>
                </w:rPrChange>
              </w:rPr>
            </w:pPr>
          </w:p>
          <w:p w:rsidR="002A43A8" w:rsidRPr="003C48CE" w:rsidDel="003C48CE" w:rsidRDefault="00DF4379" w:rsidP="003C48CE">
            <w:pPr>
              <w:spacing w:after="200"/>
              <w:rPr>
                <w:del w:id="2084" w:author="ServUS" w:date="2014-06-24T17:55:00Z"/>
                <w:rFonts w:ascii="Calibri" w:hAnsi="Calibri"/>
                <w:highlight w:val="lightGray"/>
                <w:rPrChange w:id="2085" w:author="ServUS" w:date="2014-06-24T17:56:00Z">
                  <w:rPr>
                    <w:del w:id="2086" w:author="ServUS" w:date="2014-06-24T17:55:00Z"/>
                    <w:rFonts w:ascii="Calibri" w:hAnsi="Calibri"/>
                  </w:rPr>
                </w:rPrChange>
              </w:rPr>
            </w:pPr>
            <w:r w:rsidRPr="00DF4379">
              <w:rPr>
                <w:rFonts w:ascii="Calibri" w:hAnsi="Calibri"/>
                <w:highlight w:val="lightGray"/>
                <w:rPrChange w:id="2087" w:author="ServUS" w:date="2014-06-24T17:56:00Z">
                  <w:rPr>
                    <w:rFonts w:ascii="Calibri" w:hAnsi="Calibri"/>
                    <w:vertAlign w:val="superscript"/>
                  </w:rPr>
                </w:rPrChange>
              </w:rPr>
              <w:t xml:space="preserve">The </w:t>
            </w:r>
            <w:del w:id="2088" w:author="ServUS" w:date="2014-06-24T17:55:00Z">
              <w:r w:rsidRPr="00DF4379">
                <w:rPr>
                  <w:rFonts w:ascii="Calibri" w:hAnsi="Calibri"/>
                  <w:highlight w:val="lightGray"/>
                  <w:rPrChange w:id="2089" w:author="ServUS" w:date="2014-06-24T17:56:00Z">
                    <w:rPr>
                      <w:rFonts w:ascii="Calibri" w:hAnsi="Calibri"/>
                      <w:vertAlign w:val="superscript"/>
                    </w:rPr>
                  </w:rPrChange>
                </w:rPr>
                <w:delText xml:space="preserve">DCPS and the PCSB will be primarily responsible for the implementation of interventions and supports as part of turnaround plans that they have approved for their schools identified as focus and priority. The </w:delText>
              </w:r>
            </w:del>
            <w:del w:id="2090" w:author="ServUS" w:date="2014-05-06T17:18:00Z">
              <w:r w:rsidRPr="00DF4379">
                <w:rPr>
                  <w:rFonts w:ascii="Calibri" w:hAnsi="Calibri"/>
                  <w:highlight w:val="lightGray"/>
                  <w:rPrChange w:id="2091" w:author="ServUS" w:date="2014-06-24T17:56:00Z">
                    <w:rPr>
                      <w:rFonts w:ascii="Calibri" w:hAnsi="Calibri"/>
                      <w:vertAlign w:val="superscript"/>
                    </w:rPr>
                  </w:rPrChange>
                </w:rPr>
                <w:delText xml:space="preserve">INI </w:delText>
              </w:r>
            </w:del>
            <w:del w:id="2092" w:author="ServUS" w:date="2014-06-24T17:55:00Z">
              <w:r w:rsidRPr="00DF4379">
                <w:rPr>
                  <w:rFonts w:ascii="Calibri" w:hAnsi="Calibri"/>
                  <w:highlight w:val="lightGray"/>
                  <w:rPrChange w:id="2093" w:author="ServUS" w:date="2014-06-24T17:56:00Z">
                    <w:rPr>
                      <w:rFonts w:ascii="Calibri" w:hAnsi="Calibri"/>
                      <w:vertAlign w:val="superscript"/>
                    </w:rPr>
                  </w:rPrChange>
                </w:rPr>
                <w:delText>will monitor the progress of the DCPS and the PCSB and make recommendations and implement meaningful consequences, where appropriate.</w:delText>
              </w:r>
            </w:del>
          </w:p>
          <w:p w:rsidR="002A43A8" w:rsidRPr="003C48CE" w:rsidDel="003C48CE" w:rsidRDefault="00DF4379" w:rsidP="003C48CE">
            <w:pPr>
              <w:spacing w:after="200"/>
              <w:rPr>
                <w:del w:id="2094" w:author="ServUS" w:date="2014-06-24T17:55:00Z"/>
                <w:rFonts w:ascii="Calibri" w:hAnsi="Calibri"/>
                <w:highlight w:val="lightGray"/>
                <w:rPrChange w:id="2095" w:author="ServUS" w:date="2014-06-24T17:56:00Z">
                  <w:rPr>
                    <w:del w:id="2096" w:author="ServUS" w:date="2014-06-24T17:55:00Z"/>
                    <w:rFonts w:ascii="Calibri" w:hAnsi="Calibri"/>
                  </w:rPr>
                </w:rPrChange>
              </w:rPr>
            </w:pPr>
            <w:del w:id="2097" w:author="ServUS" w:date="2014-06-24T17:55:00Z">
              <w:r w:rsidRPr="00DF4379">
                <w:rPr>
                  <w:rFonts w:ascii="Calibri" w:hAnsi="Calibri"/>
                  <w:highlight w:val="lightGray"/>
                  <w:rPrChange w:id="2098" w:author="ServUS" w:date="2014-06-24T17:56:00Z">
                    <w:rPr>
                      <w:rFonts w:ascii="Calibri" w:hAnsi="Calibri"/>
                      <w:vertAlign w:val="superscript"/>
                    </w:rPr>
                  </w:rPrChange>
                </w:rPr>
                <w:delText xml:space="preserve">During a school’s implementation of the improvement plan and targeted interventions, the </w:delText>
              </w:r>
            </w:del>
            <w:del w:id="2099" w:author="ServUS" w:date="2014-05-06T17:19:00Z">
              <w:r w:rsidRPr="00DF4379">
                <w:rPr>
                  <w:rFonts w:ascii="Calibri" w:hAnsi="Calibri"/>
                  <w:highlight w:val="lightGray"/>
                  <w:rPrChange w:id="2100" w:author="ServUS" w:date="2014-06-24T17:56:00Z">
                    <w:rPr>
                      <w:rFonts w:ascii="Calibri" w:hAnsi="Calibri"/>
                      <w:vertAlign w:val="superscript"/>
                    </w:rPr>
                  </w:rPrChange>
                </w:rPr>
                <w:delText xml:space="preserve">INI </w:delText>
              </w:r>
            </w:del>
            <w:del w:id="2101" w:author="ServUS" w:date="2014-06-24T17:55:00Z">
              <w:r w:rsidRPr="00DF4379">
                <w:rPr>
                  <w:rFonts w:ascii="Calibri" w:hAnsi="Calibri"/>
                  <w:highlight w:val="lightGray"/>
                  <w:rPrChange w:id="2102" w:author="ServUS" w:date="2014-06-24T17:56:00Z">
                    <w:rPr>
                      <w:rFonts w:ascii="Calibri" w:hAnsi="Calibri"/>
                      <w:vertAlign w:val="superscript"/>
                    </w:rPr>
                  </w:rPrChange>
                </w:rPr>
                <w:delText xml:space="preserve">will monitor the DCPS’s and/or the PCSB’s implementation of the improvement plan as well as the school’s progress.  The </w:delText>
              </w:r>
            </w:del>
            <w:del w:id="2103" w:author="ServUS" w:date="2014-05-06T17:19:00Z">
              <w:r w:rsidRPr="00DF4379">
                <w:rPr>
                  <w:rFonts w:ascii="Calibri" w:hAnsi="Calibri"/>
                  <w:highlight w:val="lightGray"/>
                  <w:rPrChange w:id="2104" w:author="ServUS" w:date="2014-06-24T17:56:00Z">
                    <w:rPr>
                      <w:rFonts w:ascii="Calibri" w:hAnsi="Calibri"/>
                      <w:vertAlign w:val="superscript"/>
                    </w:rPr>
                  </w:rPrChange>
                </w:rPr>
                <w:delText xml:space="preserve">INI </w:delText>
              </w:r>
            </w:del>
            <w:del w:id="2105" w:author="ServUS" w:date="2014-06-24T17:55:00Z">
              <w:r w:rsidRPr="00DF4379">
                <w:rPr>
                  <w:rFonts w:ascii="Calibri" w:hAnsi="Calibri"/>
                  <w:highlight w:val="lightGray"/>
                  <w:rPrChange w:id="2106" w:author="ServUS" w:date="2014-06-24T17:56:00Z">
                    <w:rPr>
                      <w:rFonts w:ascii="Calibri" w:hAnsi="Calibri"/>
                      <w:vertAlign w:val="superscript"/>
                    </w:rPr>
                  </w:rPrChange>
                </w:rPr>
                <w:delText xml:space="preserve">will then make recommendations to the DCPS and the PCSB to adjust implementation of the improvement plan. Throughout the school year, the </w:delText>
              </w:r>
            </w:del>
            <w:del w:id="2107" w:author="ServUS" w:date="2014-05-06T17:19:00Z">
              <w:r w:rsidRPr="00DF4379">
                <w:rPr>
                  <w:rFonts w:ascii="Calibri" w:hAnsi="Calibri"/>
                  <w:highlight w:val="lightGray"/>
                  <w:rPrChange w:id="2108" w:author="ServUS" w:date="2014-06-24T17:56:00Z">
                    <w:rPr>
                      <w:rFonts w:ascii="Calibri" w:hAnsi="Calibri"/>
                      <w:vertAlign w:val="superscript"/>
                    </w:rPr>
                  </w:rPrChange>
                </w:rPr>
                <w:delText xml:space="preserve">INI </w:delText>
              </w:r>
            </w:del>
            <w:del w:id="2109" w:author="ServUS" w:date="2014-06-24T17:55:00Z">
              <w:r w:rsidRPr="00DF4379">
                <w:rPr>
                  <w:rFonts w:ascii="Calibri" w:hAnsi="Calibri"/>
                  <w:highlight w:val="lightGray"/>
                  <w:rPrChange w:id="2110" w:author="ServUS" w:date="2014-06-24T17:56:00Z">
                    <w:rPr>
                      <w:rFonts w:ascii="Calibri" w:hAnsi="Calibri"/>
                      <w:vertAlign w:val="superscript"/>
                    </w:rPr>
                  </w:rPrChange>
                </w:rPr>
                <w:delText xml:space="preserve">will also assign assistance liaisons and accountability monitors to provide support to LEAs and focus schools, as needed. At the end of the school year, the </w:delText>
              </w:r>
            </w:del>
            <w:del w:id="2111" w:author="ServUS" w:date="2014-05-06T17:19:00Z">
              <w:r w:rsidRPr="00DF4379">
                <w:rPr>
                  <w:rFonts w:ascii="Calibri" w:hAnsi="Calibri"/>
                  <w:highlight w:val="lightGray"/>
                  <w:rPrChange w:id="2112" w:author="ServUS" w:date="2014-06-24T17:56:00Z">
                    <w:rPr>
                      <w:rFonts w:ascii="Calibri" w:hAnsi="Calibri"/>
                      <w:vertAlign w:val="superscript"/>
                    </w:rPr>
                  </w:rPrChange>
                </w:rPr>
                <w:delText xml:space="preserve">INI </w:delText>
              </w:r>
            </w:del>
            <w:del w:id="2113" w:author="ServUS" w:date="2014-06-24T17:55:00Z">
              <w:r w:rsidRPr="00DF4379">
                <w:rPr>
                  <w:rFonts w:ascii="Calibri" w:hAnsi="Calibri"/>
                  <w:highlight w:val="lightGray"/>
                  <w:rPrChange w:id="2114" w:author="ServUS" w:date="2014-06-24T17:56:00Z">
                    <w:rPr>
                      <w:rFonts w:ascii="Calibri" w:hAnsi="Calibri"/>
                      <w:vertAlign w:val="superscript"/>
                    </w:rPr>
                  </w:rPrChange>
                </w:rPr>
                <w:delText xml:space="preserve">will analyze data and reports to assess these schools’ progress in implementing the targeted interventions. The </w:delText>
              </w:r>
            </w:del>
            <w:del w:id="2115" w:author="ServUS" w:date="2014-05-06T17:19:00Z">
              <w:r w:rsidRPr="00DF4379">
                <w:rPr>
                  <w:rFonts w:ascii="Calibri" w:hAnsi="Calibri"/>
                  <w:highlight w:val="lightGray"/>
                  <w:rPrChange w:id="2116" w:author="ServUS" w:date="2014-06-24T17:56:00Z">
                    <w:rPr>
                      <w:rFonts w:ascii="Calibri" w:hAnsi="Calibri"/>
                      <w:vertAlign w:val="superscript"/>
                    </w:rPr>
                  </w:rPrChange>
                </w:rPr>
                <w:delText xml:space="preserve">INI </w:delText>
              </w:r>
            </w:del>
            <w:del w:id="2117" w:author="ServUS" w:date="2014-06-24T17:55:00Z">
              <w:r w:rsidRPr="00DF4379">
                <w:rPr>
                  <w:rFonts w:ascii="Calibri" w:hAnsi="Calibri"/>
                  <w:highlight w:val="lightGray"/>
                  <w:rPrChange w:id="2118" w:author="ServUS" w:date="2014-06-24T17:56:00Z">
                    <w:rPr>
                      <w:rFonts w:ascii="Calibri" w:hAnsi="Calibri"/>
                      <w:vertAlign w:val="superscript"/>
                    </w:rPr>
                  </w:rPrChange>
                </w:rPr>
                <w:delText xml:space="preserve">will then develop an annual progress report for all focus schools that will be publicly available. </w:delText>
              </w:r>
            </w:del>
          </w:p>
          <w:p w:rsidR="00AE2141" w:rsidRPr="003C48CE" w:rsidDel="003C48CE" w:rsidRDefault="00DF4379" w:rsidP="003C48CE">
            <w:pPr>
              <w:spacing w:after="200"/>
              <w:rPr>
                <w:del w:id="2119" w:author="ServUS" w:date="2014-06-24T17:55:00Z"/>
                <w:rFonts w:ascii="Calibri" w:eastAsia="Calibri" w:hAnsi="Calibri" w:cs="Calibri"/>
                <w:highlight w:val="lightGray"/>
                <w:rPrChange w:id="2120" w:author="ServUS" w:date="2014-06-24T17:56:00Z">
                  <w:rPr>
                    <w:del w:id="2121" w:author="ServUS" w:date="2014-06-24T17:55:00Z"/>
                    <w:rFonts w:ascii="Calibri" w:eastAsia="Calibri" w:hAnsi="Calibri" w:cs="Calibri"/>
                  </w:rPr>
                </w:rPrChange>
              </w:rPr>
            </w:pPr>
            <w:del w:id="2122" w:author="ServUS" w:date="2014-06-24T17:55:00Z">
              <w:r w:rsidRPr="00DF4379">
                <w:rPr>
                  <w:rFonts w:ascii="Calibri" w:eastAsia="Calibri" w:hAnsi="Calibri" w:cs="Calibri"/>
                  <w:highlight w:val="lightGray"/>
                  <w:rPrChange w:id="2123" w:author="ServUS" w:date="2014-06-24T17:56:00Z">
                    <w:rPr>
                      <w:rFonts w:ascii="Calibri" w:eastAsia="Calibri" w:hAnsi="Calibri" w:cs="Calibri"/>
                      <w:vertAlign w:val="superscript"/>
                    </w:rPr>
                  </w:rPrChange>
                </w:rPr>
                <w:delText xml:space="preserve">To ensure effective implementation of strategies addressing the areas of deficiency that placed the school in focus status, the </w:delText>
              </w:r>
            </w:del>
            <w:del w:id="2124" w:author="ServUS" w:date="2014-05-06T17:19:00Z">
              <w:r w:rsidRPr="00DF4379">
                <w:rPr>
                  <w:rFonts w:ascii="Calibri" w:eastAsia="Calibri" w:hAnsi="Calibri" w:cs="Calibri"/>
                  <w:highlight w:val="lightGray"/>
                  <w:rPrChange w:id="2125" w:author="ServUS" w:date="2014-06-24T17:56:00Z">
                    <w:rPr>
                      <w:rFonts w:ascii="Calibri" w:eastAsia="Calibri" w:hAnsi="Calibri" w:cs="Calibri"/>
                      <w:vertAlign w:val="superscript"/>
                    </w:rPr>
                  </w:rPrChange>
                </w:rPr>
                <w:delText xml:space="preserve">INI </w:delText>
              </w:r>
            </w:del>
            <w:del w:id="2126" w:author="ServUS" w:date="2014-06-24T17:55:00Z">
              <w:r w:rsidRPr="00DF4379">
                <w:rPr>
                  <w:rFonts w:ascii="Calibri" w:eastAsia="Calibri" w:hAnsi="Calibri" w:cs="Calibri"/>
                  <w:highlight w:val="lightGray"/>
                  <w:rPrChange w:id="2127" w:author="ServUS" w:date="2014-06-24T17:56:00Z">
                    <w:rPr>
                      <w:rFonts w:ascii="Calibri" w:eastAsia="Calibri" w:hAnsi="Calibri" w:cs="Calibri"/>
                      <w:vertAlign w:val="superscript"/>
                    </w:rPr>
                  </w:rPrChange>
                </w:rPr>
                <w:delText xml:space="preserve">will assign a team member to support the DCPS and PCSB in creating a plan that includes appropriate, targeted interventions and supports. All three parties (the DCPS, the PCSB, and the </w:delText>
              </w:r>
            </w:del>
            <w:del w:id="2128" w:author="ServUS" w:date="2014-06-19T13:13:00Z">
              <w:r w:rsidRPr="00DF4379">
                <w:rPr>
                  <w:rFonts w:ascii="Calibri" w:eastAsia="Calibri" w:hAnsi="Calibri" w:cs="Calibri"/>
                  <w:highlight w:val="lightGray"/>
                  <w:rPrChange w:id="2129" w:author="ServUS" w:date="2014-06-24T17:56:00Z">
                    <w:rPr>
                      <w:rFonts w:ascii="Calibri" w:eastAsia="Calibri" w:hAnsi="Calibri" w:cs="Calibri"/>
                      <w:vertAlign w:val="superscript"/>
                    </w:rPr>
                  </w:rPrChange>
                </w:rPr>
                <w:delText>INI</w:delText>
              </w:r>
            </w:del>
            <w:del w:id="2130" w:author="ServUS" w:date="2014-06-24T17:55:00Z">
              <w:r w:rsidRPr="00DF4379">
                <w:rPr>
                  <w:rFonts w:ascii="Calibri" w:eastAsia="Calibri" w:hAnsi="Calibri" w:cs="Calibri"/>
                  <w:highlight w:val="lightGray"/>
                  <w:rPrChange w:id="2131" w:author="ServUS" w:date="2014-06-24T17:56:00Z">
                    <w:rPr>
                      <w:rFonts w:ascii="Calibri" w:eastAsia="Calibri" w:hAnsi="Calibri" w:cs="Calibri"/>
                      <w:vertAlign w:val="superscript"/>
                    </w:rPr>
                  </w:rPrChange>
                </w:rPr>
                <w:delText>) will work to develop a communication plan that helps school staff and parents understand how the interventions are related and required to increase and sustain improved student achievement. This approach will enable staff and parents to better understand the plan and motivate them to put more support behind it.</w:delText>
              </w:r>
            </w:del>
          </w:p>
          <w:p w:rsidR="00AE2141" w:rsidRPr="002A43A8" w:rsidRDefault="00DF4379" w:rsidP="003C48CE">
            <w:pPr>
              <w:spacing w:after="200"/>
              <w:rPr>
                <w:rFonts w:ascii="Calibri" w:hAnsi="Calibri"/>
              </w:rPr>
            </w:pPr>
            <w:del w:id="2132" w:author="ServUS" w:date="2014-06-24T17:55:00Z">
              <w:r w:rsidRPr="00DF4379">
                <w:rPr>
                  <w:rFonts w:ascii="Calibri" w:eastAsia="Calibri" w:hAnsi="Calibri" w:cs="Calibri"/>
                  <w:highlight w:val="lightGray"/>
                  <w:rPrChange w:id="2133" w:author="ServUS" w:date="2014-06-24T17:56:00Z">
                    <w:rPr>
                      <w:rFonts w:ascii="Calibri" w:eastAsia="Calibri" w:hAnsi="Calibri" w:cs="Calibri"/>
                      <w:vertAlign w:val="superscript"/>
                    </w:rPr>
                  </w:rPrChange>
                </w:rPr>
                <w:delText xml:space="preserve">The </w:delText>
              </w:r>
            </w:del>
            <w:del w:id="2134" w:author="ServUS" w:date="2014-05-06T17:19:00Z">
              <w:r w:rsidRPr="00DF4379">
                <w:rPr>
                  <w:rFonts w:ascii="Calibri" w:eastAsia="Calibri" w:hAnsi="Calibri" w:cs="Calibri"/>
                  <w:highlight w:val="lightGray"/>
                  <w:rPrChange w:id="2135" w:author="ServUS" w:date="2014-06-24T17:56:00Z">
                    <w:rPr>
                      <w:rFonts w:ascii="Calibri" w:eastAsia="Calibri" w:hAnsi="Calibri" w:cs="Calibri"/>
                      <w:vertAlign w:val="superscript"/>
                    </w:rPr>
                  </w:rPrChange>
                </w:rPr>
                <w:delText xml:space="preserve">INI </w:delText>
              </w:r>
            </w:del>
            <w:del w:id="2136" w:author="ServUS" w:date="2014-06-24T17:55:00Z">
              <w:r w:rsidRPr="00DF4379">
                <w:rPr>
                  <w:rFonts w:ascii="Calibri" w:eastAsia="Calibri" w:hAnsi="Calibri" w:cs="Calibri"/>
                  <w:highlight w:val="lightGray"/>
                  <w:rPrChange w:id="2137" w:author="ServUS" w:date="2014-06-24T17:56:00Z">
                    <w:rPr>
                      <w:rFonts w:ascii="Calibri" w:eastAsia="Calibri" w:hAnsi="Calibri" w:cs="Calibri"/>
                      <w:vertAlign w:val="superscript"/>
                    </w:rPr>
                  </w:rPrChange>
                </w:rPr>
                <w:delText>will monitor the effective implementation of intervention strategies by the DCPS and the PCSB to prepare all students for college- and career-readiness, including students with disabilities, ELLs, and low-performing students.</w:delText>
              </w:r>
            </w:del>
          </w:p>
          <w:p w:rsidR="002A43A8" w:rsidRPr="002A43A8" w:rsidRDefault="002A43A8" w:rsidP="002A43A8">
            <w:pPr>
              <w:tabs>
                <w:tab w:val="left" w:pos="5163"/>
              </w:tabs>
              <w:spacing w:after="200"/>
              <w:rPr>
                <w:rFonts w:ascii="Calibri" w:hAnsi="Calibri"/>
                <w:b/>
              </w:rPr>
            </w:pPr>
            <w:r w:rsidRPr="002A43A8">
              <w:rPr>
                <w:rFonts w:ascii="Calibri" w:hAnsi="Calibri"/>
                <w:b/>
              </w:rPr>
              <w:t>Meaningful Consequences</w:t>
            </w:r>
            <w:r w:rsidRPr="002A43A8">
              <w:rPr>
                <w:rFonts w:ascii="Calibri" w:hAnsi="Calibri"/>
                <w:b/>
              </w:rPr>
              <w:tab/>
            </w:r>
          </w:p>
          <w:p w:rsidR="002A43A8" w:rsidRPr="002A43A8" w:rsidRDefault="002A43A8" w:rsidP="002A43A8">
            <w:pPr>
              <w:spacing w:after="200"/>
              <w:rPr>
                <w:rFonts w:ascii="Calibri" w:hAnsi="Calibri"/>
              </w:rPr>
            </w:pPr>
            <w:r w:rsidRPr="002A43A8">
              <w:rPr>
                <w:rFonts w:ascii="Calibri" w:hAnsi="Calibri"/>
              </w:rPr>
              <w:t xml:space="preserve">To ensure meaningful consequences are </w:t>
            </w:r>
            <w:r w:rsidR="00D25844">
              <w:rPr>
                <w:rFonts w:ascii="Calibri" w:hAnsi="Calibri"/>
              </w:rPr>
              <w:t>implemented</w:t>
            </w:r>
            <w:r w:rsidR="00D25844" w:rsidRPr="002A43A8">
              <w:rPr>
                <w:rFonts w:ascii="Calibri" w:hAnsi="Calibri"/>
              </w:rPr>
              <w:t xml:space="preserve"> </w:t>
            </w:r>
            <w:r w:rsidRPr="002A43A8">
              <w:rPr>
                <w:rFonts w:ascii="Calibri" w:hAnsi="Calibri"/>
              </w:rPr>
              <w:t xml:space="preserve">for </w:t>
            </w:r>
            <w:del w:id="2138" w:author="ServUS" w:date="2014-05-04T09:13:00Z">
              <w:r w:rsidRPr="002A43A8" w:rsidDel="00435FFB">
                <w:rPr>
                  <w:rFonts w:ascii="Calibri" w:hAnsi="Calibri"/>
                </w:rPr>
                <w:delText>focus school</w:delText>
              </w:r>
            </w:del>
            <w:ins w:id="2139" w:author="ServUS" w:date="2014-05-04T09:13:00Z">
              <w:r w:rsidR="00435FFB">
                <w:rPr>
                  <w:rFonts w:ascii="Calibri" w:hAnsi="Calibri"/>
                </w:rPr>
                <w:t>Focus school</w:t>
              </w:r>
            </w:ins>
            <w:r w:rsidRPr="002A43A8">
              <w:rPr>
                <w:rFonts w:ascii="Calibri" w:hAnsi="Calibri"/>
              </w:rPr>
              <w:t xml:space="preserve">s that do not make progress, </w:t>
            </w:r>
            <w:r w:rsidR="00835192">
              <w:rPr>
                <w:rFonts w:ascii="Calibri" w:hAnsi="Calibri"/>
              </w:rPr>
              <w:t xml:space="preserve">the </w:t>
            </w:r>
            <w:r w:rsidRPr="002A43A8">
              <w:rPr>
                <w:rFonts w:ascii="Calibri" w:hAnsi="Calibri"/>
              </w:rPr>
              <w:t xml:space="preserve">DC OSSE will hold </w:t>
            </w:r>
            <w:r w:rsidR="00D25844">
              <w:rPr>
                <w:rFonts w:ascii="Calibri" w:hAnsi="Calibri"/>
              </w:rPr>
              <w:t xml:space="preserve">the </w:t>
            </w:r>
            <w:r w:rsidRPr="002A43A8">
              <w:rPr>
                <w:rFonts w:ascii="Calibri" w:hAnsi="Calibri"/>
              </w:rPr>
              <w:t xml:space="preserve">DCPS and </w:t>
            </w:r>
            <w:r w:rsidR="00D25844">
              <w:rPr>
                <w:rFonts w:ascii="Calibri" w:hAnsi="Calibri"/>
              </w:rPr>
              <w:t xml:space="preserve">the </w:t>
            </w:r>
            <w:r w:rsidRPr="002A43A8">
              <w:rPr>
                <w:rFonts w:ascii="Calibri" w:hAnsi="Calibri"/>
              </w:rPr>
              <w:t xml:space="preserve">PCSB, </w:t>
            </w:r>
            <w:r w:rsidR="00FA5A19">
              <w:rPr>
                <w:rFonts w:ascii="Calibri" w:hAnsi="Calibri"/>
              </w:rPr>
              <w:t xml:space="preserve">as the </w:t>
            </w:r>
            <w:r w:rsidR="00F1391F">
              <w:rPr>
                <w:rFonts w:ascii="Calibri" w:hAnsi="Calibri"/>
              </w:rPr>
              <w:t>c</w:t>
            </w:r>
            <w:r w:rsidR="00FA5A19">
              <w:rPr>
                <w:rFonts w:ascii="Calibri" w:hAnsi="Calibri"/>
              </w:rPr>
              <w:t xml:space="preserve">harter </w:t>
            </w:r>
            <w:r w:rsidR="00F1391F">
              <w:rPr>
                <w:rFonts w:ascii="Calibri" w:hAnsi="Calibri"/>
              </w:rPr>
              <w:t>a</w:t>
            </w:r>
            <w:r w:rsidR="00FA5A19">
              <w:rPr>
                <w:rFonts w:ascii="Calibri" w:hAnsi="Calibri"/>
              </w:rPr>
              <w:t>uthorizer</w:t>
            </w:r>
            <w:r w:rsidRPr="002A43A8">
              <w:rPr>
                <w:rFonts w:ascii="Calibri" w:hAnsi="Calibri"/>
              </w:rPr>
              <w:t xml:space="preserve">, accountable for </w:t>
            </w:r>
            <w:r w:rsidR="005D0CB9">
              <w:rPr>
                <w:rFonts w:ascii="Calibri" w:hAnsi="Calibri"/>
              </w:rPr>
              <w:t xml:space="preserve">ensuring schools </w:t>
            </w:r>
            <w:r w:rsidR="005D0CB9" w:rsidRPr="002A43A8">
              <w:rPr>
                <w:rFonts w:ascii="Calibri" w:hAnsi="Calibri"/>
              </w:rPr>
              <w:t>mak</w:t>
            </w:r>
            <w:r w:rsidR="005D0CB9">
              <w:rPr>
                <w:rFonts w:ascii="Calibri" w:hAnsi="Calibri"/>
              </w:rPr>
              <w:t>e</w:t>
            </w:r>
            <w:r w:rsidR="005D0CB9" w:rsidRPr="002A43A8">
              <w:rPr>
                <w:rFonts w:ascii="Calibri" w:hAnsi="Calibri"/>
              </w:rPr>
              <w:t xml:space="preserve"> </w:t>
            </w:r>
            <w:r w:rsidRPr="002A43A8">
              <w:rPr>
                <w:rFonts w:ascii="Calibri" w:hAnsi="Calibri"/>
              </w:rPr>
              <w:t>significant progress in improving achievement and narrowing achievement gaps in each sc</w:t>
            </w:r>
            <w:r>
              <w:rPr>
                <w:rFonts w:ascii="Calibri" w:hAnsi="Calibri"/>
              </w:rPr>
              <w:t>hool under their jurisdiction</w:t>
            </w:r>
            <w:r w:rsidR="00401C58">
              <w:rPr>
                <w:rFonts w:ascii="Calibri" w:hAnsi="Calibri"/>
              </w:rPr>
              <w:t xml:space="preserve"> (see Table 2.E.iii.1)</w:t>
            </w:r>
            <w:r>
              <w:rPr>
                <w:rFonts w:ascii="Calibri" w:hAnsi="Calibri"/>
              </w:rPr>
              <w:t xml:space="preserve">. </w:t>
            </w:r>
          </w:p>
          <w:p w:rsidR="00835192" w:rsidRDefault="00A36610" w:rsidP="002A43A8">
            <w:pPr>
              <w:spacing w:after="200"/>
              <w:rPr>
                <w:rFonts w:ascii="Calibri" w:hAnsi="Calibri"/>
              </w:rPr>
            </w:pPr>
            <w:r>
              <w:rPr>
                <w:rFonts w:ascii="Calibri" w:hAnsi="Calibri"/>
              </w:rPr>
              <w:t>Similar to the model for priority schools, t</w:t>
            </w:r>
            <w:r w:rsidR="00017684">
              <w:rPr>
                <w:rFonts w:ascii="Calibri" w:hAnsi="Calibri"/>
              </w:rPr>
              <w:t xml:space="preserve">he </w:t>
            </w:r>
            <w:r w:rsidR="002A43A8" w:rsidRPr="002A43A8">
              <w:rPr>
                <w:rFonts w:ascii="Calibri" w:hAnsi="Calibri"/>
              </w:rPr>
              <w:t xml:space="preserve">DCPS and </w:t>
            </w:r>
            <w:r w:rsidR="00017684">
              <w:rPr>
                <w:rFonts w:ascii="Calibri" w:hAnsi="Calibri"/>
              </w:rPr>
              <w:t xml:space="preserve">the </w:t>
            </w:r>
            <w:r w:rsidR="002A43A8" w:rsidRPr="002A43A8">
              <w:rPr>
                <w:rFonts w:ascii="Calibri" w:hAnsi="Calibri"/>
              </w:rPr>
              <w:t xml:space="preserve">PCSB have the primary </w:t>
            </w:r>
            <w:r w:rsidR="002A43A8" w:rsidRPr="002A43A8">
              <w:rPr>
                <w:rFonts w:ascii="Calibri" w:hAnsi="Calibri"/>
              </w:rPr>
              <w:lastRenderedPageBreak/>
              <w:t xml:space="preserve">responsibility of developing and implementing an intervention and support plan for schools identified as focus. During the first two years of being in focus status, </w:t>
            </w:r>
            <w:r w:rsidR="00835192">
              <w:rPr>
                <w:rFonts w:ascii="Calibri" w:hAnsi="Calibri"/>
              </w:rPr>
              <w:t xml:space="preserve">the </w:t>
            </w:r>
            <w:del w:id="2140" w:author="ServUS" w:date="2014-05-06T17:19:00Z">
              <w:r w:rsidR="00406A09" w:rsidDel="00950CFD">
                <w:rPr>
                  <w:rFonts w:ascii="Calibri" w:hAnsi="Calibri"/>
                </w:rPr>
                <w:delText xml:space="preserve">INI </w:delText>
              </w:r>
            </w:del>
            <w:ins w:id="2141" w:author="ServUS" w:date="2014-05-06T17:19:00Z">
              <w:r w:rsidR="00950CFD">
                <w:rPr>
                  <w:rFonts w:ascii="Calibri" w:hAnsi="Calibri"/>
                </w:rPr>
                <w:t xml:space="preserve">DC OSSE </w:t>
              </w:r>
            </w:ins>
            <w:r w:rsidR="002A43A8" w:rsidRPr="002A43A8">
              <w:rPr>
                <w:rFonts w:ascii="Calibri" w:hAnsi="Calibri"/>
              </w:rPr>
              <w:t xml:space="preserve">will review the DCPS and </w:t>
            </w:r>
            <w:r w:rsidR="00D25844">
              <w:rPr>
                <w:rFonts w:ascii="Calibri" w:hAnsi="Calibri"/>
              </w:rPr>
              <w:t xml:space="preserve">the </w:t>
            </w:r>
            <w:r w:rsidR="002A43A8" w:rsidRPr="002A43A8">
              <w:rPr>
                <w:rFonts w:ascii="Calibri" w:hAnsi="Calibri"/>
              </w:rPr>
              <w:t xml:space="preserve">PCSB intervention and supports </w:t>
            </w:r>
            <w:r w:rsidR="00D25844">
              <w:rPr>
                <w:rFonts w:ascii="Calibri" w:hAnsi="Calibri"/>
              </w:rPr>
              <w:t>plans</w:t>
            </w:r>
            <w:r w:rsidR="00D25844" w:rsidRPr="002A43A8">
              <w:rPr>
                <w:rFonts w:ascii="Calibri" w:hAnsi="Calibri"/>
              </w:rPr>
              <w:t xml:space="preserve"> </w:t>
            </w:r>
            <w:r w:rsidR="002A43A8" w:rsidRPr="002A43A8">
              <w:rPr>
                <w:rFonts w:ascii="Calibri" w:hAnsi="Calibri"/>
              </w:rPr>
              <w:t xml:space="preserve">and make recommendations </w:t>
            </w:r>
            <w:r w:rsidR="00406A09">
              <w:rPr>
                <w:rFonts w:ascii="Calibri" w:hAnsi="Calibri"/>
              </w:rPr>
              <w:t xml:space="preserve">that take into account the advice of the CFT </w:t>
            </w:r>
            <w:r w:rsidR="002A43A8" w:rsidRPr="002A43A8">
              <w:rPr>
                <w:rFonts w:ascii="Calibri" w:hAnsi="Calibri"/>
              </w:rPr>
              <w:t>as needed. A reservation of 20 percent of the total Title I allocation will be required at the LEA level for school</w:t>
            </w:r>
            <w:r w:rsidR="002A43A8">
              <w:rPr>
                <w:rFonts w:ascii="Calibri" w:hAnsi="Calibri"/>
              </w:rPr>
              <w:t xml:space="preserve"> interventions and supports</w:t>
            </w:r>
            <w:ins w:id="2142" w:author="ServUS" w:date="2014-07-25T11:48:00Z">
              <w:r w:rsidR="002616AE">
                <w:rPr>
                  <w:rFonts w:ascii="Calibri" w:hAnsi="Calibri"/>
                </w:rPr>
                <w:t xml:space="preserve">, and the DC OSSE will monitor to ensure that these funds are linked with </w:t>
              </w:r>
            </w:ins>
            <w:r w:rsidR="002A43A8">
              <w:rPr>
                <w:rFonts w:ascii="Calibri" w:hAnsi="Calibri"/>
              </w:rPr>
              <w:t xml:space="preserve">. </w:t>
            </w:r>
            <w:ins w:id="2143" w:author="ServUS" w:date="2014-07-25T11:47:00Z">
              <w:r w:rsidR="002616AE">
                <w:t xml:space="preserve">Monitoring on the strategies </w:t>
              </w:r>
            </w:ins>
            <w:ins w:id="2144" w:author="ServUS" w:date="2014-07-25T11:48:00Z">
              <w:r w:rsidR="002616AE">
                <w:t>that are</w:t>
              </w:r>
            </w:ins>
            <w:ins w:id="2145" w:author="ServUS" w:date="2014-07-25T11:47:00Z">
              <w:r w:rsidR="002616AE">
                <w:t xml:space="preserve"> tie</w:t>
              </w:r>
            </w:ins>
            <w:ins w:id="2146" w:author="ServUS" w:date="2014-07-25T11:48:00Z">
              <w:r w:rsidR="002616AE">
                <w:t>d</w:t>
              </w:r>
            </w:ins>
            <w:ins w:id="2147" w:author="ServUS" w:date="2014-07-25T11:47:00Z">
              <w:r w:rsidR="002616AE">
                <w:t xml:space="preserve"> to the reasons for identification. </w:t>
              </w:r>
              <w:r w:rsidR="002616AE">
                <w:br/>
              </w:r>
            </w:ins>
          </w:p>
          <w:p w:rsidR="00401C58" w:rsidRPr="00157F83" w:rsidRDefault="00401C58" w:rsidP="00157F83">
            <w:pPr>
              <w:tabs>
                <w:tab w:val="left" w:pos="570"/>
              </w:tabs>
              <w:spacing w:after="200"/>
              <w:rPr>
                <w:rFonts w:ascii="Calibri" w:hAnsi="Calibri" w:cs="Calibri"/>
                <w:sz w:val="20"/>
                <w:szCs w:val="20"/>
                <w:u w:val="single"/>
              </w:rPr>
            </w:pPr>
            <w:r w:rsidRPr="00244C70">
              <w:rPr>
                <w:rFonts w:ascii="Calibri" w:hAnsi="Calibri"/>
                <w:sz w:val="20"/>
                <w:szCs w:val="20"/>
                <w:u w:val="single"/>
              </w:rPr>
              <w:t xml:space="preserve">Table </w:t>
            </w:r>
            <w:r>
              <w:rPr>
                <w:rFonts w:ascii="Calibri" w:hAnsi="Calibri"/>
                <w:sz w:val="20"/>
                <w:szCs w:val="20"/>
                <w:u w:val="single"/>
              </w:rPr>
              <w:t>2.E</w:t>
            </w:r>
            <w:r w:rsidRPr="00244C70">
              <w:rPr>
                <w:rFonts w:ascii="Calibri" w:hAnsi="Calibri"/>
                <w:sz w:val="20"/>
                <w:szCs w:val="20"/>
                <w:u w:val="single"/>
              </w:rPr>
              <w:t>.iii.1: DCPS, PSCB</w:t>
            </w:r>
            <w:r w:rsidR="00CE06E7">
              <w:rPr>
                <w:rFonts w:ascii="Calibri" w:hAnsi="Calibri"/>
                <w:sz w:val="20"/>
                <w:szCs w:val="20"/>
                <w:u w:val="single"/>
              </w:rPr>
              <w:t>,</w:t>
            </w:r>
            <w:r w:rsidRPr="00244C70">
              <w:rPr>
                <w:rFonts w:ascii="Calibri" w:hAnsi="Calibri"/>
                <w:sz w:val="20"/>
                <w:szCs w:val="20"/>
                <w:u w:val="single"/>
              </w:rPr>
              <w:t xml:space="preserve"> and</w:t>
            </w:r>
            <w:r w:rsidR="00B86641">
              <w:rPr>
                <w:rFonts w:ascii="Calibri" w:hAnsi="Calibri"/>
                <w:sz w:val="20"/>
                <w:szCs w:val="20"/>
                <w:u w:val="single"/>
              </w:rPr>
              <w:t xml:space="preserve"> the</w:t>
            </w:r>
            <w:r w:rsidRPr="00244C70">
              <w:rPr>
                <w:rFonts w:ascii="Calibri" w:hAnsi="Calibri"/>
                <w:sz w:val="20"/>
                <w:szCs w:val="20"/>
                <w:u w:val="single"/>
              </w:rPr>
              <w:t xml:space="preserve"> DC OSSE Roles</w:t>
            </w:r>
            <w:ins w:id="2148" w:author="ServUS" w:date="2014-05-04T10:02:00Z">
              <w:r w:rsidR="005D5898">
                <w:rPr>
                  <w:rFonts w:ascii="Calibri" w:hAnsi="Calibri"/>
                  <w:sz w:val="20"/>
                  <w:szCs w:val="20"/>
                  <w:u w:val="single"/>
                </w:rPr>
                <w:t xml:space="preserve"> for Focus Schools</w:t>
              </w:r>
            </w:ins>
            <w:del w:id="2149" w:author="ServUS" w:date="2014-05-04T10:02:00Z">
              <w:r w:rsidRPr="00244C70" w:rsidDel="005D5898">
                <w:rPr>
                  <w:rFonts w:ascii="Calibri" w:hAnsi="Calibri"/>
                  <w:sz w:val="20"/>
                  <w:szCs w:val="20"/>
                  <w:u w:val="single"/>
                </w:rPr>
                <w:delText xml:space="preserve"> </w:delText>
              </w:r>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170"/>
              <w:gridCol w:w="3278"/>
              <w:gridCol w:w="2617"/>
              <w:gridCol w:w="54"/>
            </w:tblGrid>
            <w:tr w:rsidR="002158CB" w:rsidRPr="00FE3979" w:rsidTr="006F2EF4">
              <w:tc>
                <w:tcPr>
                  <w:tcW w:w="3170" w:type="dxa"/>
                  <w:shd w:val="clear" w:color="auto" w:fill="FFFFFF" w:themeFill="background1"/>
                </w:tcPr>
                <w:p w:rsidR="00835192" w:rsidRPr="00295328" w:rsidRDefault="00CF7232" w:rsidP="002F131E">
                  <w:pPr>
                    <w:spacing w:after="120"/>
                    <w:rPr>
                      <w:rFonts w:ascii="Calibri" w:hAnsi="Calibri"/>
                      <w:b/>
                    </w:rPr>
                  </w:pPr>
                  <w:ins w:id="2150" w:author="Robert Trombley" w:date="2014-05-07T13:15:00Z">
                    <w:r>
                      <w:rPr>
                        <w:rFonts w:ascii="Calibri" w:hAnsi="Calibri"/>
                        <w:b/>
                      </w:rPr>
                      <w:t xml:space="preserve">Implementation </w:t>
                    </w:r>
                  </w:ins>
                  <w:r w:rsidR="00835192" w:rsidRPr="00295328">
                    <w:rPr>
                      <w:rFonts w:ascii="Calibri" w:hAnsi="Calibri"/>
                      <w:b/>
                    </w:rPr>
                    <w:t>Year</w:t>
                  </w:r>
                </w:p>
              </w:tc>
              <w:tc>
                <w:tcPr>
                  <w:tcW w:w="3278" w:type="dxa"/>
                  <w:shd w:val="clear" w:color="auto" w:fill="FFFFFF" w:themeFill="background1"/>
                </w:tcPr>
                <w:p w:rsidR="00835192" w:rsidRPr="001F4E5C" w:rsidRDefault="0073716C" w:rsidP="002F131E">
                  <w:pPr>
                    <w:spacing w:after="120"/>
                    <w:rPr>
                      <w:rFonts w:ascii="Calibri" w:hAnsi="Calibri"/>
                      <w:b/>
                    </w:rPr>
                  </w:pPr>
                  <w:r w:rsidRPr="001F4E5C">
                    <w:rPr>
                      <w:rFonts w:ascii="Calibri" w:hAnsi="Calibri"/>
                      <w:b/>
                    </w:rPr>
                    <w:t xml:space="preserve">DCPS and PCSB Role </w:t>
                  </w:r>
                </w:p>
              </w:tc>
              <w:tc>
                <w:tcPr>
                  <w:tcW w:w="2671" w:type="dxa"/>
                  <w:gridSpan w:val="2"/>
                  <w:shd w:val="clear" w:color="auto" w:fill="FFFFFF" w:themeFill="background1"/>
                </w:tcPr>
                <w:p w:rsidR="00835192" w:rsidRPr="00D42D0B" w:rsidRDefault="0073716C" w:rsidP="002F131E">
                  <w:pPr>
                    <w:spacing w:after="120"/>
                    <w:rPr>
                      <w:rFonts w:ascii="Calibri" w:hAnsi="Calibri"/>
                      <w:b/>
                    </w:rPr>
                  </w:pPr>
                  <w:r w:rsidRPr="0081739C">
                    <w:rPr>
                      <w:rFonts w:ascii="Calibri" w:hAnsi="Calibri"/>
                      <w:b/>
                    </w:rPr>
                    <w:t>DC OSSE Role</w:t>
                  </w:r>
                  <w:r w:rsidRPr="00A6282D" w:rsidDel="0073716C">
                    <w:rPr>
                      <w:rFonts w:ascii="Calibri" w:hAnsi="Calibri"/>
                      <w:b/>
                    </w:rPr>
                    <w:t xml:space="preserve"> </w:t>
                  </w:r>
                </w:p>
              </w:tc>
            </w:tr>
            <w:tr w:rsidR="002158CB" w:rsidRPr="00FE3979" w:rsidTr="006F2EF4">
              <w:tc>
                <w:tcPr>
                  <w:tcW w:w="3170" w:type="dxa"/>
                  <w:shd w:val="clear" w:color="auto" w:fill="FFFFFF" w:themeFill="background1"/>
                </w:tcPr>
                <w:p w:rsidR="00835192" w:rsidRPr="00295328" w:rsidRDefault="00835192" w:rsidP="001A6B1D">
                  <w:pPr>
                    <w:spacing w:after="120"/>
                    <w:rPr>
                      <w:rFonts w:ascii="Calibri" w:hAnsi="Calibri"/>
                    </w:rPr>
                  </w:pPr>
                  <w:r w:rsidRPr="00295328">
                    <w:rPr>
                      <w:rFonts w:ascii="Calibri" w:hAnsi="Calibri"/>
                    </w:rPr>
                    <w:t>1</w:t>
                  </w:r>
                  <w:ins w:id="2151" w:author="ServUS" w:date="2014-06-30T12:20:00Z">
                    <w:r w:rsidR="002158CB">
                      <w:rPr>
                        <w:rFonts w:ascii="Calibri" w:hAnsi="Calibri"/>
                      </w:rPr>
                      <w:t xml:space="preserve"> (Includes planning period</w:t>
                    </w:r>
                  </w:ins>
                  <w:ins w:id="2152" w:author="ServUS" w:date="2014-06-30T12:24:00Z">
                    <w:r w:rsidR="002158CB">
                      <w:rPr>
                        <w:rFonts w:ascii="Calibri" w:hAnsi="Calibri"/>
                      </w:rPr>
                      <w:t xml:space="preserve"> followed by implementation</w:t>
                    </w:r>
                  </w:ins>
                  <w:ins w:id="2153" w:author="ServUS" w:date="2014-06-30T12:20:00Z">
                    <w:r w:rsidR="002158CB">
                      <w:rPr>
                        <w:rFonts w:ascii="Calibri" w:hAnsi="Calibri"/>
                      </w:rPr>
                      <w:t>)</w:t>
                    </w:r>
                  </w:ins>
                </w:p>
              </w:tc>
              <w:tc>
                <w:tcPr>
                  <w:tcW w:w="3278" w:type="dxa"/>
                  <w:shd w:val="clear" w:color="auto" w:fill="FFFFFF" w:themeFill="background1"/>
                </w:tcPr>
                <w:p w:rsidR="00835192" w:rsidRPr="00295328" w:rsidRDefault="0073716C" w:rsidP="002F131E">
                  <w:pPr>
                    <w:spacing w:after="120"/>
                    <w:rPr>
                      <w:rFonts w:ascii="Calibri" w:hAnsi="Calibri"/>
                    </w:rPr>
                  </w:pPr>
                  <w:r w:rsidRPr="001F4E5C">
                    <w:rPr>
                      <w:rFonts w:ascii="Calibri" w:hAnsi="Calibri"/>
                    </w:rPr>
                    <w:t xml:space="preserve">Develop </w:t>
                  </w:r>
                  <w:del w:id="2154" w:author="ServUS" w:date="2014-06-30T13:26:00Z">
                    <w:r w:rsidRPr="001F4E5C" w:rsidDel="00B73FD4">
                      <w:rPr>
                        <w:rFonts w:ascii="Calibri" w:hAnsi="Calibri"/>
                      </w:rPr>
                      <w:delText xml:space="preserve">and implement </w:delText>
                    </w:r>
                  </w:del>
                  <w:r w:rsidRPr="001F4E5C">
                    <w:rPr>
                      <w:rFonts w:ascii="Calibri" w:hAnsi="Calibri"/>
                    </w:rPr>
                    <w:t>plan</w:t>
                  </w:r>
                  <w:r w:rsidRPr="001F4E5C" w:rsidDel="0073716C">
                    <w:rPr>
                      <w:rFonts w:ascii="Calibri" w:hAnsi="Calibri"/>
                    </w:rPr>
                    <w:t xml:space="preserve"> </w:t>
                  </w:r>
                  <w:ins w:id="2155" w:author="ServUS" w:date="2014-05-04T10:03:00Z">
                    <w:r w:rsidR="00DF4379" w:rsidRPr="00DF4379">
                      <w:rPr>
                        <w:rFonts w:ascii="Calibri" w:hAnsi="Calibri"/>
                        <w:rPrChange w:id="2156" w:author="ServUS" w:date="2014-05-04T15:03:00Z">
                          <w:rPr>
                            <w:rFonts w:ascii="Calibri" w:hAnsi="Calibri"/>
                            <w:highlight w:val="green"/>
                            <w:vertAlign w:val="superscript"/>
                          </w:rPr>
                        </w:rPrChange>
                      </w:rPr>
                      <w:t>for supporting and monitoring schools’ planning and implementation</w:t>
                    </w:r>
                  </w:ins>
                  <w:ins w:id="2157" w:author="ServUS" w:date="2014-05-07T08:39:00Z">
                    <w:r w:rsidR="00583C01">
                      <w:rPr>
                        <w:rFonts w:ascii="Calibri" w:hAnsi="Calibri"/>
                      </w:rPr>
                      <w:t>.</w:t>
                    </w:r>
                  </w:ins>
                </w:p>
              </w:tc>
              <w:tc>
                <w:tcPr>
                  <w:tcW w:w="2671" w:type="dxa"/>
                  <w:gridSpan w:val="2"/>
                  <w:shd w:val="clear" w:color="auto" w:fill="FFFFFF" w:themeFill="background1"/>
                </w:tcPr>
                <w:p w:rsidR="00835192" w:rsidRPr="001F4E5C" w:rsidRDefault="009C1131" w:rsidP="0098401D">
                  <w:pPr>
                    <w:spacing w:after="120"/>
                    <w:rPr>
                      <w:rFonts w:ascii="Calibri" w:hAnsi="Calibri"/>
                    </w:rPr>
                  </w:pPr>
                  <w:ins w:id="2158" w:author="ServUS" w:date="2014-06-30T12:59:00Z">
                    <w:r w:rsidRPr="00A3030A">
                      <w:rPr>
                        <w:rFonts w:ascii="Calibri" w:hAnsi="Calibri" w:cs="Calibri"/>
                      </w:rPr>
                      <w:t>Monitor DCPS and PCSB su</w:t>
                    </w:r>
                    <w:r w:rsidR="00B73FD4">
                      <w:rPr>
                        <w:rFonts w:ascii="Calibri" w:hAnsi="Calibri" w:cs="Calibri"/>
                      </w:rPr>
                      <w:t>pport of school planning</w:t>
                    </w:r>
                  </w:ins>
                  <w:ins w:id="2159" w:author="ServUS" w:date="2014-06-30T13:26:00Z">
                    <w:r w:rsidR="00B73FD4">
                      <w:rPr>
                        <w:rFonts w:ascii="Calibri" w:hAnsi="Calibri" w:cs="Calibri"/>
                      </w:rPr>
                      <w:t xml:space="preserve"> and implementation</w:t>
                    </w:r>
                  </w:ins>
                  <w:ins w:id="2160" w:author="ServUS" w:date="2014-06-30T12:59:00Z">
                    <w:r>
                      <w:rPr>
                        <w:rFonts w:ascii="Calibri" w:hAnsi="Calibri" w:cs="Calibri"/>
                      </w:rPr>
                      <w:t>; provide technical assistance to DCPS and PCSB.</w:t>
                    </w:r>
                  </w:ins>
                  <w:del w:id="2161" w:author="ServUS" w:date="2014-06-30T12:59:00Z">
                    <w:r w:rsidR="0098401D" w:rsidRPr="00583C01" w:rsidDel="009C1131">
                      <w:rPr>
                        <w:rFonts w:ascii="Calibri" w:hAnsi="Calibri"/>
                      </w:rPr>
                      <w:delText>Monitor DCPS and PCSB</w:delText>
                    </w:r>
                    <w:r w:rsidR="00583C01" w:rsidDel="009C1131">
                      <w:rPr>
                        <w:rFonts w:ascii="Calibri" w:hAnsi="Calibri"/>
                      </w:rPr>
                      <w:delText>.</w:delText>
                    </w:r>
                    <w:r w:rsidR="0098401D" w:rsidRPr="00583C01" w:rsidDel="009C1131">
                      <w:rPr>
                        <w:rFonts w:ascii="Calibri" w:hAnsi="Calibri"/>
                      </w:rPr>
                      <w:delText xml:space="preserve"> </w:delText>
                    </w:r>
                  </w:del>
                </w:p>
              </w:tc>
            </w:tr>
            <w:tr w:rsidR="002158CB" w:rsidRPr="00FE3979" w:rsidTr="006F2EF4">
              <w:tc>
                <w:tcPr>
                  <w:tcW w:w="3170" w:type="dxa"/>
                  <w:shd w:val="clear" w:color="auto" w:fill="FFFFFF" w:themeFill="background1"/>
                </w:tcPr>
                <w:p w:rsidR="00835192" w:rsidRPr="00295328" w:rsidRDefault="00835192" w:rsidP="002F131E">
                  <w:pPr>
                    <w:spacing w:after="120"/>
                    <w:rPr>
                      <w:rFonts w:ascii="Calibri" w:hAnsi="Calibri"/>
                    </w:rPr>
                  </w:pPr>
                  <w:r w:rsidRPr="00295328">
                    <w:rPr>
                      <w:rFonts w:ascii="Calibri" w:hAnsi="Calibri"/>
                    </w:rPr>
                    <w:t>2</w:t>
                  </w:r>
                  <w:ins w:id="2162" w:author="ServUS" w:date="2014-06-30T12:20:00Z">
                    <w:r w:rsidR="002158CB">
                      <w:rPr>
                        <w:rFonts w:ascii="Calibri" w:hAnsi="Calibri"/>
                      </w:rPr>
                      <w:t xml:space="preserve"> (Implementation)</w:t>
                    </w:r>
                  </w:ins>
                </w:p>
              </w:tc>
              <w:tc>
                <w:tcPr>
                  <w:tcW w:w="3278" w:type="dxa"/>
                  <w:shd w:val="clear" w:color="auto" w:fill="FFFFFF" w:themeFill="background1"/>
                </w:tcPr>
                <w:p w:rsidR="00835192" w:rsidRPr="001F4E5C" w:rsidRDefault="009C1131" w:rsidP="007F6D4D">
                  <w:pPr>
                    <w:spacing w:after="120"/>
                    <w:rPr>
                      <w:rFonts w:ascii="Calibri" w:hAnsi="Calibri"/>
                    </w:rPr>
                  </w:pPr>
                  <w:ins w:id="2163" w:author="ServUS" w:date="2014-06-30T13:00:00Z">
                    <w:r w:rsidRPr="001F4E5C">
                      <w:rPr>
                        <w:rFonts w:ascii="Calibri" w:hAnsi="Calibri"/>
                      </w:rPr>
                      <w:t xml:space="preserve">Adjust </w:t>
                    </w:r>
                    <w:r w:rsidRPr="007D302B">
                      <w:rPr>
                        <w:rFonts w:ascii="Calibri" w:hAnsi="Calibri"/>
                      </w:rPr>
                      <w:t xml:space="preserve">and implement </w:t>
                    </w:r>
                    <w:r w:rsidRPr="00295328">
                      <w:rPr>
                        <w:rFonts w:ascii="Calibri" w:hAnsi="Calibri"/>
                      </w:rPr>
                      <w:t xml:space="preserve">plan </w:t>
                    </w:r>
                    <w:r w:rsidRPr="007D302B">
                      <w:rPr>
                        <w:rFonts w:ascii="Calibri" w:hAnsi="Calibri"/>
                      </w:rPr>
                      <w:t>for supporting and monitoring schools’ implementation.</w:t>
                    </w:r>
                  </w:ins>
                  <w:del w:id="2164" w:author="ServUS" w:date="2014-06-30T13:00:00Z">
                    <w:r w:rsidR="0073716C" w:rsidRPr="001F4E5C" w:rsidDel="009C1131">
                      <w:rPr>
                        <w:rFonts w:ascii="Calibri" w:hAnsi="Calibri"/>
                      </w:rPr>
                      <w:delText xml:space="preserve">Adjust </w:delText>
                    </w:r>
                    <w:r w:rsidR="0073716C" w:rsidRPr="00295328" w:rsidDel="009C1131">
                      <w:rPr>
                        <w:rFonts w:ascii="Calibri" w:hAnsi="Calibri"/>
                      </w:rPr>
                      <w:delText xml:space="preserve">plan </w:delText>
                    </w:r>
                  </w:del>
                  <w:del w:id="2165" w:author="ServUS" w:date="2014-05-04T10:04:00Z">
                    <w:r w:rsidR="0073716C" w:rsidRPr="00295328" w:rsidDel="007F6D4D">
                      <w:rPr>
                        <w:rFonts w:ascii="Calibri" w:hAnsi="Calibri"/>
                      </w:rPr>
                      <w:delText>as needed</w:delText>
                    </w:r>
                  </w:del>
                  <w:del w:id="2166" w:author="ServUS" w:date="2014-06-30T13:00:00Z">
                    <w:r w:rsidR="0073716C" w:rsidRPr="001F4E5C" w:rsidDel="009C1131">
                      <w:rPr>
                        <w:rFonts w:ascii="Calibri" w:hAnsi="Calibri"/>
                      </w:rPr>
                      <w:delText xml:space="preserve"> </w:delText>
                    </w:r>
                  </w:del>
                </w:p>
              </w:tc>
              <w:tc>
                <w:tcPr>
                  <w:tcW w:w="2671" w:type="dxa"/>
                  <w:gridSpan w:val="2"/>
                  <w:shd w:val="clear" w:color="auto" w:fill="FFFFFF" w:themeFill="background1"/>
                </w:tcPr>
                <w:p w:rsidR="00835192" w:rsidRPr="001F4E5C" w:rsidRDefault="009C1131" w:rsidP="002F131E">
                  <w:pPr>
                    <w:spacing w:after="120"/>
                    <w:rPr>
                      <w:rFonts w:ascii="Calibri" w:hAnsi="Calibri"/>
                    </w:rPr>
                  </w:pPr>
                  <w:ins w:id="2167" w:author="ServUS" w:date="2014-06-30T13:00:00Z">
                    <w:r w:rsidRPr="00A3030A">
                      <w:rPr>
                        <w:rFonts w:ascii="Calibri" w:hAnsi="Calibri" w:cs="Calibri"/>
                      </w:rPr>
                      <w:t>Monitor DCPS and PCSB support of school planning process</w:t>
                    </w:r>
                    <w:r>
                      <w:rPr>
                        <w:rFonts w:ascii="Calibri" w:hAnsi="Calibri" w:cs="Calibri"/>
                      </w:rPr>
                      <w:t>; provide technical assistance to DCPS and PCSB.</w:t>
                    </w:r>
                  </w:ins>
                  <w:del w:id="2168" w:author="ServUS" w:date="2014-06-30T13:00:00Z">
                    <w:r w:rsidR="007F6D4D" w:rsidRPr="00583C01" w:rsidDel="009C1131">
                      <w:rPr>
                        <w:rFonts w:ascii="Calibri" w:hAnsi="Calibri"/>
                      </w:rPr>
                      <w:delText>Monitor DCPS and PCSB</w:delText>
                    </w:r>
                    <w:r w:rsidR="00583C01" w:rsidDel="009C1131">
                      <w:rPr>
                        <w:rFonts w:ascii="Calibri" w:hAnsi="Calibri"/>
                      </w:rPr>
                      <w:delText>.</w:delText>
                    </w:r>
                    <w:r w:rsidR="0073716C" w:rsidRPr="00295328" w:rsidDel="009C1131">
                      <w:rPr>
                        <w:rFonts w:ascii="Calibri" w:hAnsi="Calibri"/>
                      </w:rPr>
                      <w:delText xml:space="preserve"> </w:delText>
                    </w:r>
                  </w:del>
                </w:p>
              </w:tc>
            </w:tr>
            <w:tr w:rsidR="004734CF" w:rsidRPr="00FE3979" w:rsidTr="006F2EF4">
              <w:tc>
                <w:tcPr>
                  <w:tcW w:w="9119" w:type="dxa"/>
                  <w:gridSpan w:val="4"/>
                  <w:shd w:val="clear" w:color="auto" w:fill="FFFFFF" w:themeFill="background1"/>
                </w:tcPr>
                <w:p w:rsidR="004734CF" w:rsidRPr="00A6282D" w:rsidRDefault="004734CF" w:rsidP="009A7656">
                  <w:pPr>
                    <w:spacing w:after="120"/>
                    <w:jc w:val="center"/>
                    <w:rPr>
                      <w:rFonts w:ascii="Calibri" w:hAnsi="Calibri"/>
                    </w:rPr>
                  </w:pPr>
                  <w:r w:rsidRPr="00295328">
                    <w:rPr>
                      <w:rFonts w:ascii="Calibri" w:hAnsi="Calibri"/>
                    </w:rPr>
                    <w:t xml:space="preserve">If </w:t>
                  </w:r>
                  <w:r w:rsidR="009E5912" w:rsidRPr="001F4E5C">
                    <w:rPr>
                      <w:rFonts w:ascii="Calibri" w:hAnsi="Calibri"/>
                    </w:rPr>
                    <w:t xml:space="preserve">a </w:t>
                  </w:r>
                  <w:del w:id="2169" w:author="ServUS" w:date="2014-05-04T09:13:00Z">
                    <w:r w:rsidR="009E5912" w:rsidRPr="001F4E5C" w:rsidDel="00435FFB">
                      <w:rPr>
                        <w:rFonts w:ascii="Calibri" w:hAnsi="Calibri"/>
                      </w:rPr>
                      <w:delText xml:space="preserve">focus </w:delText>
                    </w:r>
                    <w:r w:rsidRPr="00F57FDB" w:rsidDel="00435FFB">
                      <w:rPr>
                        <w:rFonts w:ascii="Calibri" w:hAnsi="Calibri"/>
                      </w:rPr>
                      <w:delText>school</w:delText>
                    </w:r>
                  </w:del>
                  <w:ins w:id="2170" w:author="ServUS" w:date="2014-05-04T09:13:00Z">
                    <w:r w:rsidR="00435FFB" w:rsidRPr="00F57FDB">
                      <w:rPr>
                        <w:rFonts w:ascii="Calibri" w:hAnsi="Calibri"/>
                      </w:rPr>
                      <w:t>Focus school</w:t>
                    </w:r>
                  </w:ins>
                  <w:r w:rsidRPr="00816624">
                    <w:rPr>
                      <w:rFonts w:ascii="Calibri" w:hAnsi="Calibri"/>
                    </w:rPr>
                    <w:t xml:space="preserve"> </w:t>
                  </w:r>
                  <w:r w:rsidR="009E5912" w:rsidRPr="0081739C">
                    <w:rPr>
                      <w:rFonts w:ascii="Calibri" w:hAnsi="Calibri"/>
                    </w:rPr>
                    <w:t xml:space="preserve">is </w:t>
                  </w:r>
                  <w:r w:rsidRPr="00A6282D">
                    <w:rPr>
                      <w:rFonts w:ascii="Calibri" w:hAnsi="Calibri"/>
                    </w:rPr>
                    <w:t xml:space="preserve">re-identified as </w:t>
                  </w:r>
                  <w:ins w:id="2171" w:author="ServUS" w:date="2014-06-30T13:27:00Z">
                    <w:r w:rsidR="00B73FD4">
                      <w:rPr>
                        <w:rFonts w:ascii="Calibri" w:hAnsi="Calibri"/>
                      </w:rPr>
                      <w:t>F</w:t>
                    </w:r>
                  </w:ins>
                  <w:del w:id="2172" w:author="ServUS" w:date="2014-06-30T13:27:00Z">
                    <w:r w:rsidRPr="00A6282D" w:rsidDel="00B73FD4">
                      <w:rPr>
                        <w:rFonts w:ascii="Calibri" w:hAnsi="Calibri"/>
                      </w:rPr>
                      <w:delText>f</w:delText>
                    </w:r>
                  </w:del>
                  <w:r w:rsidRPr="00A6282D">
                    <w:rPr>
                      <w:rFonts w:ascii="Calibri" w:hAnsi="Calibri"/>
                    </w:rPr>
                    <w:t>ocus after 2 years:</w:t>
                  </w:r>
                </w:p>
              </w:tc>
            </w:tr>
            <w:tr w:rsidR="002158CB" w:rsidRPr="00FE3979" w:rsidTr="006F2EF4">
              <w:trPr>
                <w:gridAfter w:val="1"/>
                <w:wAfter w:w="54" w:type="dxa"/>
              </w:trPr>
              <w:tc>
                <w:tcPr>
                  <w:tcW w:w="3170" w:type="dxa"/>
                  <w:shd w:val="clear" w:color="auto" w:fill="FFFFFF" w:themeFill="background1"/>
                </w:tcPr>
                <w:p w:rsidR="00835192" w:rsidRPr="00295328" w:rsidRDefault="00835192" w:rsidP="002F131E">
                  <w:pPr>
                    <w:spacing w:after="120"/>
                    <w:rPr>
                      <w:rFonts w:ascii="Calibri" w:hAnsi="Calibri"/>
                    </w:rPr>
                  </w:pPr>
                  <w:r w:rsidRPr="00295328">
                    <w:rPr>
                      <w:rFonts w:ascii="Calibri" w:hAnsi="Calibri"/>
                    </w:rPr>
                    <w:t>3</w:t>
                  </w:r>
                  <w:ins w:id="2173" w:author="ServUS" w:date="2014-06-30T12:20:00Z">
                    <w:r w:rsidR="002158CB">
                      <w:rPr>
                        <w:rFonts w:ascii="Calibri" w:hAnsi="Calibri"/>
                      </w:rPr>
                      <w:t xml:space="preserve"> (Implementation)</w:t>
                    </w:r>
                  </w:ins>
                </w:p>
              </w:tc>
              <w:tc>
                <w:tcPr>
                  <w:tcW w:w="3278" w:type="dxa"/>
                  <w:shd w:val="clear" w:color="auto" w:fill="FFFFFF" w:themeFill="background1"/>
                </w:tcPr>
                <w:p w:rsidR="00835192" w:rsidRPr="006F2EF4" w:rsidRDefault="00DF4379" w:rsidP="00E240C8">
                  <w:pPr>
                    <w:spacing w:after="120"/>
                    <w:rPr>
                      <w:rFonts w:ascii="Calibri" w:hAnsi="Calibri" w:cs="Calibri"/>
                    </w:rPr>
                  </w:pPr>
                  <w:ins w:id="2174" w:author="ServUS" w:date="2014-05-04T10:05:00Z">
                    <w:r w:rsidRPr="00DF4379">
                      <w:rPr>
                        <w:rFonts w:ascii="Calibri" w:hAnsi="Calibri"/>
                        <w:rPrChange w:id="2175" w:author="ServUS" w:date="2014-05-04T15:03:00Z">
                          <w:rPr>
                            <w:rFonts w:ascii="Calibri" w:hAnsi="Calibri"/>
                            <w:highlight w:val="green"/>
                            <w:vertAlign w:val="superscript"/>
                          </w:rPr>
                        </w:rPrChange>
                      </w:rPr>
                      <w:t xml:space="preserve">Adjust and </w:t>
                    </w:r>
                  </w:ins>
                  <w:del w:id="2176" w:author="ServUS" w:date="2014-05-04T10:05:00Z">
                    <w:r w:rsidR="0073716C" w:rsidRPr="00295328" w:rsidDel="00E240C8">
                      <w:rPr>
                        <w:rFonts w:ascii="Calibri" w:hAnsi="Calibri"/>
                      </w:rPr>
                      <w:delText>I</w:delText>
                    </w:r>
                  </w:del>
                  <w:ins w:id="2177" w:author="ServUS" w:date="2014-05-04T10:05:00Z">
                    <w:r w:rsidRPr="00DF4379">
                      <w:rPr>
                        <w:rFonts w:ascii="Calibri" w:hAnsi="Calibri"/>
                        <w:rPrChange w:id="2178" w:author="ServUS" w:date="2014-05-04T15:03:00Z">
                          <w:rPr>
                            <w:rFonts w:ascii="Calibri" w:hAnsi="Calibri"/>
                            <w:highlight w:val="green"/>
                            <w:vertAlign w:val="superscript"/>
                          </w:rPr>
                        </w:rPrChange>
                      </w:rPr>
                      <w:t>i</w:t>
                    </w:r>
                  </w:ins>
                  <w:r w:rsidR="0073716C" w:rsidRPr="00295328">
                    <w:rPr>
                      <w:rFonts w:ascii="Calibri" w:hAnsi="Calibri"/>
                    </w:rPr>
                    <w:t>mplement pl</w:t>
                  </w:r>
                  <w:r w:rsidR="0073716C" w:rsidRPr="00031D65">
                    <w:rPr>
                      <w:rFonts w:ascii="Calibri" w:hAnsi="Calibri"/>
                    </w:rPr>
                    <w:t xml:space="preserve">an </w:t>
                  </w:r>
                  <w:ins w:id="2179" w:author="ServUS" w:date="2014-05-04T10:05:00Z">
                    <w:r w:rsidRPr="00DF4379">
                      <w:rPr>
                        <w:rFonts w:ascii="Calibri" w:hAnsi="Calibri"/>
                        <w:rPrChange w:id="2180" w:author="ServUS" w:date="2014-05-04T15:03:00Z">
                          <w:rPr>
                            <w:rFonts w:ascii="Calibri" w:hAnsi="Calibri"/>
                            <w:highlight w:val="green"/>
                            <w:vertAlign w:val="superscript"/>
                          </w:rPr>
                        </w:rPrChange>
                      </w:rPr>
                      <w:t>for supporting and monitoring schools’ implementation</w:t>
                    </w:r>
                  </w:ins>
                  <w:ins w:id="2181" w:author="ServUS" w:date="2014-05-07T08:39:00Z">
                    <w:r w:rsidR="00583C01">
                      <w:rPr>
                        <w:rFonts w:ascii="Calibri" w:hAnsi="Calibri"/>
                      </w:rPr>
                      <w:t>.</w:t>
                    </w:r>
                  </w:ins>
                  <w:del w:id="2182" w:author="ServUS" w:date="2014-05-04T10:05:00Z">
                    <w:r w:rsidR="0073716C" w:rsidRPr="00295328" w:rsidDel="00E240C8">
                      <w:rPr>
                        <w:rFonts w:ascii="Calibri" w:hAnsi="Calibri"/>
                      </w:rPr>
                      <w:delText xml:space="preserve">approved by </w:delText>
                    </w:r>
                    <w:r w:rsidR="00924CBA" w:rsidRPr="00031D65" w:rsidDel="00E240C8">
                      <w:rPr>
                        <w:rFonts w:ascii="Calibri" w:hAnsi="Calibri"/>
                      </w:rPr>
                      <w:delText xml:space="preserve">the DC </w:delText>
                    </w:r>
                    <w:r w:rsidR="0073716C" w:rsidRPr="001F4E5C" w:rsidDel="00E240C8">
                      <w:rPr>
                        <w:rFonts w:ascii="Calibri" w:hAnsi="Calibri"/>
                      </w:rPr>
                      <w:delText xml:space="preserve">OSSE </w:delText>
                    </w:r>
                  </w:del>
                </w:p>
              </w:tc>
              <w:tc>
                <w:tcPr>
                  <w:tcW w:w="2617" w:type="dxa"/>
                  <w:shd w:val="clear" w:color="auto" w:fill="FFFFFF" w:themeFill="background1"/>
                </w:tcPr>
                <w:p w:rsidR="00835192" w:rsidRPr="00031D65" w:rsidRDefault="0073716C" w:rsidP="002F131E">
                  <w:pPr>
                    <w:spacing w:after="120"/>
                    <w:rPr>
                      <w:rFonts w:ascii="Calibri" w:hAnsi="Calibri"/>
                    </w:rPr>
                  </w:pPr>
                  <w:r w:rsidRPr="00F57FDB">
                    <w:rPr>
                      <w:rFonts w:ascii="Calibri" w:hAnsi="Calibri"/>
                    </w:rPr>
                    <w:t>Approve</w:t>
                  </w:r>
                  <w:ins w:id="2183" w:author="ServUS" w:date="2014-05-04T10:06:00Z">
                    <w:r w:rsidR="00DF4379" w:rsidRPr="00DF4379">
                      <w:rPr>
                        <w:rFonts w:ascii="Calibri" w:hAnsi="Calibri"/>
                        <w:rPrChange w:id="2184" w:author="ServUS" w:date="2014-05-04T15:03:00Z">
                          <w:rPr>
                            <w:rFonts w:ascii="Calibri" w:hAnsi="Calibri"/>
                            <w:highlight w:val="green"/>
                            <w:vertAlign w:val="superscript"/>
                          </w:rPr>
                        </w:rPrChange>
                      </w:rPr>
                      <w:t xml:space="preserve"> </w:t>
                    </w:r>
                  </w:ins>
                  <w:ins w:id="2185" w:author="ServUS" w:date="2014-06-30T12:21:00Z">
                    <w:r w:rsidR="002158CB">
                      <w:rPr>
                        <w:rFonts w:ascii="Calibri" w:hAnsi="Calibri"/>
                      </w:rPr>
                      <w:t xml:space="preserve">school </w:t>
                    </w:r>
                  </w:ins>
                  <w:ins w:id="2186" w:author="ServUS" w:date="2014-05-04T10:06:00Z">
                    <w:r w:rsidR="00DF4379" w:rsidRPr="00DF4379">
                      <w:rPr>
                        <w:rFonts w:ascii="Calibri" w:hAnsi="Calibri"/>
                        <w:rPrChange w:id="2187" w:author="ServUS" w:date="2014-05-04T15:03:00Z">
                          <w:rPr>
                            <w:rFonts w:ascii="Calibri" w:hAnsi="Calibri"/>
                            <w:highlight w:val="green"/>
                            <w:vertAlign w:val="superscript"/>
                          </w:rPr>
                        </w:rPrChange>
                      </w:rPr>
                      <w:t>plans</w:t>
                    </w:r>
                  </w:ins>
                  <w:ins w:id="2188" w:author="ServUS" w:date="2014-06-30T12:23:00Z">
                    <w:r w:rsidR="002158CB">
                      <w:rPr>
                        <w:rFonts w:ascii="Calibri" w:hAnsi="Calibri"/>
                      </w:rPr>
                      <w:t>, adjust interventions as needed,</w:t>
                    </w:r>
                  </w:ins>
                  <w:r w:rsidRPr="00295328">
                    <w:rPr>
                      <w:rFonts w:ascii="Calibri" w:hAnsi="Calibri"/>
                    </w:rPr>
                    <w:t xml:space="preserve"> and </w:t>
                  </w:r>
                  <w:r w:rsidR="00D25844" w:rsidRPr="00031D65">
                    <w:rPr>
                      <w:rFonts w:ascii="Calibri" w:hAnsi="Calibri"/>
                    </w:rPr>
                    <w:t xml:space="preserve">prescribe </w:t>
                  </w:r>
                  <w:r w:rsidRPr="001F4E5C">
                    <w:rPr>
                      <w:rFonts w:ascii="Calibri" w:hAnsi="Calibri"/>
                    </w:rPr>
                    <w:t>use of funds</w:t>
                  </w:r>
                  <w:ins w:id="2189" w:author="ServUS" w:date="2014-05-04T10:06:00Z">
                    <w:r w:rsidR="00DF4379" w:rsidRPr="00DF4379">
                      <w:rPr>
                        <w:rFonts w:ascii="Calibri" w:hAnsi="Calibri"/>
                        <w:rPrChange w:id="2190" w:author="ServUS" w:date="2014-05-04T15:03:00Z">
                          <w:rPr>
                            <w:rFonts w:ascii="Calibri" w:hAnsi="Calibri"/>
                            <w:highlight w:val="green"/>
                            <w:vertAlign w:val="superscript"/>
                          </w:rPr>
                        </w:rPrChange>
                      </w:rPr>
                      <w:t xml:space="preserve">; </w:t>
                    </w:r>
                  </w:ins>
                  <w:r w:rsidRPr="00295328">
                    <w:rPr>
                      <w:rFonts w:ascii="Calibri" w:hAnsi="Calibri"/>
                    </w:rPr>
                    <w:t xml:space="preserve"> </w:t>
                  </w:r>
                </w:p>
              </w:tc>
            </w:tr>
            <w:tr w:rsidR="006F2EF4" w:rsidRPr="00A46164" w:rsidTr="006F2EF4">
              <w:tc>
                <w:tcPr>
                  <w:tcW w:w="3170" w:type="dxa"/>
                  <w:shd w:val="clear" w:color="auto" w:fill="FFFFFF" w:themeFill="background1"/>
                </w:tcPr>
                <w:p w:rsidR="006F2EF4" w:rsidRPr="00295328" w:rsidRDefault="006F2EF4" w:rsidP="00CE5329">
                  <w:pPr>
                    <w:spacing w:after="120"/>
                    <w:rPr>
                      <w:rFonts w:ascii="Calibri" w:hAnsi="Calibri"/>
                    </w:rPr>
                  </w:pPr>
                  <w:r w:rsidRPr="00295328">
                    <w:rPr>
                      <w:rFonts w:ascii="Calibri" w:hAnsi="Calibri"/>
                    </w:rPr>
                    <w:t>4</w:t>
                  </w:r>
                  <w:ins w:id="2191" w:author="ServUS" w:date="2014-06-30T12:20:00Z">
                    <w:r>
                      <w:rPr>
                        <w:rFonts w:ascii="Calibri" w:hAnsi="Calibri"/>
                      </w:rPr>
                      <w:t xml:space="preserve"> (Implementation</w:t>
                    </w:r>
                  </w:ins>
                  <w:ins w:id="2192" w:author="ServUS" w:date="2014-06-30T12:22:00Z">
                    <w:r>
                      <w:rPr>
                        <w:rFonts w:ascii="Calibri" w:hAnsi="Calibri"/>
                      </w:rPr>
                      <w:t>)</w:t>
                    </w:r>
                  </w:ins>
                </w:p>
              </w:tc>
              <w:tc>
                <w:tcPr>
                  <w:tcW w:w="3278" w:type="dxa"/>
                  <w:shd w:val="clear" w:color="auto" w:fill="FFFFFF" w:themeFill="background1"/>
                </w:tcPr>
                <w:p w:rsidR="006F2EF4" w:rsidRDefault="006F2EF4" w:rsidP="009A6A61">
                  <w:pPr>
                    <w:spacing w:after="120"/>
                    <w:rPr>
                      <w:ins w:id="2193" w:author="ServUS" w:date="2014-06-30T13:16:00Z"/>
                      <w:rFonts w:ascii="Calibri" w:hAnsi="Calibri" w:cs="Calibri"/>
                    </w:rPr>
                  </w:pPr>
                  <w:ins w:id="2194" w:author="ServUS" w:date="2014-06-30T13:16:00Z">
                    <w:r>
                      <w:rPr>
                        <w:rFonts w:ascii="Calibri" w:hAnsi="Calibri" w:cs="Calibri"/>
                      </w:rPr>
                      <w:t xml:space="preserve">Determine if closure or alternative governance is required. </w:t>
                    </w:r>
                  </w:ins>
                </w:p>
                <w:p w:rsidR="006F2EF4" w:rsidRPr="00A6282D" w:rsidRDefault="006F2EF4" w:rsidP="00CE5329">
                  <w:pPr>
                    <w:spacing w:after="120"/>
                    <w:rPr>
                      <w:rFonts w:ascii="Calibri" w:hAnsi="Calibri"/>
                    </w:rPr>
                  </w:pPr>
                  <w:ins w:id="2195" w:author="ServUS" w:date="2014-06-30T13:16:00Z">
                    <w:r w:rsidRPr="00A3030A">
                      <w:rPr>
                        <w:rFonts w:ascii="Calibri" w:hAnsi="Calibri" w:cs="Calibri"/>
                      </w:rPr>
                      <w:t xml:space="preserve">If school still open, </w:t>
                    </w:r>
                    <w:r>
                      <w:rPr>
                        <w:rFonts w:ascii="Calibri" w:hAnsi="Calibri" w:cs="Calibri"/>
                      </w:rPr>
                      <w:t xml:space="preserve">adjust and </w:t>
                    </w:r>
                    <w:r w:rsidRPr="00A3030A">
                      <w:rPr>
                        <w:rFonts w:ascii="Calibri" w:hAnsi="Calibri" w:cs="Calibri"/>
                      </w:rPr>
                      <w:t>implement plan approved by DC OSSE; If school under alternate governance, develop and implement plan</w:t>
                    </w:r>
                  </w:ins>
                  <w:del w:id="2196" w:author="ServUS" w:date="2014-06-30T13:14:00Z">
                    <w:r w:rsidRPr="001F4E5C" w:rsidDel="006F2EF4">
                      <w:rPr>
                        <w:rFonts w:ascii="Calibri" w:hAnsi="Calibri"/>
                      </w:rPr>
                      <w:delText xml:space="preserve">Consider school closure or alternative </w:delText>
                    </w:r>
                    <w:r w:rsidRPr="001F4E5C" w:rsidDel="006F2EF4">
                      <w:rPr>
                        <w:rFonts w:ascii="Calibri" w:hAnsi="Calibri"/>
                      </w:rPr>
                      <w:lastRenderedPageBreak/>
                      <w:delText>governance</w:delText>
                    </w:r>
                    <w:r w:rsidRPr="0081739C" w:rsidDel="006F2EF4">
                      <w:rPr>
                        <w:rFonts w:ascii="Calibri" w:hAnsi="Calibri"/>
                      </w:rPr>
                      <w:delText xml:space="preserve"> </w:delText>
                    </w:r>
                  </w:del>
                </w:p>
              </w:tc>
              <w:tc>
                <w:tcPr>
                  <w:tcW w:w="2671" w:type="dxa"/>
                  <w:gridSpan w:val="2"/>
                  <w:shd w:val="clear" w:color="auto" w:fill="FFFFFF" w:themeFill="background1"/>
                </w:tcPr>
                <w:p w:rsidR="006F2EF4" w:rsidRPr="00A0496E" w:rsidRDefault="006F2EF4" w:rsidP="004734CF">
                  <w:pPr>
                    <w:spacing w:after="120"/>
                    <w:rPr>
                      <w:rFonts w:ascii="Calibri" w:hAnsi="Calibri"/>
                    </w:rPr>
                  </w:pPr>
                  <w:ins w:id="2197" w:author="ServUS" w:date="2014-06-30T13:16:00Z">
                    <w:r w:rsidRPr="00A3030A">
                      <w:rPr>
                        <w:rFonts w:ascii="Calibri" w:hAnsi="Calibri" w:cs="Calibri"/>
                      </w:rPr>
                      <w:lastRenderedPageBreak/>
                      <w:t>Recommend for closure or alternative governance</w:t>
                    </w:r>
                    <w:r>
                      <w:rPr>
                        <w:rFonts w:ascii="Calibri" w:hAnsi="Calibri" w:cs="Calibri"/>
                      </w:rPr>
                      <w:t>.</w:t>
                    </w:r>
                  </w:ins>
                  <w:del w:id="2198" w:author="ServUS" w:date="2014-06-30T13:14:00Z">
                    <w:r w:rsidRPr="00445A67" w:rsidDel="006F2EF4">
                      <w:rPr>
                        <w:rFonts w:ascii="Calibri" w:hAnsi="Calibri"/>
                      </w:rPr>
                      <w:delText>Evaluate whether to recommend for closure or alternative governance</w:delText>
                    </w:r>
                    <w:r w:rsidRPr="006B6F0C" w:rsidDel="006F2EF4">
                      <w:rPr>
                        <w:rFonts w:ascii="Calibri" w:hAnsi="Calibri"/>
                      </w:rPr>
                      <w:delText xml:space="preserve"> </w:delText>
                    </w:r>
                  </w:del>
                </w:p>
              </w:tc>
            </w:tr>
          </w:tbl>
          <w:p w:rsidR="00835192" w:rsidRPr="002A43A8" w:rsidRDefault="00835192" w:rsidP="00CE5329">
            <w:pPr>
              <w:rPr>
                <w:rFonts w:ascii="Calibri" w:hAnsi="Calibri"/>
              </w:rPr>
            </w:pPr>
          </w:p>
          <w:p w:rsidR="004734CF" w:rsidRPr="002A43A8" w:rsidRDefault="002A43A8" w:rsidP="00017684">
            <w:pPr>
              <w:spacing w:after="200"/>
              <w:rPr>
                <w:rFonts w:ascii="Calibri" w:hAnsi="Calibri"/>
              </w:rPr>
            </w:pPr>
            <w:r w:rsidRPr="002A43A8">
              <w:rPr>
                <w:rFonts w:ascii="Calibri" w:hAnsi="Calibri"/>
              </w:rPr>
              <w:t xml:space="preserve">If a </w:t>
            </w:r>
            <w:del w:id="2199" w:author="ServUS" w:date="2014-05-04T09:13:00Z">
              <w:r w:rsidRPr="002A43A8" w:rsidDel="00435FFB">
                <w:rPr>
                  <w:rFonts w:ascii="Calibri" w:hAnsi="Calibri"/>
                </w:rPr>
                <w:delText>focus school</w:delText>
              </w:r>
            </w:del>
            <w:ins w:id="2200" w:author="ServUS" w:date="2014-05-04T09:13:00Z">
              <w:r w:rsidR="00435FFB">
                <w:rPr>
                  <w:rFonts w:ascii="Calibri" w:hAnsi="Calibri"/>
                </w:rPr>
                <w:t>Focus school</w:t>
              </w:r>
            </w:ins>
            <w:r w:rsidRPr="002A43A8">
              <w:rPr>
                <w:rFonts w:ascii="Calibri" w:hAnsi="Calibri"/>
              </w:rPr>
              <w:t xml:space="preserve"> fails to meet </w:t>
            </w:r>
            <w:r w:rsidR="00DC3588">
              <w:rPr>
                <w:rFonts w:ascii="Calibri" w:hAnsi="Calibri"/>
              </w:rPr>
              <w:t>the exit criteria</w:t>
            </w:r>
            <w:r w:rsidRPr="002A43A8">
              <w:rPr>
                <w:rFonts w:ascii="Calibri" w:hAnsi="Calibri"/>
              </w:rPr>
              <w:t xml:space="preserve"> after two</w:t>
            </w:r>
            <w:ins w:id="2201" w:author="Robert Trombley" w:date="2014-05-07T13:16:00Z">
              <w:r w:rsidR="001137BA">
                <w:rPr>
                  <w:rFonts w:ascii="Calibri" w:hAnsi="Calibri"/>
                </w:rPr>
                <w:t xml:space="preserve"> full</w:t>
              </w:r>
            </w:ins>
            <w:r w:rsidRPr="002A43A8">
              <w:rPr>
                <w:rFonts w:ascii="Calibri" w:hAnsi="Calibri"/>
              </w:rPr>
              <w:t xml:space="preserve"> years</w:t>
            </w:r>
            <w:ins w:id="2202" w:author="Robert Trombley" w:date="2014-05-07T13:16:00Z">
              <w:r w:rsidR="001137BA">
                <w:rPr>
                  <w:rFonts w:ascii="Calibri" w:hAnsi="Calibri"/>
                </w:rPr>
                <w:t xml:space="preserve"> of implementation</w:t>
              </w:r>
            </w:ins>
            <w:r w:rsidRPr="002A43A8">
              <w:rPr>
                <w:rFonts w:ascii="Calibri" w:hAnsi="Calibri"/>
              </w:rPr>
              <w:t xml:space="preserve">, </w:t>
            </w:r>
            <w:r w:rsidR="00D25844">
              <w:rPr>
                <w:rFonts w:ascii="Calibri" w:hAnsi="Calibri"/>
              </w:rPr>
              <w:t xml:space="preserve">the </w:t>
            </w:r>
            <w:del w:id="2203" w:author="ServUS" w:date="2014-05-06T17:30:00Z">
              <w:r w:rsidR="00406A09" w:rsidDel="0045729F">
                <w:rPr>
                  <w:rFonts w:ascii="Calibri" w:hAnsi="Calibri"/>
                </w:rPr>
                <w:delText>INI</w:delText>
              </w:r>
              <w:r w:rsidRPr="002A43A8" w:rsidDel="0045729F">
                <w:rPr>
                  <w:rFonts w:ascii="Calibri" w:hAnsi="Calibri"/>
                </w:rPr>
                <w:delText xml:space="preserve"> </w:delText>
              </w:r>
            </w:del>
            <w:ins w:id="2204" w:author="ServUS" w:date="2014-05-06T17:30:00Z">
              <w:r w:rsidR="0045729F">
                <w:rPr>
                  <w:rFonts w:ascii="Calibri" w:hAnsi="Calibri"/>
                </w:rPr>
                <w:t xml:space="preserve">DC OSSE </w:t>
              </w:r>
            </w:ins>
            <w:r w:rsidRPr="002A43A8">
              <w:rPr>
                <w:rFonts w:ascii="Calibri" w:hAnsi="Calibri"/>
              </w:rPr>
              <w:t>will assume approval authority of the school</w:t>
            </w:r>
            <w:r w:rsidR="001112FB">
              <w:rPr>
                <w:rFonts w:ascii="Calibri" w:hAnsi="Calibri"/>
              </w:rPr>
              <w:t>-</w:t>
            </w:r>
            <w:r w:rsidRPr="002A43A8">
              <w:rPr>
                <w:rFonts w:ascii="Calibri" w:hAnsi="Calibri"/>
              </w:rPr>
              <w:t>level plans for interventions and supports.</w:t>
            </w:r>
            <w:r w:rsidR="00D25844">
              <w:rPr>
                <w:rFonts w:ascii="Calibri" w:hAnsi="Calibri"/>
              </w:rPr>
              <w:t xml:space="preserve"> The</w:t>
            </w:r>
            <w:r w:rsidRPr="002A43A8">
              <w:rPr>
                <w:rFonts w:ascii="Calibri" w:hAnsi="Calibri"/>
              </w:rPr>
              <w:t xml:space="preserve"> DCPS and </w:t>
            </w:r>
            <w:r w:rsidR="00D25844">
              <w:rPr>
                <w:rFonts w:ascii="Calibri" w:hAnsi="Calibri"/>
              </w:rPr>
              <w:t xml:space="preserve">the </w:t>
            </w:r>
            <w:r w:rsidRPr="002A43A8">
              <w:rPr>
                <w:rFonts w:ascii="Calibri" w:hAnsi="Calibri"/>
              </w:rPr>
              <w:t>PCSB will make adjustments to interventions including, but not limited to</w:t>
            </w:r>
            <w:r w:rsidR="00017684">
              <w:rPr>
                <w:rFonts w:ascii="Calibri" w:hAnsi="Calibri"/>
              </w:rPr>
              <w:t>, the following</w:t>
            </w:r>
            <w:r w:rsidRPr="002A43A8">
              <w:rPr>
                <w:rFonts w:ascii="Calibri" w:hAnsi="Calibri"/>
              </w:rPr>
              <w:t xml:space="preserve">: a restriction of the flexibility in the use of Title I funds; the </w:t>
            </w:r>
            <w:r w:rsidR="00190F4E">
              <w:rPr>
                <w:rFonts w:ascii="Calibri" w:hAnsi="Calibri"/>
              </w:rPr>
              <w:t xml:space="preserve">suggested </w:t>
            </w:r>
            <w:r w:rsidRPr="002A43A8">
              <w:rPr>
                <w:rFonts w:ascii="Calibri" w:hAnsi="Calibri"/>
              </w:rPr>
              <w:t xml:space="preserve">redirecting of Title I funds to activities that have a greater likelihood of school improvement, such as hiring a school improvement coach; forming partnerships with external organizations with evidence of effectiveness in the area of school improvement; and the implementation of other SIG requirements such as using the </w:t>
            </w:r>
            <w:proofErr w:type="spellStart"/>
            <w:r w:rsidR="006A389B">
              <w:rPr>
                <w:rFonts w:ascii="Calibri" w:hAnsi="Calibri"/>
              </w:rPr>
              <w:t>Indistar</w:t>
            </w:r>
            <w:proofErr w:type="spellEnd"/>
            <w:r w:rsidR="006A389B" w:rsidRPr="002A43A8">
              <w:rPr>
                <w:rFonts w:ascii="Calibri" w:hAnsi="Calibri"/>
              </w:rPr>
              <w:t xml:space="preserve"> </w:t>
            </w:r>
            <w:r w:rsidRPr="002A43A8">
              <w:rPr>
                <w:rFonts w:ascii="Calibri" w:hAnsi="Calibri"/>
              </w:rPr>
              <w:t>tool</w:t>
            </w:r>
            <w:r w:rsidR="00085A18">
              <w:rPr>
                <w:rFonts w:ascii="Calibri" w:hAnsi="Calibri"/>
              </w:rPr>
              <w:t>,</w:t>
            </w:r>
            <w:r w:rsidR="002369EB">
              <w:rPr>
                <w:rFonts w:ascii="Calibri" w:hAnsi="Calibri"/>
              </w:rPr>
              <w:t xml:space="preserve"> or a comparable tool</w:t>
            </w:r>
            <w:r w:rsidR="00A36610">
              <w:rPr>
                <w:rFonts w:ascii="Calibri" w:hAnsi="Calibri"/>
              </w:rPr>
              <w:t xml:space="preserve"> </w:t>
            </w:r>
            <w:r w:rsidRPr="002A43A8">
              <w:rPr>
                <w:rFonts w:ascii="Calibri" w:hAnsi="Calibri"/>
              </w:rPr>
              <w:t>to manage the school improvement plan and activities</w:t>
            </w:r>
            <w:r w:rsidR="00A36610">
              <w:rPr>
                <w:rFonts w:ascii="Calibri" w:hAnsi="Calibri"/>
              </w:rPr>
              <w:t xml:space="preserve">. </w:t>
            </w:r>
            <w:r w:rsidR="004734CF" w:rsidRPr="00BA2E7E">
              <w:rPr>
                <w:rFonts w:ascii="Calibri" w:hAnsi="Calibri"/>
                <w:color w:val="000000"/>
              </w:rPr>
              <w:t xml:space="preserve">If a school that was identified as a </w:t>
            </w:r>
            <w:del w:id="2205" w:author="ServUS" w:date="2014-07-01T09:36:00Z">
              <w:r w:rsidR="004734CF" w:rsidDel="009A6A61">
                <w:rPr>
                  <w:rFonts w:ascii="Calibri" w:hAnsi="Calibri"/>
                  <w:color w:val="000000"/>
                </w:rPr>
                <w:delText>focus</w:delText>
              </w:r>
              <w:r w:rsidR="004734CF" w:rsidRPr="00BA2E7E" w:rsidDel="009A6A61">
                <w:rPr>
                  <w:rFonts w:ascii="Calibri" w:hAnsi="Calibri"/>
                  <w:color w:val="000000"/>
                </w:rPr>
                <w:delText xml:space="preserve"> school</w:delText>
              </w:r>
            </w:del>
            <w:ins w:id="2206" w:author="ServUS" w:date="2014-05-04T09:13:00Z">
              <w:r w:rsidR="00435FFB">
                <w:rPr>
                  <w:rFonts w:ascii="Calibri" w:hAnsi="Calibri"/>
                  <w:color w:val="000000"/>
                </w:rPr>
                <w:t>Focus school</w:t>
              </w:r>
            </w:ins>
            <w:r w:rsidR="004734CF" w:rsidRPr="00BA2E7E">
              <w:rPr>
                <w:rFonts w:ascii="Calibri" w:hAnsi="Calibri"/>
                <w:color w:val="000000"/>
              </w:rPr>
              <w:t xml:space="preserve"> </w:t>
            </w:r>
            <w:r w:rsidR="004734CF">
              <w:rPr>
                <w:rFonts w:ascii="Calibri" w:hAnsi="Calibri"/>
                <w:color w:val="000000"/>
              </w:rPr>
              <w:t xml:space="preserve">remains a </w:t>
            </w:r>
            <w:del w:id="2207" w:author="ServUS" w:date="2014-07-01T09:36:00Z">
              <w:r w:rsidR="004734CF" w:rsidDel="009A6A61">
                <w:rPr>
                  <w:rFonts w:ascii="Calibri" w:hAnsi="Calibri"/>
                  <w:color w:val="000000"/>
                </w:rPr>
                <w:delText>focus school</w:delText>
              </w:r>
            </w:del>
            <w:ins w:id="2208" w:author="ServUS" w:date="2014-05-04T09:13:00Z">
              <w:r w:rsidR="00435FFB">
                <w:rPr>
                  <w:rFonts w:ascii="Calibri" w:hAnsi="Calibri"/>
                  <w:color w:val="000000"/>
                </w:rPr>
                <w:t>Focus school</w:t>
              </w:r>
            </w:ins>
            <w:r w:rsidR="004734CF">
              <w:rPr>
                <w:rFonts w:ascii="Calibri" w:hAnsi="Calibri"/>
                <w:color w:val="000000"/>
              </w:rPr>
              <w:t xml:space="preserve"> for a fourth year, the </w:t>
            </w:r>
            <w:del w:id="2209" w:author="ServUS" w:date="2014-05-06T17:30:00Z">
              <w:r w:rsidR="00406A09" w:rsidDel="0045729F">
                <w:rPr>
                  <w:rFonts w:ascii="Calibri" w:hAnsi="Calibri"/>
                  <w:color w:val="000000"/>
                </w:rPr>
                <w:delText>INI</w:delText>
              </w:r>
              <w:r w:rsidR="004734CF" w:rsidRPr="00BA2E7E" w:rsidDel="0045729F">
                <w:rPr>
                  <w:rFonts w:ascii="Calibri" w:hAnsi="Calibri"/>
                  <w:color w:val="000000"/>
                </w:rPr>
                <w:delText xml:space="preserve"> </w:delText>
              </w:r>
            </w:del>
            <w:ins w:id="2210" w:author="ServUS" w:date="2014-05-06T17:30:00Z">
              <w:r w:rsidR="0045729F">
                <w:rPr>
                  <w:rFonts w:ascii="Calibri" w:hAnsi="Calibri"/>
                  <w:color w:val="000000"/>
                </w:rPr>
                <w:t xml:space="preserve">DC OSSE </w:t>
              </w:r>
            </w:ins>
            <w:r w:rsidR="004734CF" w:rsidRPr="00BA2E7E">
              <w:rPr>
                <w:rFonts w:ascii="Calibri" w:hAnsi="Calibri"/>
                <w:color w:val="000000"/>
              </w:rPr>
              <w:t xml:space="preserve">will assess the school’s likelihood of future progress and </w:t>
            </w:r>
            <w:r w:rsidR="004734CF">
              <w:rPr>
                <w:rFonts w:ascii="Calibri" w:hAnsi="Calibri"/>
                <w:color w:val="000000"/>
              </w:rPr>
              <w:t xml:space="preserve">evaluate whether to recommend for </w:t>
            </w:r>
            <w:r w:rsidR="004734CF" w:rsidRPr="00BA2E7E">
              <w:rPr>
                <w:rFonts w:ascii="Calibri" w:hAnsi="Calibri"/>
                <w:color w:val="000000"/>
              </w:rPr>
              <w:t>closure or alternative governance</w:t>
            </w:r>
            <w:r w:rsidR="004734CF">
              <w:rPr>
                <w:rFonts w:ascii="Calibri" w:hAnsi="Calibri"/>
                <w:color w:val="000000"/>
              </w:rPr>
              <w:t xml:space="preserve">. </w:t>
            </w:r>
            <w:r w:rsidR="004734CF" w:rsidRPr="00BA2E7E">
              <w:rPr>
                <w:rFonts w:ascii="Calibri" w:hAnsi="Calibri"/>
                <w:color w:val="000000"/>
              </w:rPr>
              <w:t xml:space="preserve"> </w:t>
            </w:r>
          </w:p>
          <w:p w:rsidR="002A43A8" w:rsidRPr="002A43A8" w:rsidRDefault="00190F4E" w:rsidP="002A43A8">
            <w:pPr>
              <w:spacing w:after="200"/>
              <w:rPr>
                <w:rFonts w:ascii="Calibri" w:hAnsi="Calibri"/>
                <w:b/>
              </w:rPr>
            </w:pPr>
            <w:r>
              <w:rPr>
                <w:rFonts w:ascii="Calibri" w:hAnsi="Calibri"/>
                <w:b/>
              </w:rPr>
              <w:t>S</w:t>
            </w:r>
            <w:r w:rsidR="002A43A8" w:rsidRPr="002A43A8">
              <w:rPr>
                <w:rFonts w:ascii="Calibri" w:hAnsi="Calibri"/>
                <w:b/>
              </w:rPr>
              <w:t>ummary</w:t>
            </w:r>
          </w:p>
          <w:p w:rsidR="00BA2E7E" w:rsidRPr="00BA2E7E" w:rsidRDefault="005D0CB9" w:rsidP="009A6A61">
            <w:pPr>
              <w:spacing w:after="200"/>
              <w:rPr>
                <w:rFonts w:ascii="Calibri" w:hAnsi="Calibri"/>
              </w:rPr>
            </w:pPr>
            <w:del w:id="2211" w:author="ServUS" w:date="2014-05-04T09:13:00Z">
              <w:r w:rsidDel="00435FFB">
                <w:rPr>
                  <w:rFonts w:ascii="Calibri" w:hAnsi="Calibri"/>
                </w:rPr>
                <w:delText>Focus school</w:delText>
              </w:r>
            </w:del>
            <w:ins w:id="2212" w:author="ServUS" w:date="2014-05-04T09:13:00Z">
              <w:r w:rsidR="00435FFB">
                <w:rPr>
                  <w:rFonts w:ascii="Calibri" w:hAnsi="Calibri"/>
                </w:rPr>
                <w:t>Focus school</w:t>
              </w:r>
            </w:ins>
            <w:r>
              <w:rPr>
                <w:rFonts w:ascii="Calibri" w:hAnsi="Calibri"/>
              </w:rPr>
              <w:t xml:space="preserve">s will be held to the </w:t>
            </w:r>
            <w:r w:rsidR="00190F4E">
              <w:rPr>
                <w:rFonts w:ascii="Calibri" w:hAnsi="Calibri"/>
              </w:rPr>
              <w:t xml:space="preserve">same </w:t>
            </w:r>
            <w:r>
              <w:rPr>
                <w:rFonts w:ascii="Calibri" w:hAnsi="Calibri"/>
              </w:rPr>
              <w:t>fundamental goals</w:t>
            </w:r>
            <w:r w:rsidR="007A31CC">
              <w:rPr>
                <w:rFonts w:ascii="Calibri" w:hAnsi="Calibri"/>
              </w:rPr>
              <w:t xml:space="preserve"> </w:t>
            </w:r>
            <w:r w:rsidR="007A31CC" w:rsidRPr="007659A6">
              <w:rPr>
                <w:rFonts w:ascii="Calibri" w:hAnsi="Calibri"/>
              </w:rPr>
              <w:t xml:space="preserve">as </w:t>
            </w:r>
            <w:del w:id="2213" w:author="ServUS" w:date="2014-05-04T09:13:00Z">
              <w:r w:rsidR="00A93721" w:rsidDel="00435FFB">
                <w:rPr>
                  <w:rFonts w:ascii="Calibri" w:hAnsi="Calibri"/>
                </w:rPr>
                <w:delText>p</w:delText>
              </w:r>
              <w:r w:rsidR="00A93721" w:rsidRPr="007659A6" w:rsidDel="00435FFB">
                <w:rPr>
                  <w:rFonts w:ascii="Calibri" w:hAnsi="Calibri"/>
                </w:rPr>
                <w:delText xml:space="preserve">riority </w:delText>
              </w:r>
              <w:r w:rsidR="007A31CC" w:rsidRPr="007659A6" w:rsidDel="00435FFB">
                <w:rPr>
                  <w:rFonts w:ascii="Calibri" w:hAnsi="Calibri"/>
                </w:rPr>
                <w:delText>school</w:delText>
              </w:r>
            </w:del>
            <w:ins w:id="2214" w:author="ServUS" w:date="2014-05-04T09:13:00Z">
              <w:r w:rsidR="00435FFB">
                <w:rPr>
                  <w:rFonts w:ascii="Calibri" w:hAnsi="Calibri"/>
                </w:rPr>
                <w:t>Priority school</w:t>
              </w:r>
            </w:ins>
            <w:r w:rsidR="007A31CC" w:rsidRPr="007659A6">
              <w:rPr>
                <w:rFonts w:ascii="Calibri" w:hAnsi="Calibri"/>
              </w:rPr>
              <w:t>s</w:t>
            </w:r>
            <w:r>
              <w:rPr>
                <w:rFonts w:ascii="Calibri" w:hAnsi="Calibri"/>
              </w:rPr>
              <w:t xml:space="preserve"> for</w:t>
            </w:r>
            <w:r w:rsidR="002A43A8" w:rsidRPr="002A43A8">
              <w:rPr>
                <w:rFonts w:ascii="Calibri" w:hAnsi="Calibri"/>
              </w:rPr>
              <w:t xml:space="preserve"> closing all achievement gaps and ensuring that all students in </w:t>
            </w:r>
            <w:r w:rsidR="00CE06E7">
              <w:rPr>
                <w:rFonts w:ascii="Calibri" w:hAnsi="Calibri" w:cs="Calibri"/>
              </w:rPr>
              <w:t>the District of Columbia</w:t>
            </w:r>
            <w:r w:rsidR="00CE06E7" w:rsidRPr="00C76C0E">
              <w:rPr>
                <w:rFonts w:ascii="Calibri" w:hAnsi="Calibri" w:cs="Calibri"/>
              </w:rPr>
              <w:t xml:space="preserve"> </w:t>
            </w:r>
            <w:r w:rsidR="002A43A8" w:rsidRPr="002A43A8">
              <w:rPr>
                <w:rFonts w:ascii="Calibri" w:hAnsi="Calibri"/>
              </w:rPr>
              <w:t xml:space="preserve">graduate from high school college- and career-ready. To reach this goal, </w:t>
            </w:r>
            <w:del w:id="2215" w:author="ServUS" w:date="2014-05-04T09:13:00Z">
              <w:r w:rsidR="002A43A8" w:rsidRPr="002A43A8" w:rsidDel="00435FFB">
                <w:rPr>
                  <w:rFonts w:ascii="Calibri" w:hAnsi="Calibri"/>
                </w:rPr>
                <w:delText>focus school</w:delText>
              </w:r>
            </w:del>
            <w:ins w:id="2216" w:author="ServUS" w:date="2014-05-04T09:13:00Z">
              <w:r w:rsidR="00435FFB">
                <w:rPr>
                  <w:rFonts w:ascii="Calibri" w:hAnsi="Calibri"/>
                </w:rPr>
                <w:t>Focus school</w:t>
              </w:r>
            </w:ins>
            <w:r w:rsidR="002A43A8" w:rsidRPr="002A43A8">
              <w:rPr>
                <w:rFonts w:ascii="Calibri" w:hAnsi="Calibri"/>
              </w:rPr>
              <w:t xml:space="preserve">s must make dramatic and rapid improvements that accelerate student achievement for all students and subgroups. </w:t>
            </w:r>
            <w:r w:rsidR="00A36610">
              <w:rPr>
                <w:rFonts w:ascii="Calibri" w:hAnsi="Calibri"/>
              </w:rPr>
              <w:t xml:space="preserve">The interventions for </w:t>
            </w:r>
            <w:del w:id="2217" w:author="ServUS" w:date="2014-05-04T09:13:00Z">
              <w:r w:rsidR="00A36610" w:rsidDel="00435FFB">
                <w:rPr>
                  <w:rFonts w:ascii="Calibri" w:hAnsi="Calibri"/>
                </w:rPr>
                <w:delText>focus school</w:delText>
              </w:r>
            </w:del>
            <w:ins w:id="2218" w:author="ServUS" w:date="2014-05-04T09:13:00Z">
              <w:r w:rsidR="00435FFB">
                <w:rPr>
                  <w:rFonts w:ascii="Calibri" w:hAnsi="Calibri"/>
                </w:rPr>
                <w:t>Focus school</w:t>
              </w:r>
            </w:ins>
            <w:r w:rsidR="00A36610">
              <w:rPr>
                <w:rFonts w:ascii="Calibri" w:hAnsi="Calibri"/>
              </w:rPr>
              <w:t xml:space="preserve">s are similar to those for </w:t>
            </w:r>
            <w:del w:id="2219" w:author="ServUS" w:date="2014-05-04T09:13:00Z">
              <w:r w:rsidR="00A36610" w:rsidDel="00435FFB">
                <w:rPr>
                  <w:rFonts w:ascii="Calibri" w:hAnsi="Calibri"/>
                </w:rPr>
                <w:delText>priority school</w:delText>
              </w:r>
            </w:del>
            <w:ins w:id="2220" w:author="ServUS" w:date="2014-05-04T09:13:00Z">
              <w:r w:rsidR="00435FFB">
                <w:rPr>
                  <w:rFonts w:ascii="Calibri" w:hAnsi="Calibri"/>
                </w:rPr>
                <w:t>Priority school</w:t>
              </w:r>
            </w:ins>
            <w:r w:rsidR="00A36610">
              <w:rPr>
                <w:rFonts w:ascii="Calibri" w:hAnsi="Calibri"/>
              </w:rPr>
              <w:t>s</w:t>
            </w:r>
            <w:r w:rsidR="004B0A45">
              <w:rPr>
                <w:rFonts w:ascii="Calibri" w:hAnsi="Calibri"/>
              </w:rPr>
              <w:t>.</w:t>
            </w:r>
            <w:r w:rsidR="00A36610">
              <w:rPr>
                <w:rFonts w:ascii="Calibri" w:hAnsi="Calibri"/>
              </w:rPr>
              <w:t xml:space="preserve"> </w:t>
            </w:r>
            <w:r w:rsidR="004B0A45">
              <w:rPr>
                <w:rFonts w:ascii="Calibri" w:hAnsi="Calibri"/>
              </w:rPr>
              <w:t>The</w:t>
            </w:r>
            <w:r w:rsidR="00A36610">
              <w:rPr>
                <w:rFonts w:ascii="Calibri" w:hAnsi="Calibri"/>
              </w:rPr>
              <w:t xml:space="preserve"> primary difference between the two </w:t>
            </w:r>
            <w:r w:rsidR="004B0A45">
              <w:rPr>
                <w:rFonts w:ascii="Calibri" w:hAnsi="Calibri"/>
              </w:rPr>
              <w:t xml:space="preserve">is </w:t>
            </w:r>
            <w:r>
              <w:rPr>
                <w:rFonts w:ascii="Calibri" w:hAnsi="Calibri"/>
              </w:rPr>
              <w:t xml:space="preserve">that </w:t>
            </w:r>
            <w:del w:id="2221" w:author="ServUS" w:date="2014-05-04T09:13:00Z">
              <w:r w:rsidDel="00435FFB">
                <w:rPr>
                  <w:rFonts w:ascii="Calibri" w:hAnsi="Calibri"/>
                </w:rPr>
                <w:delText>focus school</w:delText>
              </w:r>
            </w:del>
            <w:ins w:id="2222" w:author="ServUS" w:date="2014-05-04T09:13:00Z">
              <w:r w:rsidR="00435FFB">
                <w:rPr>
                  <w:rFonts w:ascii="Calibri" w:hAnsi="Calibri"/>
                </w:rPr>
                <w:t>Focus school</w:t>
              </w:r>
            </w:ins>
            <w:r>
              <w:rPr>
                <w:rFonts w:ascii="Calibri" w:hAnsi="Calibri"/>
              </w:rPr>
              <w:t xml:space="preserve"> interventions </w:t>
            </w:r>
            <w:r w:rsidR="004C4E62">
              <w:rPr>
                <w:rFonts w:ascii="Calibri" w:hAnsi="Calibri"/>
              </w:rPr>
              <w:t>target</w:t>
            </w:r>
            <w:r>
              <w:rPr>
                <w:rFonts w:ascii="Calibri" w:hAnsi="Calibri"/>
              </w:rPr>
              <w:t xml:space="preserve"> the </w:t>
            </w:r>
            <w:r w:rsidR="004C4E62">
              <w:rPr>
                <w:rFonts w:ascii="Calibri" w:hAnsi="Calibri"/>
              </w:rPr>
              <w:t xml:space="preserve">subgroup </w:t>
            </w:r>
            <w:r w:rsidR="00280EA4">
              <w:rPr>
                <w:rFonts w:ascii="Calibri" w:hAnsi="Calibri"/>
              </w:rPr>
              <w:t xml:space="preserve">that caused the school to be identified as a </w:t>
            </w:r>
            <w:del w:id="2223" w:author="ServUS" w:date="2014-05-04T09:13:00Z">
              <w:r w:rsidR="00A93721" w:rsidDel="00435FFB">
                <w:rPr>
                  <w:rFonts w:ascii="Calibri" w:hAnsi="Calibri"/>
                </w:rPr>
                <w:delText xml:space="preserve">focus </w:delText>
              </w:r>
              <w:r w:rsidR="00280EA4" w:rsidDel="00435FFB">
                <w:rPr>
                  <w:rFonts w:ascii="Calibri" w:hAnsi="Calibri"/>
                </w:rPr>
                <w:delText>school</w:delText>
              </w:r>
            </w:del>
            <w:ins w:id="2224" w:author="ServUS" w:date="2014-05-04T09:13:00Z">
              <w:r w:rsidR="00435FFB">
                <w:rPr>
                  <w:rFonts w:ascii="Calibri" w:hAnsi="Calibri"/>
                </w:rPr>
                <w:t>Focus school</w:t>
              </w:r>
            </w:ins>
            <w:r w:rsidR="00280EA4">
              <w:rPr>
                <w:rFonts w:ascii="Calibri" w:hAnsi="Calibri"/>
              </w:rPr>
              <w:t>.</w:t>
            </w:r>
            <w:r w:rsidR="00A36610">
              <w:rPr>
                <w:rFonts w:ascii="Calibri" w:hAnsi="Calibri"/>
              </w:rPr>
              <w:t xml:space="preserve"> </w:t>
            </w:r>
            <w:r w:rsidR="00D25844">
              <w:rPr>
                <w:rFonts w:ascii="Calibri" w:hAnsi="Calibri"/>
              </w:rPr>
              <w:t xml:space="preserve">The </w:t>
            </w:r>
            <w:del w:id="2225" w:author="ServUS" w:date="2014-05-06T17:30:00Z">
              <w:r w:rsidR="00406A09" w:rsidDel="0045729F">
                <w:rPr>
                  <w:rFonts w:ascii="Calibri" w:hAnsi="Calibri"/>
                </w:rPr>
                <w:delText>INI</w:delText>
              </w:r>
              <w:r w:rsidR="002A43A8" w:rsidRPr="002A43A8" w:rsidDel="0045729F">
                <w:rPr>
                  <w:rFonts w:ascii="Calibri" w:hAnsi="Calibri"/>
                </w:rPr>
                <w:delText xml:space="preserve"> </w:delText>
              </w:r>
            </w:del>
            <w:ins w:id="2226" w:author="ServUS" w:date="2014-05-06T17:30:00Z">
              <w:r w:rsidR="0045729F">
                <w:rPr>
                  <w:rFonts w:ascii="Calibri" w:hAnsi="Calibri"/>
                </w:rPr>
                <w:t xml:space="preserve">DC OSSE </w:t>
              </w:r>
            </w:ins>
            <w:r w:rsidR="002A43A8" w:rsidRPr="002A43A8">
              <w:rPr>
                <w:rFonts w:ascii="Calibri" w:hAnsi="Calibri"/>
              </w:rPr>
              <w:t xml:space="preserve">will provide tools for LEA and school-based improvement teams to assess </w:t>
            </w:r>
            <w:r w:rsidR="00406A09">
              <w:rPr>
                <w:rFonts w:ascii="Calibri" w:hAnsi="Calibri"/>
              </w:rPr>
              <w:t>school and student</w:t>
            </w:r>
            <w:r w:rsidR="002A43A8" w:rsidRPr="002A43A8">
              <w:rPr>
                <w:rFonts w:ascii="Calibri" w:hAnsi="Calibri"/>
              </w:rPr>
              <w:t xml:space="preserve"> needs, develop a plan for improvement, and implement action steps to ensure student </w:t>
            </w:r>
            <w:r w:rsidR="00280EA4">
              <w:rPr>
                <w:rFonts w:ascii="Calibri" w:hAnsi="Calibri"/>
              </w:rPr>
              <w:t xml:space="preserve">subgroup </w:t>
            </w:r>
            <w:r w:rsidR="002A43A8" w:rsidRPr="002A43A8">
              <w:rPr>
                <w:rFonts w:ascii="Calibri" w:hAnsi="Calibri"/>
              </w:rPr>
              <w:t>learning</w:t>
            </w:r>
            <w:r w:rsidR="002A43A8">
              <w:rPr>
                <w:rFonts w:ascii="Calibri" w:hAnsi="Calibri"/>
              </w:rPr>
              <w:t xml:space="preserve"> improves in each </w:t>
            </w:r>
            <w:del w:id="2227" w:author="ServUS" w:date="2014-07-01T09:37:00Z">
              <w:r w:rsidR="002A43A8" w:rsidDel="009A6A61">
                <w:rPr>
                  <w:rFonts w:ascii="Calibri" w:hAnsi="Calibri"/>
                </w:rPr>
                <w:delText>focus school</w:delText>
              </w:r>
            </w:del>
            <w:ins w:id="2228" w:author="ServUS" w:date="2014-05-04T09:13:00Z">
              <w:r w:rsidR="00435FFB">
                <w:rPr>
                  <w:rFonts w:ascii="Calibri" w:hAnsi="Calibri"/>
                </w:rPr>
                <w:t>Focus school</w:t>
              </w:r>
            </w:ins>
            <w:del w:id="2229" w:author="ServUS" w:date="2014-04-30T07:58:00Z">
              <w:r w:rsidR="002A43A8">
                <w:rPr>
                  <w:rFonts w:ascii="Calibri" w:hAnsi="Calibri"/>
                </w:rPr>
                <w:delText>.</w:delText>
              </w:r>
            </w:del>
          </w:p>
        </w:tc>
      </w:tr>
    </w:tbl>
    <w:p w:rsidR="00BA2E7E" w:rsidRPr="00C557B6" w:rsidRDefault="00BA2E7E" w:rsidP="00186548">
      <w:pPr>
        <w:ind w:left="720" w:hanging="720"/>
        <w:rPr>
          <w:rFonts w:ascii="Garamond" w:hAnsi="Garamond"/>
        </w:rPr>
      </w:pPr>
    </w:p>
    <w:p w:rsidR="00BA2E7E" w:rsidRDefault="00BA2E7E" w:rsidP="00186548">
      <w:pPr>
        <w:ind w:left="720" w:hanging="720"/>
        <w:rPr>
          <w:rFonts w:ascii="Garamond" w:hAnsi="Garamond"/>
        </w:rPr>
      </w:pPr>
      <w:proofErr w:type="gramStart"/>
      <w:r>
        <w:rPr>
          <w:rFonts w:ascii="Garamond" w:hAnsi="Garamond"/>
        </w:rPr>
        <w:t>2.E.iv</w:t>
      </w:r>
      <w:proofErr w:type="gramEnd"/>
      <w:r>
        <w:rPr>
          <w:rFonts w:ascii="Garamond" w:hAnsi="Garamond"/>
        </w:rPr>
        <w:tab/>
      </w:r>
      <w:r w:rsidRPr="0084233E">
        <w:rPr>
          <w:rFonts w:ascii="Garamond" w:hAnsi="Garamond"/>
        </w:rPr>
        <w:t>Provide the criteria the SEA will use to determine</w:t>
      </w:r>
      <w:r>
        <w:rPr>
          <w:rFonts w:ascii="Garamond" w:hAnsi="Garamond"/>
        </w:rPr>
        <w:t xml:space="preserve"> when</w:t>
      </w:r>
      <w:r w:rsidRPr="0084233E">
        <w:rPr>
          <w:rFonts w:ascii="Garamond" w:hAnsi="Garamond"/>
        </w:rPr>
        <w:t xml:space="preserve"> a school that is </w:t>
      </w:r>
      <w:r>
        <w:rPr>
          <w:rFonts w:ascii="Garamond" w:hAnsi="Garamond"/>
        </w:rPr>
        <w:t xml:space="preserve">making significant progress in </w:t>
      </w:r>
      <w:r w:rsidRPr="0084233E">
        <w:rPr>
          <w:rFonts w:ascii="Garamond" w:hAnsi="Garamond"/>
        </w:rPr>
        <w:t xml:space="preserve">improving </w:t>
      </w:r>
      <w:r>
        <w:rPr>
          <w:rFonts w:ascii="Garamond" w:hAnsi="Garamond"/>
        </w:rPr>
        <w:t xml:space="preserve">student achievement and narrowing achievement gaps </w:t>
      </w:r>
      <w:r w:rsidRPr="0084233E">
        <w:rPr>
          <w:rFonts w:ascii="Garamond" w:hAnsi="Garamond"/>
        </w:rPr>
        <w:t>exits focus</w:t>
      </w:r>
      <w:r w:rsidRPr="004D3519">
        <w:rPr>
          <w:rFonts w:ascii="Garamond" w:hAnsi="Garamond"/>
        </w:rPr>
        <w:t xml:space="preserve"> status</w:t>
      </w:r>
      <w:r>
        <w:rPr>
          <w:rFonts w:ascii="Garamond" w:hAnsi="Garamond"/>
        </w:rPr>
        <w:t xml:space="preserve"> and a justification for the criteria selected.</w:t>
      </w:r>
    </w:p>
    <w:p w:rsidR="00BA2E7E" w:rsidRPr="00C557B6" w:rsidRDefault="00BA2E7E" w:rsidP="00186548">
      <w:pPr>
        <w:ind w:left="720" w:hanging="720"/>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BA2E7E" w:rsidRPr="00C557B6" w:rsidTr="00BA2E7E">
        <w:tc>
          <w:tcPr>
            <w:tcW w:w="9345" w:type="dxa"/>
          </w:tcPr>
          <w:p w:rsidR="009C78DD" w:rsidRDefault="009C78DD" w:rsidP="005C181E">
            <w:pPr>
              <w:spacing w:after="200"/>
              <w:ind w:left="90"/>
              <w:rPr>
                <w:rFonts w:ascii="Calibri" w:eastAsia="Calibri" w:hAnsi="Calibri" w:cs="Calibri"/>
                <w:b/>
                <w:bCs/>
                <w:color w:val="183769"/>
                <w:sz w:val="20"/>
                <w:szCs w:val="20"/>
              </w:rPr>
            </w:pPr>
          </w:p>
          <w:p w:rsidR="005C181E" w:rsidRPr="005C181E" w:rsidRDefault="00CB4AB5" w:rsidP="005C181E">
            <w:pPr>
              <w:spacing w:after="200"/>
              <w:ind w:left="90"/>
              <w:rPr>
                <w:rFonts w:ascii="Calibri" w:eastAsia="Calibri" w:hAnsi="Calibri" w:cs="Calibri"/>
                <w:i/>
                <w:sz w:val="20"/>
                <w:szCs w:val="20"/>
              </w:rPr>
            </w:pPr>
            <w:r w:rsidRPr="00C76C0E">
              <w:rPr>
                <w:rFonts w:ascii="Calibri" w:eastAsia="Calibri" w:hAnsi="Calibri" w:cs="Calibri"/>
                <w:b/>
                <w:bCs/>
                <w:color w:val="183769"/>
                <w:sz w:val="20"/>
                <w:szCs w:val="20"/>
              </w:rPr>
              <w:t xml:space="preserve">ESEA Flexibility Guidance Question - </w:t>
            </w:r>
            <w:r w:rsidR="00BA2E7E" w:rsidRPr="00C76C0E">
              <w:rPr>
                <w:rFonts w:ascii="Calibri" w:hAnsi="Calibri" w:cs="Calibri"/>
                <w:i/>
                <w:sz w:val="20"/>
                <w:szCs w:val="20"/>
              </w:rPr>
              <w:t>Do the SEA’s criteria ensure that schools that exit focus status have made significant progress in improving student achievement and narrowing achievement gaps?</w:t>
            </w:r>
            <w:r w:rsidRPr="00C76C0E">
              <w:rPr>
                <w:rFonts w:ascii="Calibri" w:eastAsia="Calibri" w:hAnsi="Calibri" w:cs="Calibri"/>
                <w:i/>
                <w:sz w:val="20"/>
                <w:szCs w:val="20"/>
              </w:rPr>
              <w:t xml:space="preserve"> </w:t>
            </w:r>
            <w:r w:rsidR="00BA2E7E" w:rsidRPr="00C76C0E">
              <w:rPr>
                <w:rFonts w:ascii="Calibri" w:hAnsi="Calibri" w:cs="Calibri"/>
                <w:i/>
                <w:sz w:val="20"/>
                <w:szCs w:val="20"/>
              </w:rPr>
              <w:t xml:space="preserve">Is the level of progress required by the criteria to exit focus status likely to result in sustained improvement in these schools? </w:t>
            </w:r>
          </w:p>
          <w:p w:rsidR="00835192" w:rsidRPr="005B5479" w:rsidRDefault="00835192" w:rsidP="005C181E">
            <w:pPr>
              <w:spacing w:after="200"/>
              <w:rPr>
                <w:rFonts w:ascii="Calibri" w:hAnsi="Calibri" w:cs="Calibri"/>
              </w:rPr>
            </w:pPr>
            <w:r w:rsidRPr="005B5479">
              <w:rPr>
                <w:rFonts w:ascii="Calibri" w:hAnsi="Calibri" w:cs="Calibri"/>
              </w:rPr>
              <w:t xml:space="preserve">At the end of the school year during the two-year implementation of a school improvement plan and targeted interventions, </w:t>
            </w:r>
            <w:r w:rsidR="00D25844">
              <w:rPr>
                <w:rFonts w:ascii="Calibri" w:hAnsi="Calibri" w:cs="Calibri"/>
              </w:rPr>
              <w:t xml:space="preserve">the </w:t>
            </w:r>
            <w:r w:rsidRPr="005B5479">
              <w:rPr>
                <w:rFonts w:ascii="Calibri" w:hAnsi="Calibri" w:cs="Calibri"/>
              </w:rPr>
              <w:t xml:space="preserve">DC OSSE will determine </w:t>
            </w:r>
            <w:r w:rsidR="00017684">
              <w:rPr>
                <w:rFonts w:ascii="Calibri" w:hAnsi="Calibri" w:cs="Calibri"/>
              </w:rPr>
              <w:t>whether</w:t>
            </w:r>
            <w:r w:rsidR="00017684" w:rsidRPr="005B5479">
              <w:rPr>
                <w:rFonts w:ascii="Calibri" w:hAnsi="Calibri" w:cs="Calibri"/>
              </w:rPr>
              <w:t xml:space="preserve"> </w:t>
            </w:r>
            <w:r w:rsidRPr="005B5479">
              <w:rPr>
                <w:rFonts w:ascii="Calibri" w:hAnsi="Calibri" w:cs="Calibri"/>
              </w:rPr>
              <w:t xml:space="preserve">each </w:t>
            </w:r>
            <w:del w:id="2230" w:author="ServUS" w:date="2014-05-04T09:13:00Z">
              <w:r w:rsidRPr="005B5479" w:rsidDel="00435FFB">
                <w:rPr>
                  <w:rFonts w:ascii="Calibri" w:hAnsi="Calibri" w:cs="Calibri"/>
                </w:rPr>
                <w:delText>focus school</w:delText>
              </w:r>
            </w:del>
            <w:ins w:id="2231" w:author="ServUS" w:date="2014-05-04T09:13:00Z">
              <w:r w:rsidR="00435FFB">
                <w:rPr>
                  <w:rFonts w:ascii="Calibri" w:hAnsi="Calibri" w:cs="Calibri"/>
                </w:rPr>
                <w:t>Focus school</w:t>
              </w:r>
            </w:ins>
            <w:r w:rsidRPr="005B5479">
              <w:rPr>
                <w:rFonts w:ascii="Calibri" w:hAnsi="Calibri" w:cs="Calibri"/>
              </w:rPr>
              <w:t xml:space="preserve"> has made sufficient progress to exit </w:t>
            </w:r>
            <w:del w:id="2232" w:author="ServUS" w:date="2014-05-04T09:13:00Z">
              <w:r w:rsidRPr="005B5479" w:rsidDel="00435FFB">
                <w:rPr>
                  <w:rFonts w:ascii="Calibri" w:hAnsi="Calibri" w:cs="Calibri"/>
                </w:rPr>
                <w:delText>focus school</w:delText>
              </w:r>
            </w:del>
            <w:ins w:id="2233" w:author="ServUS" w:date="2014-05-04T09:13:00Z">
              <w:r w:rsidR="00435FFB">
                <w:rPr>
                  <w:rFonts w:ascii="Calibri" w:hAnsi="Calibri" w:cs="Calibri"/>
                </w:rPr>
                <w:t>Focus school</w:t>
              </w:r>
            </w:ins>
            <w:r w:rsidRPr="005B5479">
              <w:rPr>
                <w:rFonts w:ascii="Calibri" w:hAnsi="Calibri" w:cs="Calibri"/>
              </w:rPr>
              <w:t xml:space="preserve"> status. </w:t>
            </w:r>
          </w:p>
          <w:p w:rsidR="00835192" w:rsidRPr="005B5479" w:rsidRDefault="00835192" w:rsidP="005C181E">
            <w:pPr>
              <w:spacing w:after="200"/>
              <w:rPr>
                <w:rFonts w:ascii="Calibri" w:hAnsi="Calibri" w:cs="Calibri"/>
              </w:rPr>
            </w:pPr>
            <w:r w:rsidRPr="005B5479">
              <w:rPr>
                <w:rFonts w:ascii="Calibri" w:hAnsi="Calibri" w:cs="Calibri"/>
              </w:rPr>
              <w:t xml:space="preserve">In summary, a school </w:t>
            </w:r>
            <w:r w:rsidR="00280EA4">
              <w:rPr>
                <w:rFonts w:ascii="Calibri" w:hAnsi="Calibri" w:cs="Calibri"/>
              </w:rPr>
              <w:t>will</w:t>
            </w:r>
            <w:r w:rsidR="00280EA4" w:rsidRPr="005B5479">
              <w:rPr>
                <w:rFonts w:ascii="Calibri" w:hAnsi="Calibri" w:cs="Calibri"/>
              </w:rPr>
              <w:t xml:space="preserve"> </w:t>
            </w:r>
            <w:r w:rsidR="00563ED8">
              <w:rPr>
                <w:rFonts w:ascii="Calibri" w:hAnsi="Calibri" w:cs="Calibri"/>
              </w:rPr>
              <w:t>exit</w:t>
            </w:r>
            <w:r w:rsidRPr="005B5479">
              <w:rPr>
                <w:rFonts w:ascii="Calibri" w:hAnsi="Calibri" w:cs="Calibri"/>
              </w:rPr>
              <w:t xml:space="preserve"> focus status if it</w:t>
            </w:r>
            <w:r w:rsidR="00017684">
              <w:rPr>
                <w:rFonts w:ascii="Calibri" w:hAnsi="Calibri" w:cs="Calibri"/>
              </w:rPr>
              <w:t xml:space="preserve"> meets </w:t>
            </w:r>
            <w:r w:rsidR="00EF5F9F">
              <w:rPr>
                <w:rFonts w:ascii="Calibri" w:hAnsi="Calibri" w:cs="Calibri"/>
              </w:rPr>
              <w:t xml:space="preserve">all of </w:t>
            </w:r>
            <w:r w:rsidR="00017684">
              <w:rPr>
                <w:rFonts w:ascii="Calibri" w:hAnsi="Calibri" w:cs="Calibri"/>
              </w:rPr>
              <w:t>the following criteria</w:t>
            </w:r>
            <w:r w:rsidRPr="005B5479">
              <w:rPr>
                <w:rFonts w:ascii="Calibri" w:hAnsi="Calibri" w:cs="Calibri"/>
              </w:rPr>
              <w:t>:</w:t>
            </w:r>
          </w:p>
          <w:p w:rsidR="00835192" w:rsidRPr="005B5479" w:rsidRDefault="00835192" w:rsidP="00997020">
            <w:pPr>
              <w:numPr>
                <w:ilvl w:val="0"/>
                <w:numId w:val="24"/>
              </w:numPr>
              <w:spacing w:after="200"/>
              <w:contextualSpacing/>
              <w:rPr>
                <w:rFonts w:ascii="Calibri" w:hAnsi="Calibri" w:cs="Calibri"/>
              </w:rPr>
            </w:pPr>
            <w:r w:rsidRPr="005B5479">
              <w:rPr>
                <w:rFonts w:ascii="Calibri" w:hAnsi="Calibri" w:cs="Calibri"/>
              </w:rPr>
              <w:lastRenderedPageBreak/>
              <w:t xml:space="preserve">No longer meets the definition of a </w:t>
            </w:r>
            <w:del w:id="2234" w:author="ServUS" w:date="2014-05-04T09:13:00Z">
              <w:r w:rsidRPr="005B5479" w:rsidDel="00435FFB">
                <w:rPr>
                  <w:rFonts w:ascii="Calibri" w:hAnsi="Calibri" w:cs="Calibri"/>
                </w:rPr>
                <w:delText>focus school</w:delText>
              </w:r>
            </w:del>
            <w:ins w:id="2235" w:author="ServUS" w:date="2014-05-04T09:13:00Z">
              <w:r w:rsidR="00435FFB">
                <w:rPr>
                  <w:rFonts w:ascii="Calibri" w:hAnsi="Calibri" w:cs="Calibri"/>
                </w:rPr>
                <w:t>Focus school</w:t>
              </w:r>
            </w:ins>
            <w:r w:rsidRPr="005B5479">
              <w:rPr>
                <w:rFonts w:ascii="Calibri" w:hAnsi="Calibri" w:cs="Calibri"/>
              </w:rPr>
              <w:t xml:space="preserve"> for two consecutive years:</w:t>
            </w:r>
          </w:p>
          <w:p w:rsidR="00835192" w:rsidRPr="005B5479" w:rsidRDefault="00042139" w:rsidP="00997020">
            <w:pPr>
              <w:numPr>
                <w:ilvl w:val="0"/>
                <w:numId w:val="25"/>
              </w:numPr>
              <w:spacing w:after="200"/>
              <w:ind w:left="1080"/>
              <w:contextualSpacing/>
              <w:rPr>
                <w:rFonts w:ascii="Calibri" w:hAnsi="Calibri" w:cs="Calibri"/>
              </w:rPr>
            </w:pPr>
            <w:r>
              <w:rPr>
                <w:rFonts w:ascii="Calibri" w:hAnsi="Calibri" w:cs="Calibri"/>
              </w:rPr>
              <w:t>Disproportionate Subgroup Performance</w:t>
            </w:r>
            <w:r w:rsidR="00E44961">
              <w:rPr>
                <w:rFonts w:ascii="Calibri" w:hAnsi="Calibri" w:cs="Calibri"/>
              </w:rPr>
              <w:t xml:space="preserve">: </w:t>
            </w:r>
            <w:r w:rsidR="00835192" w:rsidRPr="005B5479">
              <w:rPr>
                <w:rFonts w:ascii="Calibri" w:hAnsi="Calibri" w:cs="Calibri"/>
              </w:rPr>
              <w:t>Reduces the achievement gap for all subgroups to below 20 for one or more years</w:t>
            </w:r>
          </w:p>
          <w:p w:rsidR="00835192" w:rsidRPr="00A1381A" w:rsidRDefault="00835192" w:rsidP="00997020">
            <w:pPr>
              <w:numPr>
                <w:ilvl w:val="0"/>
                <w:numId w:val="25"/>
              </w:numPr>
              <w:spacing w:after="200"/>
              <w:ind w:left="1080"/>
              <w:contextualSpacing/>
              <w:rPr>
                <w:rFonts w:ascii="Calibri" w:hAnsi="Calibri" w:cs="Calibri"/>
              </w:rPr>
            </w:pPr>
            <w:r w:rsidRPr="005B5479">
              <w:rPr>
                <w:rFonts w:ascii="Calibri" w:hAnsi="Calibri" w:cs="Calibri"/>
              </w:rPr>
              <w:t>Within-school Achievement Gap Index</w:t>
            </w:r>
            <w:r w:rsidR="00E44961">
              <w:rPr>
                <w:rFonts w:ascii="Calibri" w:hAnsi="Calibri" w:cs="Calibri"/>
              </w:rPr>
              <w:t xml:space="preserve">: </w:t>
            </w:r>
            <w:r w:rsidRPr="005B5479">
              <w:rPr>
                <w:rFonts w:ascii="Calibri" w:hAnsi="Calibri" w:cs="Calibri"/>
              </w:rPr>
              <w:t xml:space="preserve">Reduces the within-school achievement </w:t>
            </w:r>
            <w:r w:rsidRPr="00A1381A">
              <w:rPr>
                <w:rFonts w:ascii="Calibri" w:hAnsi="Calibri" w:cs="Calibri"/>
              </w:rPr>
              <w:t>gap</w:t>
            </w:r>
            <w:r w:rsidR="004C2173" w:rsidRPr="00A1381A">
              <w:rPr>
                <w:rFonts w:ascii="Calibri" w:hAnsi="Calibri" w:cs="Calibri"/>
              </w:rPr>
              <w:t xml:space="preserve"> so that the school would not be identified for a within-school achievement gap</w:t>
            </w:r>
          </w:p>
          <w:p w:rsidR="00835192" w:rsidRPr="005B5479" w:rsidRDefault="00835192" w:rsidP="00997020">
            <w:pPr>
              <w:numPr>
                <w:ilvl w:val="0"/>
                <w:numId w:val="26"/>
              </w:numPr>
              <w:spacing w:after="200"/>
              <w:ind w:left="1080"/>
              <w:contextualSpacing/>
              <w:rPr>
                <w:rFonts w:ascii="Calibri" w:hAnsi="Calibri" w:cs="Calibri"/>
              </w:rPr>
            </w:pPr>
            <w:r w:rsidRPr="005B5479">
              <w:rPr>
                <w:rFonts w:ascii="Calibri" w:hAnsi="Calibri" w:cs="Calibri"/>
              </w:rPr>
              <w:t>Participation</w:t>
            </w:r>
            <w:r w:rsidR="00E44961">
              <w:rPr>
                <w:rFonts w:ascii="Calibri" w:hAnsi="Calibri" w:cs="Calibri"/>
              </w:rPr>
              <w:t xml:space="preserve">: </w:t>
            </w:r>
            <w:r w:rsidRPr="005B5479">
              <w:rPr>
                <w:rFonts w:ascii="Calibri" w:hAnsi="Calibri" w:cs="Calibri"/>
              </w:rPr>
              <w:t>Exceeds 95 percent participation for the subgroup leading to the initial identification;</w:t>
            </w:r>
            <w:r w:rsidR="006C1B66">
              <w:rPr>
                <w:rFonts w:ascii="Calibri" w:hAnsi="Calibri" w:cs="Calibri"/>
              </w:rPr>
              <w:t xml:space="preserve"> </w:t>
            </w:r>
            <w:r w:rsidR="006C1B66" w:rsidRPr="006C1B66">
              <w:rPr>
                <w:rFonts w:ascii="Calibri" w:hAnsi="Calibri" w:cs="Calibri"/>
                <w:b/>
                <w:u w:val="single"/>
              </w:rPr>
              <w:t>and</w:t>
            </w:r>
          </w:p>
          <w:p w:rsidR="00835192" w:rsidRDefault="00835192" w:rsidP="00997020">
            <w:pPr>
              <w:numPr>
                <w:ilvl w:val="0"/>
                <w:numId w:val="24"/>
              </w:numPr>
              <w:spacing w:after="200"/>
              <w:contextualSpacing/>
              <w:rPr>
                <w:rFonts w:ascii="Calibri" w:hAnsi="Calibri" w:cs="Calibri"/>
              </w:rPr>
            </w:pPr>
            <w:r w:rsidRPr="005B5479">
              <w:rPr>
                <w:rFonts w:ascii="Calibri" w:hAnsi="Calibri" w:cs="Calibri"/>
              </w:rPr>
              <w:t>Its lowest</w:t>
            </w:r>
            <w:r w:rsidR="001112FB">
              <w:rPr>
                <w:rFonts w:ascii="Calibri" w:hAnsi="Calibri" w:cs="Calibri"/>
              </w:rPr>
              <w:t>-</w:t>
            </w:r>
            <w:r w:rsidRPr="005B5479">
              <w:rPr>
                <w:rFonts w:ascii="Calibri" w:hAnsi="Calibri" w:cs="Calibri"/>
              </w:rPr>
              <w:t xml:space="preserve">performing subgroups have met their </w:t>
            </w:r>
            <w:r w:rsidR="00F04CEB">
              <w:rPr>
                <w:rFonts w:ascii="Calibri" w:hAnsi="Calibri" w:cs="Calibri"/>
              </w:rPr>
              <w:t>AMOs</w:t>
            </w:r>
            <w:r w:rsidRPr="005B5479">
              <w:rPr>
                <w:rFonts w:ascii="Calibri" w:hAnsi="Calibri" w:cs="Calibri"/>
              </w:rPr>
              <w:t xml:space="preserve"> for </w:t>
            </w:r>
            <w:r w:rsidR="00EF5F9F">
              <w:rPr>
                <w:rFonts w:ascii="Calibri" w:hAnsi="Calibri" w:cs="Calibri"/>
              </w:rPr>
              <w:t>two</w:t>
            </w:r>
            <w:r w:rsidR="00EF5F9F" w:rsidRPr="005B5479">
              <w:rPr>
                <w:rFonts w:ascii="Calibri" w:hAnsi="Calibri" w:cs="Calibri"/>
              </w:rPr>
              <w:t xml:space="preserve"> </w:t>
            </w:r>
            <w:r w:rsidRPr="005B5479">
              <w:rPr>
                <w:rFonts w:ascii="Calibri" w:hAnsi="Calibri" w:cs="Calibri"/>
              </w:rPr>
              <w:t xml:space="preserve">years and/or </w:t>
            </w:r>
            <w:r w:rsidR="00804582">
              <w:rPr>
                <w:rFonts w:ascii="Calibri" w:hAnsi="Calibri" w:cs="Calibri"/>
              </w:rPr>
              <w:t>have</w:t>
            </w:r>
            <w:r w:rsidRPr="005B5479">
              <w:rPr>
                <w:rFonts w:ascii="Calibri" w:hAnsi="Calibri" w:cs="Calibri"/>
              </w:rPr>
              <w:t xml:space="preserve"> demonstrated high growth for two consecutive years as measured by </w:t>
            </w:r>
            <w:r w:rsidR="00F477D9">
              <w:rPr>
                <w:rFonts w:ascii="Calibri" w:hAnsi="Calibri" w:cs="Calibri"/>
              </w:rPr>
              <w:t>the accountability index.</w:t>
            </w:r>
          </w:p>
          <w:p w:rsidR="00D25844" w:rsidRPr="005B5479" w:rsidRDefault="00D25844" w:rsidP="005C181E">
            <w:pPr>
              <w:spacing w:after="200"/>
              <w:ind w:left="720"/>
              <w:contextualSpacing/>
              <w:rPr>
                <w:rFonts w:ascii="Calibri" w:hAnsi="Calibri" w:cs="Calibri"/>
              </w:rPr>
            </w:pPr>
          </w:p>
          <w:p w:rsidR="00835192" w:rsidRPr="005B5479" w:rsidRDefault="00835192" w:rsidP="005C181E">
            <w:pPr>
              <w:spacing w:after="200"/>
              <w:rPr>
                <w:rFonts w:ascii="Calibri" w:hAnsi="Calibri" w:cs="Calibri"/>
              </w:rPr>
            </w:pPr>
            <w:r w:rsidRPr="005B5479">
              <w:rPr>
                <w:rFonts w:ascii="Calibri" w:hAnsi="Calibri" w:cs="Calibri"/>
              </w:rPr>
              <w:t xml:space="preserve">These criteria ensure that the lowest-performing schools in the District of Columbia are held to high standards for fully and effectively implementing selected intervention models to ensure that student achievement improves and achievement gaps decrease significantly over time. </w:t>
            </w:r>
            <w:r w:rsidR="00D26339">
              <w:rPr>
                <w:rFonts w:ascii="Calibri" w:hAnsi="Calibri" w:cs="Calibri"/>
              </w:rPr>
              <w:t>E</w:t>
            </w:r>
            <w:r w:rsidRPr="005B5479">
              <w:rPr>
                <w:rFonts w:ascii="Calibri" w:hAnsi="Calibri" w:cs="Calibri"/>
              </w:rPr>
              <w:t>vidence</w:t>
            </w:r>
            <w:r w:rsidR="00D26339">
              <w:rPr>
                <w:rFonts w:ascii="Calibri" w:hAnsi="Calibri" w:cs="Calibri"/>
              </w:rPr>
              <w:t xml:space="preserve"> demonstrating the high standards</w:t>
            </w:r>
            <w:r w:rsidR="004C4E62">
              <w:rPr>
                <w:rFonts w:ascii="Calibri" w:hAnsi="Calibri" w:cs="Calibri"/>
              </w:rPr>
              <w:t xml:space="preserve"> for</w:t>
            </w:r>
            <w:r w:rsidR="00D26339">
              <w:rPr>
                <w:rFonts w:ascii="Calibri" w:hAnsi="Calibri" w:cs="Calibri"/>
              </w:rPr>
              <w:t xml:space="preserve"> meeting</w:t>
            </w:r>
            <w:r w:rsidRPr="005B5479">
              <w:rPr>
                <w:rFonts w:ascii="Calibri" w:hAnsi="Calibri" w:cs="Calibri"/>
              </w:rPr>
              <w:t xml:space="preserve"> </w:t>
            </w:r>
            <w:r w:rsidR="000C7EA0">
              <w:rPr>
                <w:rFonts w:ascii="Calibri" w:hAnsi="Calibri" w:cs="Calibri"/>
              </w:rPr>
              <w:t>the exit criteria</w:t>
            </w:r>
            <w:r w:rsidRPr="005B5479">
              <w:rPr>
                <w:rFonts w:ascii="Calibri" w:hAnsi="Calibri" w:cs="Calibri"/>
              </w:rPr>
              <w:t xml:space="preserve"> indicates that the school has built a foundation for academic achievement that justifies exiting focus status.</w:t>
            </w:r>
            <w:r w:rsidR="004C4E62">
              <w:rPr>
                <w:rFonts w:ascii="Calibri" w:hAnsi="Calibri" w:cs="Calibri"/>
              </w:rPr>
              <w:t xml:space="preserve"> </w:t>
            </w:r>
            <w:r w:rsidR="004C4E62" w:rsidRPr="005B5479">
              <w:rPr>
                <w:rFonts w:ascii="Calibri" w:hAnsi="Calibri" w:cs="Calibri"/>
              </w:rPr>
              <w:t xml:space="preserve">Only when this has been demonstrated will a school exit focus status. </w:t>
            </w:r>
            <w:r w:rsidRPr="005B5479">
              <w:rPr>
                <w:rFonts w:ascii="Calibri" w:hAnsi="Calibri" w:cs="Calibri"/>
              </w:rPr>
              <w:t xml:space="preserve"> </w:t>
            </w:r>
          </w:p>
          <w:p w:rsidR="00835192" w:rsidRPr="005B5479" w:rsidRDefault="00835192" w:rsidP="005C181E">
            <w:pPr>
              <w:spacing w:after="200"/>
              <w:rPr>
                <w:rFonts w:ascii="Calibri" w:hAnsi="Calibri" w:cs="Calibri"/>
              </w:rPr>
            </w:pPr>
            <w:r w:rsidRPr="005B5479">
              <w:rPr>
                <w:rFonts w:ascii="Calibri" w:hAnsi="Calibri"/>
              </w:rPr>
              <w:t xml:space="preserve">Through collaboration with </w:t>
            </w:r>
            <w:r w:rsidR="00D25844">
              <w:rPr>
                <w:rFonts w:ascii="Calibri" w:hAnsi="Calibri"/>
              </w:rPr>
              <w:t xml:space="preserve">the </w:t>
            </w:r>
            <w:r w:rsidRPr="005B5479">
              <w:rPr>
                <w:rFonts w:ascii="Calibri" w:hAnsi="Calibri"/>
              </w:rPr>
              <w:t>DCPS</w:t>
            </w:r>
            <w:r w:rsidRPr="005B5479">
              <w:rPr>
                <w:rFonts w:ascii="Calibri" w:hAnsi="Calibri" w:cs="Calibri"/>
              </w:rPr>
              <w:t xml:space="preserve">, </w:t>
            </w:r>
            <w:r w:rsidR="00D25844">
              <w:rPr>
                <w:rFonts w:ascii="Calibri" w:hAnsi="Calibri" w:cs="Calibri"/>
              </w:rPr>
              <w:t xml:space="preserve">the </w:t>
            </w:r>
            <w:r w:rsidRPr="005B5479">
              <w:rPr>
                <w:rFonts w:ascii="Calibri" w:hAnsi="Calibri"/>
              </w:rPr>
              <w:t>PCSB</w:t>
            </w:r>
            <w:r w:rsidRPr="005B5479">
              <w:rPr>
                <w:rFonts w:ascii="Calibri" w:hAnsi="Calibri" w:cs="Calibri"/>
              </w:rPr>
              <w:t>,</w:t>
            </w:r>
            <w:r w:rsidRPr="005B5479">
              <w:rPr>
                <w:rFonts w:ascii="Calibri" w:hAnsi="Calibri"/>
              </w:rPr>
              <w:t xml:space="preserve"> </w:t>
            </w:r>
            <w:r w:rsidR="00D25844">
              <w:rPr>
                <w:rFonts w:ascii="Calibri" w:hAnsi="Calibri"/>
              </w:rPr>
              <w:t xml:space="preserve">the </w:t>
            </w:r>
            <w:r w:rsidR="00F1391F">
              <w:rPr>
                <w:rFonts w:ascii="Calibri" w:hAnsi="Calibri"/>
              </w:rPr>
              <w:t>H</w:t>
            </w:r>
            <w:r w:rsidRPr="005B5479">
              <w:rPr>
                <w:rFonts w:ascii="Calibri" w:hAnsi="Calibri"/>
              </w:rPr>
              <w:t xml:space="preserve">uman </w:t>
            </w:r>
            <w:r w:rsidR="00F1391F">
              <w:rPr>
                <w:rFonts w:ascii="Calibri" w:hAnsi="Calibri"/>
              </w:rPr>
              <w:t>C</w:t>
            </w:r>
            <w:r w:rsidRPr="005B5479">
              <w:rPr>
                <w:rFonts w:ascii="Calibri" w:hAnsi="Calibri"/>
              </w:rPr>
              <w:t xml:space="preserve">apital </w:t>
            </w:r>
            <w:r w:rsidR="00F1391F">
              <w:rPr>
                <w:rFonts w:ascii="Calibri" w:hAnsi="Calibri"/>
              </w:rPr>
              <w:t>T</w:t>
            </w:r>
            <w:r w:rsidRPr="005B5479">
              <w:rPr>
                <w:rFonts w:ascii="Calibri" w:hAnsi="Calibri"/>
              </w:rPr>
              <w:t xml:space="preserve">ask </w:t>
            </w:r>
            <w:r w:rsidR="00F1391F">
              <w:rPr>
                <w:rFonts w:ascii="Calibri" w:hAnsi="Calibri"/>
              </w:rPr>
              <w:t>F</w:t>
            </w:r>
            <w:r w:rsidRPr="005B5479">
              <w:rPr>
                <w:rFonts w:ascii="Calibri" w:hAnsi="Calibri"/>
              </w:rPr>
              <w:t xml:space="preserve">orce, </w:t>
            </w:r>
            <w:r w:rsidR="00D25844">
              <w:rPr>
                <w:rFonts w:ascii="Calibri" w:hAnsi="Calibri"/>
              </w:rPr>
              <w:t xml:space="preserve">the </w:t>
            </w:r>
            <w:r w:rsidR="00496D3A">
              <w:rPr>
                <w:rFonts w:ascii="Calibri" w:hAnsi="Calibri"/>
              </w:rPr>
              <w:t>S</w:t>
            </w:r>
            <w:r w:rsidRPr="005B5479">
              <w:rPr>
                <w:rFonts w:ascii="Calibri" w:hAnsi="Calibri"/>
              </w:rPr>
              <w:t xml:space="preserve">tudent </w:t>
            </w:r>
            <w:r w:rsidR="00496D3A">
              <w:rPr>
                <w:rFonts w:ascii="Calibri" w:hAnsi="Calibri"/>
              </w:rPr>
              <w:t>G</w:t>
            </w:r>
            <w:r w:rsidRPr="005B5479">
              <w:rPr>
                <w:rFonts w:ascii="Calibri" w:hAnsi="Calibri"/>
              </w:rPr>
              <w:t xml:space="preserve">rowth </w:t>
            </w:r>
            <w:r w:rsidR="00496D3A">
              <w:rPr>
                <w:rFonts w:ascii="Calibri" w:hAnsi="Calibri"/>
              </w:rPr>
              <w:t>T</w:t>
            </w:r>
            <w:r w:rsidRPr="005B5479">
              <w:rPr>
                <w:rFonts w:ascii="Calibri" w:hAnsi="Calibri"/>
              </w:rPr>
              <w:t xml:space="preserve">ask </w:t>
            </w:r>
            <w:r w:rsidR="00496D3A">
              <w:rPr>
                <w:rFonts w:ascii="Calibri" w:hAnsi="Calibri"/>
              </w:rPr>
              <w:t>F</w:t>
            </w:r>
            <w:r w:rsidRPr="005B5479">
              <w:rPr>
                <w:rFonts w:ascii="Calibri" w:hAnsi="Calibri"/>
              </w:rPr>
              <w:t>orce</w:t>
            </w:r>
            <w:r w:rsidR="00496D3A">
              <w:rPr>
                <w:rFonts w:ascii="Calibri" w:hAnsi="Calibri"/>
              </w:rPr>
              <w:t>,</w:t>
            </w:r>
            <w:r w:rsidRPr="005B5479">
              <w:rPr>
                <w:rFonts w:ascii="Calibri" w:hAnsi="Calibri"/>
              </w:rPr>
              <w:t xml:space="preserve"> the Deputy Mayor of Education’s Office, and other partners, </w:t>
            </w:r>
            <w:r w:rsidR="00E44961">
              <w:rPr>
                <w:rFonts w:ascii="Calibri" w:hAnsi="Calibri"/>
              </w:rPr>
              <w:t xml:space="preserve">the </w:t>
            </w:r>
            <w:r w:rsidRPr="005B5479">
              <w:rPr>
                <w:rFonts w:ascii="Calibri" w:hAnsi="Calibri"/>
              </w:rPr>
              <w:t xml:space="preserve">DC OSSE will enhance the effectiveness and coherence of district systems to support school improvement. In addition, </w:t>
            </w:r>
            <w:r w:rsidR="00E44961">
              <w:rPr>
                <w:rFonts w:ascii="Calibri" w:hAnsi="Calibri"/>
              </w:rPr>
              <w:t xml:space="preserve">the </w:t>
            </w:r>
            <w:r w:rsidRPr="005B5479">
              <w:rPr>
                <w:rFonts w:ascii="Calibri" w:hAnsi="Calibri"/>
              </w:rPr>
              <w:t xml:space="preserve">DC OSSE will evaluate, support, and monitor schools and LEAs around instructional leadership, curriculum, professional development, instruction, assessments, staff evaluation, human capital and financial/asset management. By doing so, </w:t>
            </w:r>
            <w:r w:rsidR="00E44961">
              <w:rPr>
                <w:rFonts w:ascii="Calibri" w:hAnsi="Calibri"/>
              </w:rPr>
              <w:t xml:space="preserve">the </w:t>
            </w:r>
            <w:r w:rsidRPr="005B5479">
              <w:rPr>
                <w:rFonts w:ascii="Calibri" w:hAnsi="Calibri"/>
              </w:rPr>
              <w:t xml:space="preserve">DC OSSE believes that </w:t>
            </w:r>
            <w:r w:rsidR="00CE06E7">
              <w:rPr>
                <w:rFonts w:ascii="Calibri" w:hAnsi="Calibri" w:cs="Calibri"/>
              </w:rPr>
              <w:t>the District of Columbia</w:t>
            </w:r>
            <w:r w:rsidR="00CE06E7" w:rsidRPr="00C76C0E">
              <w:rPr>
                <w:rFonts w:ascii="Calibri" w:hAnsi="Calibri" w:cs="Calibri"/>
              </w:rPr>
              <w:t xml:space="preserve">’s </w:t>
            </w:r>
            <w:r w:rsidRPr="005B5479">
              <w:rPr>
                <w:rFonts w:ascii="Calibri" w:hAnsi="Calibri"/>
              </w:rPr>
              <w:t xml:space="preserve">students will show annual academic growth, raise graduation rates, and close achievement gaps, particularly with regard to students with special needs and </w:t>
            </w:r>
            <w:r w:rsidR="00804582">
              <w:rPr>
                <w:rFonts w:ascii="Calibri" w:hAnsi="Calibri"/>
              </w:rPr>
              <w:t>ELLs</w:t>
            </w:r>
            <w:r w:rsidRPr="005B5479">
              <w:rPr>
                <w:rFonts w:ascii="Calibri" w:hAnsi="Calibri"/>
              </w:rPr>
              <w:t xml:space="preserve"> in </w:t>
            </w:r>
            <w:del w:id="2236" w:author="ServUS" w:date="2014-05-04T09:13:00Z">
              <w:r w:rsidRPr="005B5479" w:rsidDel="00435FFB">
                <w:rPr>
                  <w:rFonts w:ascii="Calibri" w:hAnsi="Calibri"/>
                </w:rPr>
                <w:delText>focus school</w:delText>
              </w:r>
            </w:del>
            <w:ins w:id="2237" w:author="ServUS" w:date="2014-05-04T09:13:00Z">
              <w:r w:rsidR="00435FFB">
                <w:rPr>
                  <w:rFonts w:ascii="Calibri" w:hAnsi="Calibri"/>
                </w:rPr>
                <w:t>Focus school</w:t>
              </w:r>
            </w:ins>
            <w:r w:rsidRPr="005B5479">
              <w:rPr>
                <w:rFonts w:ascii="Calibri" w:hAnsi="Calibri"/>
              </w:rPr>
              <w:t>s.</w:t>
            </w:r>
          </w:p>
          <w:p w:rsidR="00BA2E7E" w:rsidRPr="00835192" w:rsidRDefault="00835192" w:rsidP="00A93721">
            <w:pPr>
              <w:spacing w:after="200"/>
              <w:rPr>
                <w:rFonts w:ascii="Calibri" w:hAnsi="Calibri" w:cs="Calibri"/>
              </w:rPr>
            </w:pPr>
            <w:r w:rsidRPr="005B5479">
              <w:rPr>
                <w:rFonts w:ascii="Calibri" w:hAnsi="Calibri" w:cs="Calibri"/>
              </w:rPr>
              <w:t xml:space="preserve">The </w:t>
            </w:r>
            <w:del w:id="2238" w:author="ServUS" w:date="2014-05-04T10:31:00Z">
              <w:r w:rsidR="00190F4E" w:rsidDel="00176FCC">
                <w:rPr>
                  <w:rFonts w:ascii="Calibri" w:hAnsi="Calibri" w:cs="Calibri"/>
                </w:rPr>
                <w:delText>INI</w:delText>
              </w:r>
              <w:r w:rsidRPr="005B5479" w:rsidDel="00176FCC">
                <w:rPr>
                  <w:rFonts w:ascii="Calibri" w:hAnsi="Calibri" w:cs="Calibri"/>
                </w:rPr>
                <w:delText xml:space="preserve"> </w:delText>
              </w:r>
            </w:del>
            <w:ins w:id="2239" w:author="ServUS" w:date="2014-05-04T10:31:00Z">
              <w:r w:rsidR="00176FCC">
                <w:rPr>
                  <w:rFonts w:ascii="Calibri" w:hAnsi="Calibri" w:cs="Calibri"/>
                </w:rPr>
                <w:t xml:space="preserve">DC </w:t>
              </w:r>
              <w:proofErr w:type="spellStart"/>
              <w:r w:rsidR="00176FCC">
                <w:rPr>
                  <w:rFonts w:ascii="Calibri" w:hAnsi="Calibri" w:cs="Calibri"/>
                </w:rPr>
                <w:t>OSSE</w:t>
              </w:r>
            </w:ins>
            <w:r w:rsidRPr="005B5479">
              <w:rPr>
                <w:rFonts w:ascii="Calibri" w:hAnsi="Calibri" w:cs="Calibri"/>
              </w:rPr>
              <w:t>will</w:t>
            </w:r>
            <w:proofErr w:type="spellEnd"/>
            <w:r w:rsidRPr="005B5479">
              <w:rPr>
                <w:rFonts w:ascii="Calibri" w:hAnsi="Calibri" w:cs="Calibri"/>
              </w:rPr>
              <w:t xml:space="preserve"> regularly monitor </w:t>
            </w:r>
            <w:r w:rsidR="00D25844">
              <w:rPr>
                <w:rFonts w:ascii="Calibri" w:hAnsi="Calibri" w:cs="Calibri"/>
              </w:rPr>
              <w:t xml:space="preserve">the </w:t>
            </w:r>
            <w:r w:rsidRPr="005B5479">
              <w:rPr>
                <w:rFonts w:ascii="Calibri" w:hAnsi="Calibri" w:cs="Calibri"/>
              </w:rPr>
              <w:t>DCPS</w:t>
            </w:r>
            <w:r w:rsidR="00D25844">
              <w:rPr>
                <w:rFonts w:ascii="Calibri" w:hAnsi="Calibri" w:cs="Calibri"/>
              </w:rPr>
              <w:t>’s</w:t>
            </w:r>
            <w:r w:rsidRPr="005B5479">
              <w:rPr>
                <w:rFonts w:ascii="Calibri" w:hAnsi="Calibri" w:cs="Calibri"/>
              </w:rPr>
              <w:t xml:space="preserve"> and </w:t>
            </w:r>
            <w:r w:rsidR="00D25844">
              <w:rPr>
                <w:rFonts w:ascii="Calibri" w:hAnsi="Calibri" w:cs="Calibri"/>
              </w:rPr>
              <w:t xml:space="preserve">the </w:t>
            </w:r>
            <w:r w:rsidRPr="005B5479">
              <w:rPr>
                <w:rFonts w:ascii="Calibri" w:hAnsi="Calibri" w:cs="Calibri"/>
              </w:rPr>
              <w:t>PCSB’s implementation</w:t>
            </w:r>
            <w:r w:rsidR="00D25844">
              <w:rPr>
                <w:rFonts w:ascii="Calibri" w:hAnsi="Calibri" w:cs="Calibri"/>
              </w:rPr>
              <w:t xml:space="preserve">s as well as the impact </w:t>
            </w:r>
            <w:r w:rsidRPr="005B5479">
              <w:rPr>
                <w:rFonts w:ascii="Calibri" w:hAnsi="Calibri" w:cs="Calibri"/>
              </w:rPr>
              <w:t xml:space="preserve">of the interventions to ensure that all schools are implementing interventions effectively and making progress </w:t>
            </w:r>
            <w:r w:rsidR="00BB731B">
              <w:rPr>
                <w:rFonts w:ascii="Calibri" w:hAnsi="Calibri" w:cs="Calibri"/>
              </w:rPr>
              <w:t>toward</w:t>
            </w:r>
            <w:r w:rsidR="00BB731B" w:rsidRPr="005B5479">
              <w:rPr>
                <w:rFonts w:ascii="Calibri" w:hAnsi="Calibri" w:cs="Calibri"/>
              </w:rPr>
              <w:t xml:space="preserve"> </w:t>
            </w:r>
            <w:r w:rsidRPr="005B5479">
              <w:rPr>
                <w:rFonts w:ascii="Calibri" w:hAnsi="Calibri" w:cs="Calibri"/>
              </w:rPr>
              <w:t>increasing student achievement. The CFT will be in constant communication with</w:t>
            </w:r>
            <w:r w:rsidR="00B86641">
              <w:rPr>
                <w:rFonts w:ascii="Calibri" w:hAnsi="Calibri" w:cs="Calibri"/>
              </w:rPr>
              <w:t xml:space="preserve"> the</w:t>
            </w:r>
            <w:r w:rsidRPr="005B5479">
              <w:rPr>
                <w:rFonts w:ascii="Calibri" w:hAnsi="Calibri" w:cs="Calibri"/>
              </w:rPr>
              <w:t xml:space="preserve"> DC OSSE leadership to ensure that the agency is continually designing and providing the resources and guidance most effecti</w:t>
            </w:r>
            <w:r>
              <w:rPr>
                <w:rFonts w:ascii="Calibri" w:hAnsi="Calibri" w:cs="Calibri"/>
              </w:rPr>
              <w:t>ve to drive school improvement.</w:t>
            </w:r>
          </w:p>
        </w:tc>
      </w:tr>
    </w:tbl>
    <w:p w:rsidR="00D306E4" w:rsidRPr="00C557B6" w:rsidRDefault="00D306E4" w:rsidP="00186548">
      <w:pPr>
        <w:rPr>
          <w:rFonts w:ascii="Garamond" w:hAnsi="Garamond"/>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1F497D"/>
        <w:tblLook w:val="04A0"/>
      </w:tblPr>
      <w:tblGrid>
        <w:gridCol w:w="9576"/>
      </w:tblGrid>
      <w:tr w:rsidR="00D306E4" w:rsidRPr="00CC512D" w:rsidTr="00662D59">
        <w:tc>
          <w:tcPr>
            <w:tcW w:w="9576" w:type="dxa"/>
            <w:shd w:val="clear" w:color="auto" w:fill="1F497D"/>
          </w:tcPr>
          <w:p w:rsidR="00D306E4" w:rsidRPr="003C44D3" w:rsidRDefault="00D306E4" w:rsidP="00186548">
            <w:pPr>
              <w:pStyle w:val="ColorfulList-Accent13"/>
              <w:spacing w:after="0" w:line="240" w:lineRule="auto"/>
              <w:ind w:hanging="720"/>
              <w:rPr>
                <w:rFonts w:ascii="Garamond" w:hAnsi="Garamond"/>
                <w:b/>
                <w:bCs/>
                <w:smallCaps/>
                <w:color w:val="FFFFFF"/>
                <w:sz w:val="28"/>
                <w:szCs w:val="28"/>
              </w:rPr>
            </w:pPr>
            <w:r w:rsidRPr="003C44D3">
              <w:rPr>
                <w:rFonts w:ascii="Garamond" w:hAnsi="Garamond"/>
                <w:b/>
                <w:bCs/>
                <w:color w:val="FFFFFF"/>
                <w:sz w:val="28"/>
                <w:szCs w:val="24"/>
              </w:rPr>
              <w:t>2.F</w:t>
            </w:r>
            <w:r w:rsidR="00804582">
              <w:rPr>
                <w:rFonts w:ascii="Garamond" w:hAnsi="Garamond"/>
                <w:b/>
                <w:bCs/>
                <w:color w:val="FFFFFF"/>
                <w:sz w:val="28"/>
                <w:szCs w:val="24"/>
              </w:rPr>
              <w:t xml:space="preserve"> </w:t>
            </w:r>
            <w:r w:rsidR="005869DC">
              <w:rPr>
                <w:rFonts w:ascii="Garamond" w:hAnsi="Garamond"/>
                <w:b/>
                <w:bCs/>
                <w:color w:val="FFFFFF"/>
                <w:sz w:val="28"/>
                <w:szCs w:val="24"/>
              </w:rPr>
              <w:t xml:space="preserve"> </w:t>
            </w:r>
            <w:r w:rsidRPr="003C44D3">
              <w:rPr>
                <w:rFonts w:ascii="Garamond" w:hAnsi="Garamond"/>
                <w:b/>
                <w:bCs/>
                <w:smallCaps/>
                <w:color w:val="FFFFFF"/>
                <w:sz w:val="28"/>
                <w:szCs w:val="24"/>
              </w:rPr>
              <w:t xml:space="preserve">Provide Incentives and Supports for other Title I Schools </w:t>
            </w:r>
          </w:p>
        </w:tc>
      </w:tr>
    </w:tbl>
    <w:p w:rsidR="00D306E4" w:rsidRDefault="00D306E4" w:rsidP="00186548">
      <w:pPr>
        <w:pStyle w:val="ColorfulList-Accent13"/>
        <w:spacing w:after="0" w:line="240" w:lineRule="auto"/>
        <w:ind w:left="0"/>
        <w:rPr>
          <w:rFonts w:ascii="Garamond" w:hAnsi="Garamond"/>
          <w:sz w:val="24"/>
          <w:szCs w:val="24"/>
        </w:rPr>
      </w:pPr>
    </w:p>
    <w:p w:rsidR="00D306E4" w:rsidRDefault="00D306E4" w:rsidP="00186548">
      <w:pPr>
        <w:pStyle w:val="ColorfulList-Accent13"/>
        <w:spacing w:after="0" w:line="240" w:lineRule="auto"/>
        <w:ind w:left="634" w:hanging="720"/>
        <w:rPr>
          <w:rFonts w:ascii="Garamond" w:hAnsi="Garamond"/>
          <w:sz w:val="24"/>
          <w:szCs w:val="24"/>
        </w:rPr>
      </w:pPr>
      <w:r>
        <w:rPr>
          <w:rFonts w:ascii="Garamond" w:hAnsi="Garamond"/>
          <w:sz w:val="24"/>
          <w:szCs w:val="24"/>
        </w:rPr>
        <w:t>2.F</w:t>
      </w:r>
      <w:r>
        <w:rPr>
          <w:rFonts w:ascii="Garamond" w:hAnsi="Garamond"/>
          <w:sz w:val="24"/>
          <w:szCs w:val="24"/>
        </w:rPr>
        <w:tab/>
        <w:t>Describe how the SEA’s differentiated recognition, accountability, and support system will p</w:t>
      </w:r>
      <w:r w:rsidRPr="0041564F">
        <w:rPr>
          <w:rFonts w:ascii="Garamond" w:hAnsi="Garamond"/>
          <w:sz w:val="24"/>
          <w:szCs w:val="24"/>
        </w:rPr>
        <w:t xml:space="preserve">rovide incentives and supports </w:t>
      </w:r>
      <w:r>
        <w:rPr>
          <w:rFonts w:ascii="Garamond" w:hAnsi="Garamond"/>
          <w:sz w:val="24"/>
          <w:szCs w:val="24"/>
        </w:rPr>
        <w:t>to</w:t>
      </w:r>
      <w:r w:rsidRPr="0041564F">
        <w:rPr>
          <w:rFonts w:ascii="Garamond" w:hAnsi="Garamond"/>
          <w:sz w:val="24"/>
          <w:szCs w:val="24"/>
        </w:rPr>
        <w:t xml:space="preserve"> </w:t>
      </w:r>
      <w:r>
        <w:rPr>
          <w:rFonts w:ascii="Garamond" w:hAnsi="Garamond"/>
          <w:sz w:val="24"/>
          <w:szCs w:val="24"/>
        </w:rPr>
        <w:t xml:space="preserve">ensure continuous improvement in </w:t>
      </w:r>
      <w:r w:rsidRPr="0041564F">
        <w:rPr>
          <w:rFonts w:ascii="Garamond" w:hAnsi="Garamond"/>
          <w:sz w:val="24"/>
          <w:szCs w:val="24"/>
        </w:rPr>
        <w:t>other Title I schools that</w:t>
      </w:r>
      <w:r>
        <w:rPr>
          <w:rFonts w:ascii="Garamond" w:hAnsi="Garamond"/>
          <w:sz w:val="24"/>
          <w:szCs w:val="24"/>
        </w:rPr>
        <w:t xml:space="preserve">, based on the SEA’s new AMOs and other measures, </w:t>
      </w:r>
      <w:r w:rsidRPr="0041564F">
        <w:rPr>
          <w:rFonts w:ascii="Garamond" w:hAnsi="Garamond"/>
          <w:sz w:val="24"/>
          <w:szCs w:val="24"/>
        </w:rPr>
        <w:t xml:space="preserve">are not </w:t>
      </w:r>
      <w:r>
        <w:rPr>
          <w:rFonts w:ascii="Garamond" w:hAnsi="Garamond"/>
          <w:sz w:val="24"/>
          <w:szCs w:val="24"/>
        </w:rPr>
        <w:t xml:space="preserve">making progress in improving student achievement and narrowing achievement gaps, and an explanation of how </w:t>
      </w:r>
      <w:r>
        <w:rPr>
          <w:rFonts w:ascii="Garamond" w:hAnsi="Garamond"/>
          <w:sz w:val="24"/>
          <w:szCs w:val="24"/>
        </w:rPr>
        <w:lastRenderedPageBreak/>
        <w:t>these incentives and supports are likely to improve student achievement and school performance, close achievement gaps, and increase the quality of instruction for students.</w:t>
      </w:r>
    </w:p>
    <w:p w:rsidR="00D306E4" w:rsidRDefault="00D306E4" w:rsidP="00186548">
      <w:pPr>
        <w:pStyle w:val="ColorfulList-Accent13"/>
        <w:spacing w:after="0" w:line="240" w:lineRule="auto"/>
        <w:ind w:left="0"/>
        <w:rPr>
          <w:rFonts w:ascii="Garamond" w:hAnsi="Garamond"/>
          <w:smallCaps/>
          <w:sz w:val="24"/>
          <w:szCs w:val="24"/>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Change w:id="2240" w:author="ServUS" w:date="2014-05-05T14:21:00Z">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PrChange>
      </w:tblPr>
      <w:tblGrid>
        <w:gridCol w:w="9576"/>
        <w:tblGridChange w:id="2241">
          <w:tblGrid>
            <w:gridCol w:w="9576"/>
          </w:tblGrid>
        </w:tblGridChange>
      </w:tblGrid>
      <w:tr w:rsidR="00D306E4" w:rsidTr="00B15E1E">
        <w:trPr>
          <w:trHeight w:val="107"/>
          <w:trPrChange w:id="2242" w:author="ServUS" w:date="2014-05-05T14:21:00Z">
            <w:trPr>
              <w:trHeight w:val="107"/>
            </w:trPr>
          </w:trPrChange>
        </w:trPr>
        <w:tc>
          <w:tcPr>
            <w:tcW w:w="9576" w:type="dxa"/>
            <w:shd w:val="clear" w:color="auto" w:fill="auto"/>
            <w:tcPrChange w:id="2243" w:author="ServUS" w:date="2014-05-05T14:21:00Z">
              <w:tcPr>
                <w:tcW w:w="9576" w:type="dxa"/>
                <w:shd w:val="clear" w:color="auto" w:fill="auto"/>
              </w:tcPr>
            </w:tcPrChange>
          </w:tcPr>
          <w:p w:rsidR="00D306E4" w:rsidRDefault="00D306E4" w:rsidP="00835192">
            <w:pPr>
              <w:spacing w:after="200"/>
              <w:rPr>
                <w:rFonts w:ascii="Calibri" w:hAnsi="Calibri" w:cs="Calibri"/>
              </w:rPr>
            </w:pPr>
            <w:r w:rsidRPr="00D306E4">
              <w:rPr>
                <w:rFonts w:ascii="Calibri" w:hAnsi="Calibri" w:cs="Calibri"/>
              </w:rPr>
              <w:t xml:space="preserve">In the District of Columbia, </w:t>
            </w:r>
            <w:del w:id="2244" w:author="ServUS" w:date="2014-05-04T15:09:00Z">
              <w:r w:rsidRPr="00D306E4" w:rsidDel="00402C77">
                <w:rPr>
                  <w:rFonts w:ascii="Calibri" w:hAnsi="Calibri" w:cs="Calibri"/>
                </w:rPr>
                <w:delText xml:space="preserve">89 </w:delText>
              </w:r>
            </w:del>
            <w:ins w:id="2245" w:author="ServUS" w:date="2014-05-04T15:09:00Z">
              <w:r w:rsidR="00402C77">
                <w:rPr>
                  <w:rFonts w:ascii="Calibri" w:hAnsi="Calibri" w:cs="Calibri"/>
                </w:rPr>
                <w:t xml:space="preserve">over </w:t>
              </w:r>
              <w:r w:rsidR="003A20B1">
                <w:rPr>
                  <w:rFonts w:ascii="Calibri" w:hAnsi="Calibri" w:cs="Calibri"/>
                </w:rPr>
                <w:t>80</w:t>
              </w:r>
              <w:r w:rsidR="00402C77" w:rsidRPr="00D306E4">
                <w:rPr>
                  <w:rFonts w:ascii="Calibri" w:hAnsi="Calibri" w:cs="Calibri"/>
                </w:rPr>
                <w:t xml:space="preserve"> </w:t>
              </w:r>
            </w:ins>
            <w:r w:rsidRPr="00D306E4">
              <w:rPr>
                <w:rFonts w:ascii="Calibri" w:hAnsi="Calibri" w:cs="Calibri"/>
              </w:rPr>
              <w:t>percent of schools receive Title I funds. Therefore, the majority of incentives and interventions outlined in this section and in the preceding sections will apply to nearly all District of Columbia schools.</w:t>
            </w:r>
          </w:p>
          <w:p w:rsidR="00D306E4" w:rsidRPr="00835192" w:rsidRDefault="004219FF" w:rsidP="00835192">
            <w:pPr>
              <w:spacing w:after="200"/>
              <w:rPr>
                <w:rFonts w:ascii="Calibri" w:hAnsi="Calibri"/>
                <w:color w:val="FF0000"/>
              </w:rPr>
            </w:pPr>
            <w:r>
              <w:rPr>
                <w:rFonts w:ascii="Calibri" w:hAnsi="Calibri" w:cs="Calibri"/>
              </w:rPr>
              <w:t>Educators</w:t>
            </w:r>
            <w:r w:rsidR="00D306E4" w:rsidRPr="00364C8C">
              <w:rPr>
                <w:rFonts w:ascii="Calibri" w:hAnsi="Calibri" w:cs="Calibri"/>
              </w:rPr>
              <w:t xml:space="preserve"> </w:t>
            </w:r>
            <w:r w:rsidR="00D306E4">
              <w:rPr>
                <w:rFonts w:ascii="Calibri" w:hAnsi="Calibri" w:cs="Calibri"/>
              </w:rPr>
              <w:t xml:space="preserve">and professionals in schools </w:t>
            </w:r>
            <w:r w:rsidR="00D306E4" w:rsidRPr="00364C8C">
              <w:rPr>
                <w:rFonts w:ascii="Calibri" w:hAnsi="Calibri" w:cs="Calibri"/>
              </w:rPr>
              <w:t xml:space="preserve">are in the best position to identify and respond to </w:t>
            </w:r>
            <w:r w:rsidR="00D306E4">
              <w:rPr>
                <w:rFonts w:ascii="Calibri" w:hAnsi="Calibri" w:cs="Calibri"/>
              </w:rPr>
              <w:t xml:space="preserve">student </w:t>
            </w:r>
            <w:r w:rsidR="00D306E4" w:rsidRPr="00364C8C">
              <w:rPr>
                <w:rFonts w:ascii="Calibri" w:hAnsi="Calibri" w:cs="Calibri"/>
              </w:rPr>
              <w:t>needs</w:t>
            </w:r>
            <w:r w:rsidR="00D306E4">
              <w:rPr>
                <w:rFonts w:ascii="Calibri" w:hAnsi="Calibri" w:cs="Calibri"/>
              </w:rPr>
              <w:t xml:space="preserve">. Therefore, </w:t>
            </w:r>
            <w:r w:rsidR="00B11645">
              <w:rPr>
                <w:rFonts w:ascii="Calibri" w:hAnsi="Calibri" w:cs="Calibri"/>
              </w:rPr>
              <w:t xml:space="preserve">the </w:t>
            </w:r>
            <w:r w:rsidR="00D306E4">
              <w:rPr>
                <w:rFonts w:ascii="Calibri" w:hAnsi="Calibri" w:cs="Calibri"/>
              </w:rPr>
              <w:t>DC OSSE</w:t>
            </w:r>
            <w:r w:rsidR="00D306E4" w:rsidRPr="00364C8C">
              <w:rPr>
                <w:rFonts w:ascii="Calibri" w:hAnsi="Calibri" w:cs="Calibri"/>
              </w:rPr>
              <w:t xml:space="preserve"> seeks to maximize flexibility at the </w:t>
            </w:r>
            <w:r w:rsidR="00D306E4">
              <w:rPr>
                <w:rFonts w:ascii="Calibri" w:hAnsi="Calibri" w:cs="Calibri"/>
              </w:rPr>
              <w:t xml:space="preserve">LEA </w:t>
            </w:r>
            <w:r w:rsidR="00D306E4" w:rsidRPr="00364C8C">
              <w:rPr>
                <w:rFonts w:ascii="Calibri" w:hAnsi="Calibri" w:cs="Calibri"/>
              </w:rPr>
              <w:t xml:space="preserve">and school </w:t>
            </w:r>
            <w:r w:rsidR="00D306E4">
              <w:rPr>
                <w:rFonts w:ascii="Calibri" w:hAnsi="Calibri" w:cs="Calibri"/>
              </w:rPr>
              <w:t xml:space="preserve">level so that school </w:t>
            </w:r>
            <w:r w:rsidR="00D306E4" w:rsidRPr="00364C8C">
              <w:rPr>
                <w:rFonts w:ascii="Calibri" w:hAnsi="Calibri" w:cs="Calibri"/>
              </w:rPr>
              <w:t xml:space="preserve">professionals </w:t>
            </w:r>
            <w:r w:rsidR="00D306E4">
              <w:rPr>
                <w:rFonts w:ascii="Calibri" w:hAnsi="Calibri" w:cs="Calibri"/>
              </w:rPr>
              <w:t xml:space="preserve">can </w:t>
            </w:r>
            <w:r w:rsidR="00D306E4" w:rsidRPr="00364C8C">
              <w:rPr>
                <w:rFonts w:ascii="Calibri" w:hAnsi="Calibri" w:cs="Calibri"/>
              </w:rPr>
              <w:t xml:space="preserve">plan and implement </w:t>
            </w:r>
            <w:r w:rsidR="00D306E4">
              <w:rPr>
                <w:rFonts w:ascii="Calibri" w:hAnsi="Calibri" w:cs="Calibri"/>
              </w:rPr>
              <w:t xml:space="preserve">the most appropriate </w:t>
            </w:r>
            <w:r w:rsidR="00D306E4" w:rsidRPr="00364C8C">
              <w:rPr>
                <w:rFonts w:ascii="Calibri" w:hAnsi="Calibri" w:cs="Calibri"/>
              </w:rPr>
              <w:t xml:space="preserve">activities. </w:t>
            </w:r>
            <w:r>
              <w:rPr>
                <w:rFonts w:ascii="Calibri" w:hAnsi="Calibri" w:cs="Calibri"/>
              </w:rPr>
              <w:t xml:space="preserve">The DC OSSE’s </w:t>
            </w:r>
            <w:r w:rsidR="00D306E4">
              <w:rPr>
                <w:rFonts w:ascii="Calibri" w:hAnsi="Calibri" w:cs="Calibri"/>
              </w:rPr>
              <w:t xml:space="preserve">role is to </w:t>
            </w:r>
            <w:r w:rsidR="00D306E4" w:rsidRPr="00364C8C">
              <w:rPr>
                <w:rFonts w:ascii="Calibri" w:hAnsi="Calibri" w:cs="Calibri"/>
              </w:rPr>
              <w:t xml:space="preserve">provide the tools necessary for school-based teams to assess needs, develop </w:t>
            </w:r>
            <w:r w:rsidR="004E4EFC">
              <w:rPr>
                <w:rFonts w:ascii="Calibri" w:hAnsi="Calibri" w:cs="Calibri"/>
              </w:rPr>
              <w:t>effective Title I</w:t>
            </w:r>
            <w:r w:rsidR="00D306E4" w:rsidRPr="00364C8C">
              <w:rPr>
                <w:rFonts w:ascii="Calibri" w:hAnsi="Calibri" w:cs="Calibri"/>
              </w:rPr>
              <w:t xml:space="preserve"> plans, and implement action steps to ensure that student learning improves</w:t>
            </w:r>
            <w:r w:rsidR="00D306E4">
              <w:rPr>
                <w:rFonts w:ascii="Calibri" w:hAnsi="Calibri" w:cs="Calibri"/>
              </w:rPr>
              <w:t xml:space="preserve">. </w:t>
            </w:r>
          </w:p>
          <w:p w:rsidR="00D306E4" w:rsidRDefault="00B11645" w:rsidP="00835192">
            <w:pPr>
              <w:spacing w:after="200"/>
              <w:rPr>
                <w:rFonts w:ascii="Calibri" w:hAnsi="Calibri" w:cs="Calibri"/>
              </w:rPr>
            </w:pPr>
            <w:r>
              <w:rPr>
                <w:rFonts w:ascii="Calibri" w:hAnsi="Calibri" w:cs="Calibri"/>
              </w:rPr>
              <w:t xml:space="preserve">The </w:t>
            </w:r>
            <w:r w:rsidR="00D306E4">
              <w:rPr>
                <w:rFonts w:ascii="Calibri" w:hAnsi="Calibri" w:cs="Calibri"/>
              </w:rPr>
              <w:t>DC OSSE</w:t>
            </w:r>
            <w:r w:rsidR="00D306E4" w:rsidRPr="00364C8C">
              <w:rPr>
                <w:rFonts w:ascii="Calibri" w:hAnsi="Calibri" w:cs="Calibri"/>
              </w:rPr>
              <w:t xml:space="preserve"> will provide opportunities and services to all LEAs and schools based on the statewide network of tiered support.</w:t>
            </w:r>
            <w:r w:rsidR="005869DC">
              <w:rPr>
                <w:rFonts w:ascii="Calibri" w:hAnsi="Calibri" w:cs="Calibri"/>
              </w:rPr>
              <w:t xml:space="preserve"> </w:t>
            </w:r>
            <w:r w:rsidR="004219FF">
              <w:rPr>
                <w:rFonts w:ascii="Calibri" w:hAnsi="Calibri" w:cs="Calibri"/>
              </w:rPr>
              <w:t>T</w:t>
            </w:r>
            <w:r w:rsidR="00D306E4">
              <w:rPr>
                <w:rFonts w:ascii="Calibri" w:hAnsi="Calibri" w:cs="Calibri"/>
              </w:rPr>
              <w:t>he requirements of the</w:t>
            </w:r>
            <w:r w:rsidR="00D306E4" w:rsidRPr="00364C8C">
              <w:rPr>
                <w:rFonts w:ascii="Calibri" w:hAnsi="Calibri" w:cs="Calibri"/>
              </w:rPr>
              <w:t xml:space="preserve"> </w:t>
            </w:r>
            <w:r w:rsidR="00D306E4">
              <w:rPr>
                <w:rFonts w:ascii="Calibri" w:hAnsi="Calibri" w:cs="Calibri"/>
              </w:rPr>
              <w:t>ESEA flexibility request</w:t>
            </w:r>
            <w:r w:rsidR="00D306E4" w:rsidRPr="00364C8C">
              <w:rPr>
                <w:rFonts w:ascii="Calibri" w:hAnsi="Calibri" w:cs="Calibri"/>
              </w:rPr>
              <w:t xml:space="preserve"> </w:t>
            </w:r>
            <w:r w:rsidR="00D306E4">
              <w:rPr>
                <w:rFonts w:ascii="Calibri" w:hAnsi="Calibri" w:cs="Calibri"/>
              </w:rPr>
              <w:t xml:space="preserve">align with </w:t>
            </w:r>
            <w:r w:rsidR="004219FF">
              <w:rPr>
                <w:rFonts w:ascii="Calibri" w:hAnsi="Calibri" w:cs="Calibri"/>
              </w:rPr>
              <w:t xml:space="preserve">the DC OSSE’s </w:t>
            </w:r>
            <w:r w:rsidR="00D306E4" w:rsidRPr="00364C8C">
              <w:rPr>
                <w:rFonts w:ascii="Calibri" w:hAnsi="Calibri" w:cs="Calibri"/>
              </w:rPr>
              <w:t xml:space="preserve">differentiated approach to </w:t>
            </w:r>
            <w:r w:rsidR="00D306E4">
              <w:rPr>
                <w:rFonts w:ascii="Calibri" w:hAnsi="Calibri" w:cs="Calibri"/>
              </w:rPr>
              <w:t>serving</w:t>
            </w:r>
            <w:r w:rsidR="00D306E4" w:rsidRPr="00364C8C">
              <w:rPr>
                <w:rFonts w:ascii="Calibri" w:hAnsi="Calibri" w:cs="Calibri"/>
              </w:rPr>
              <w:t xml:space="preserve"> schools and will yield maximum benefit to LEAs, schools, and students. </w:t>
            </w:r>
          </w:p>
          <w:p w:rsidR="00015898" w:rsidRPr="00364C8C" w:rsidRDefault="00015898" w:rsidP="00015898">
            <w:pPr>
              <w:spacing w:after="200"/>
              <w:rPr>
                <w:rFonts w:ascii="Calibri" w:hAnsi="Calibri" w:cs="Calibri"/>
                <w:b/>
              </w:rPr>
            </w:pPr>
            <w:r w:rsidRPr="00364C8C">
              <w:rPr>
                <w:rFonts w:ascii="Calibri" w:hAnsi="Calibri" w:cs="Calibri"/>
                <w:b/>
              </w:rPr>
              <w:t>Differentiated Interventions and Supports</w:t>
            </w:r>
          </w:p>
          <w:p w:rsidR="00015898" w:rsidRPr="004D27D3" w:rsidRDefault="00015898" w:rsidP="00015898">
            <w:pPr>
              <w:spacing w:after="200"/>
              <w:rPr>
                <w:rFonts w:ascii="Calibri" w:hAnsi="Calibri" w:cs="Calibri"/>
                <w:color w:val="FF0000"/>
              </w:rPr>
            </w:pPr>
            <w:r w:rsidRPr="00364C8C">
              <w:rPr>
                <w:rFonts w:ascii="Calibri" w:hAnsi="Calibri" w:cs="Calibri"/>
              </w:rPr>
              <w:t xml:space="preserve">All schools that fail to meet </w:t>
            </w:r>
            <w:r>
              <w:rPr>
                <w:rFonts w:ascii="Calibri" w:hAnsi="Calibri" w:cs="Calibri"/>
              </w:rPr>
              <w:t xml:space="preserve">the same AMO for two consecutive years and that </w:t>
            </w:r>
            <w:r w:rsidRPr="00364C8C">
              <w:rPr>
                <w:rFonts w:ascii="Calibri" w:hAnsi="Calibri" w:cs="Calibri"/>
              </w:rPr>
              <w:t xml:space="preserve">are not already identified as </w:t>
            </w:r>
            <w:ins w:id="2246" w:author="ServUS" w:date="2014-05-04T10:10:00Z">
              <w:r w:rsidR="006A5241">
                <w:rPr>
                  <w:rFonts w:ascii="Calibri" w:hAnsi="Calibri" w:cs="Calibri"/>
                </w:rPr>
                <w:t>P</w:t>
              </w:r>
            </w:ins>
            <w:del w:id="2247" w:author="ServUS" w:date="2014-05-04T10:10:00Z">
              <w:r w:rsidRPr="00364C8C" w:rsidDel="006A5241">
                <w:rPr>
                  <w:rFonts w:ascii="Calibri" w:hAnsi="Calibri" w:cs="Calibri"/>
                </w:rPr>
                <w:delText>p</w:delText>
              </w:r>
            </w:del>
            <w:r w:rsidRPr="00364C8C">
              <w:rPr>
                <w:rFonts w:ascii="Calibri" w:hAnsi="Calibri" w:cs="Calibri"/>
              </w:rPr>
              <w:t xml:space="preserve">riority or </w:t>
            </w:r>
            <w:del w:id="2248" w:author="ServUS" w:date="2014-05-04T09:13:00Z">
              <w:r w:rsidRPr="00364C8C" w:rsidDel="00435FFB">
                <w:rPr>
                  <w:rFonts w:ascii="Calibri" w:hAnsi="Calibri" w:cs="Calibri"/>
                </w:rPr>
                <w:delText>focus school</w:delText>
              </w:r>
            </w:del>
            <w:ins w:id="2249" w:author="ServUS" w:date="2014-05-04T09:13:00Z">
              <w:r w:rsidR="00435FFB">
                <w:rPr>
                  <w:rFonts w:ascii="Calibri" w:hAnsi="Calibri" w:cs="Calibri"/>
                </w:rPr>
                <w:t>Focus school</w:t>
              </w:r>
            </w:ins>
            <w:r w:rsidRPr="00364C8C">
              <w:rPr>
                <w:rFonts w:ascii="Calibri" w:hAnsi="Calibri" w:cs="Calibri"/>
              </w:rPr>
              <w:t xml:space="preserve">s will be identified </w:t>
            </w:r>
            <w:r>
              <w:rPr>
                <w:rFonts w:ascii="Calibri" w:hAnsi="Calibri" w:cs="Calibri"/>
              </w:rPr>
              <w:t xml:space="preserve">as schools requiring </w:t>
            </w:r>
            <w:r w:rsidRPr="00364C8C">
              <w:rPr>
                <w:rFonts w:ascii="Calibri" w:hAnsi="Calibri" w:cs="Calibri"/>
              </w:rPr>
              <w:t>additional</w:t>
            </w:r>
            <w:ins w:id="2250" w:author="ServUS" w:date="2014-05-04T10:10:00Z">
              <w:r w:rsidR="006A5241">
                <w:rPr>
                  <w:rFonts w:ascii="Calibri" w:hAnsi="Calibri" w:cs="Calibri"/>
                </w:rPr>
                <w:t>, targeted</w:t>
              </w:r>
            </w:ins>
            <w:r w:rsidRPr="00364C8C">
              <w:rPr>
                <w:rFonts w:ascii="Calibri" w:hAnsi="Calibri" w:cs="Calibri"/>
              </w:rPr>
              <w:t xml:space="preserve"> support. In partnership with </w:t>
            </w:r>
            <w:r>
              <w:rPr>
                <w:rFonts w:ascii="Calibri" w:hAnsi="Calibri" w:cs="Calibri"/>
              </w:rPr>
              <w:t>the DCPS and the PCSB</w:t>
            </w:r>
            <w:r w:rsidRPr="00364C8C">
              <w:rPr>
                <w:rFonts w:ascii="Calibri" w:hAnsi="Calibri" w:cs="Calibri"/>
              </w:rPr>
              <w:t>, these schools will be required to identify and respond to the needs of their students</w:t>
            </w:r>
            <w:r>
              <w:rPr>
                <w:rFonts w:ascii="Calibri" w:hAnsi="Calibri" w:cs="Calibri"/>
              </w:rPr>
              <w:t>.</w:t>
            </w:r>
            <w:r w:rsidRPr="00364C8C">
              <w:rPr>
                <w:rFonts w:ascii="Calibri" w:hAnsi="Calibri" w:cs="Calibri"/>
              </w:rPr>
              <w:t xml:space="preserve"> </w:t>
            </w:r>
          </w:p>
          <w:p w:rsidR="001A3F97" w:rsidRPr="006A5241" w:rsidRDefault="00DF4379" w:rsidP="006A5241">
            <w:pPr>
              <w:spacing w:after="200"/>
              <w:rPr>
                <w:rFonts w:ascii="Calibri" w:hAnsi="Calibri" w:cs="Calibri"/>
                <w:rPrChange w:id="2251" w:author="ServUS" w:date="2014-05-04T10:11:00Z">
                  <w:rPr>
                    <w:color w:val="000000"/>
                  </w:rPr>
                </w:rPrChange>
              </w:rPr>
            </w:pPr>
            <w:r w:rsidRPr="00DF4379">
              <w:rPr>
                <w:rFonts w:ascii="Calibri" w:hAnsi="Calibri" w:cs="Calibri"/>
                <w:rPrChange w:id="2252" w:author="ServUS" w:date="2014-05-04T10:11:00Z">
                  <w:rPr>
                    <w:rFonts w:eastAsia="TimesNewRoman"/>
                    <w:vertAlign w:val="superscript"/>
                  </w:rPr>
                </w:rPrChange>
              </w:rPr>
              <w:t>If a non-</w:t>
            </w:r>
            <w:ins w:id="2253" w:author="ServUS" w:date="2014-05-04T10:11:00Z">
              <w:r w:rsidR="006A5241">
                <w:rPr>
                  <w:rFonts w:ascii="Calibri" w:hAnsi="Calibri" w:cs="Calibri"/>
                </w:rPr>
                <w:t>P</w:t>
              </w:r>
            </w:ins>
            <w:del w:id="2254" w:author="ServUS" w:date="2014-05-04T10:11:00Z">
              <w:r w:rsidRPr="00DF4379">
                <w:rPr>
                  <w:rFonts w:ascii="Calibri" w:hAnsi="Calibri" w:cs="Calibri"/>
                  <w:rPrChange w:id="2255" w:author="ServUS" w:date="2014-05-04T10:11:00Z">
                    <w:rPr>
                      <w:rFonts w:eastAsia="TimesNewRoman"/>
                      <w:vertAlign w:val="superscript"/>
                    </w:rPr>
                  </w:rPrChange>
                </w:rPr>
                <w:delText>p</w:delText>
              </w:r>
            </w:del>
            <w:r w:rsidRPr="00DF4379">
              <w:rPr>
                <w:rFonts w:ascii="Calibri" w:hAnsi="Calibri" w:cs="Calibri"/>
                <w:rPrChange w:id="2256" w:author="ServUS" w:date="2014-05-04T10:11:00Z">
                  <w:rPr>
                    <w:rFonts w:eastAsia="TimesNewRoman"/>
                    <w:vertAlign w:val="superscript"/>
                  </w:rPr>
                </w:rPrChange>
              </w:rPr>
              <w:t>riority and non-</w:t>
            </w:r>
            <w:ins w:id="2257" w:author="ServUS" w:date="2014-05-04T10:11:00Z">
              <w:r w:rsidR="006A5241">
                <w:rPr>
                  <w:rFonts w:ascii="Calibri" w:hAnsi="Calibri" w:cs="Calibri"/>
                </w:rPr>
                <w:t>F</w:t>
              </w:r>
            </w:ins>
            <w:del w:id="2258" w:author="ServUS" w:date="2014-05-04T10:11:00Z">
              <w:r w:rsidRPr="00DF4379">
                <w:rPr>
                  <w:rFonts w:ascii="Calibri" w:hAnsi="Calibri" w:cs="Calibri"/>
                  <w:rPrChange w:id="2259" w:author="ServUS" w:date="2014-05-04T10:11:00Z">
                    <w:rPr>
                      <w:rFonts w:eastAsia="TimesNewRoman"/>
                      <w:vertAlign w:val="superscript"/>
                    </w:rPr>
                  </w:rPrChange>
                </w:rPr>
                <w:delText>f</w:delText>
              </w:r>
            </w:del>
            <w:r w:rsidRPr="00DF4379">
              <w:rPr>
                <w:rFonts w:ascii="Calibri" w:hAnsi="Calibri" w:cs="Calibri"/>
                <w:rPrChange w:id="2260" w:author="ServUS" w:date="2014-05-04T10:11:00Z">
                  <w:rPr>
                    <w:rFonts w:eastAsia="TimesNewRoman"/>
                    <w:vertAlign w:val="superscript"/>
                  </w:rPr>
                </w:rPrChange>
              </w:rPr>
              <w:t xml:space="preserve">ocus </w:t>
            </w:r>
            <w:ins w:id="2261" w:author="ServUS" w:date="2014-05-04T10:11:00Z">
              <w:r w:rsidR="006A5241">
                <w:rPr>
                  <w:rFonts w:ascii="Calibri" w:hAnsi="Calibri" w:cs="Calibri"/>
                </w:rPr>
                <w:t xml:space="preserve">Title I </w:t>
              </w:r>
            </w:ins>
            <w:r w:rsidRPr="00DF4379">
              <w:rPr>
                <w:rFonts w:ascii="Calibri" w:hAnsi="Calibri" w:cs="Calibri"/>
                <w:rPrChange w:id="2262" w:author="ServUS" w:date="2014-05-04T10:11:00Z">
                  <w:rPr>
                    <w:rFonts w:eastAsia="TimesNewRoman"/>
                    <w:vertAlign w:val="superscript"/>
                  </w:rPr>
                </w:rPrChange>
              </w:rPr>
              <w:t xml:space="preserve">school misses its performance on the same AMO for two consecutive years, the LEA will be required to expand </w:t>
            </w:r>
            <w:del w:id="2263" w:author="ServUS" w:date="2014-05-04T10:11:00Z">
              <w:r w:rsidRPr="00DF4379">
                <w:rPr>
                  <w:rFonts w:ascii="Calibri" w:hAnsi="Calibri" w:cs="Calibri"/>
                  <w:rPrChange w:id="2264" w:author="ServUS" w:date="2014-05-04T10:11:00Z">
                    <w:rPr>
                      <w:rFonts w:eastAsia="TimesNewRoman"/>
                      <w:vertAlign w:val="superscript"/>
                    </w:rPr>
                  </w:rPrChange>
                </w:rPr>
                <w:delText xml:space="preserve">their </w:delText>
              </w:r>
            </w:del>
            <w:ins w:id="2265" w:author="ServUS" w:date="2014-05-04T10:11:00Z">
              <w:r w:rsidR="006A5241">
                <w:rPr>
                  <w:rFonts w:ascii="Calibri" w:hAnsi="Calibri" w:cs="Calibri"/>
                </w:rPr>
                <w:t xml:space="preserve">its </w:t>
              </w:r>
            </w:ins>
            <w:r w:rsidRPr="00DF4379">
              <w:rPr>
                <w:rFonts w:ascii="Calibri" w:hAnsi="Calibri" w:cs="Calibri"/>
                <w:rPrChange w:id="2266" w:author="ServUS" w:date="2014-05-04T10:11:00Z">
                  <w:rPr>
                    <w:rFonts w:eastAsia="TimesNewRoman"/>
                    <w:vertAlign w:val="superscript"/>
                  </w:rPr>
                </w:rPrChange>
              </w:rPr>
              <w:t>current Title I plan to describe the interventions and supports that address all students and/or subgroup(s) that missed the school AMOs. Additionally, as part of its Title I plan and Title I grant application, LEAs with schools that do not meet the same AMOs for two consecutive years must describe how the LEA will identify needs based on the school AMOs that were missed, select priority objectives and interventions aligned to those needs, plan action steps to address deficiencies related to those objectives, implement those action steps, and evaluate</w:t>
            </w:r>
            <w:ins w:id="2267" w:author="ServUS" w:date="2014-05-04T10:12:00Z">
              <w:r w:rsidR="006A5241">
                <w:rPr>
                  <w:rFonts w:ascii="Calibri" w:hAnsi="Calibri" w:cs="Calibri"/>
                </w:rPr>
                <w:t xml:space="preserve"> their</w:t>
              </w:r>
            </w:ins>
            <w:r w:rsidRPr="00DF4379">
              <w:rPr>
                <w:rFonts w:ascii="Calibri" w:hAnsi="Calibri" w:cs="Calibri"/>
                <w:rPrChange w:id="2268" w:author="ServUS" w:date="2014-05-04T10:11:00Z">
                  <w:rPr>
                    <w:color w:val="000000"/>
                    <w:vertAlign w:val="superscript"/>
                  </w:rPr>
                </w:rPrChange>
              </w:rPr>
              <w:t xml:space="preserve"> progress. </w:t>
            </w:r>
          </w:p>
          <w:p w:rsidR="00015898" w:rsidRDefault="00015898" w:rsidP="00015898">
            <w:pPr>
              <w:spacing w:after="200"/>
              <w:rPr>
                <w:del w:id="2269" w:author="ServUS" w:date="2014-04-30T08:02:00Z"/>
                <w:rFonts w:ascii="Calibri" w:hAnsi="Calibri" w:cs="Calibri"/>
                <w:color w:val="000000"/>
              </w:rPr>
            </w:pPr>
            <w:del w:id="2270" w:author="ServUS" w:date="2014-06-20T11:16:00Z">
              <w:r w:rsidDel="00935AA1">
                <w:rPr>
                  <w:rFonts w:ascii="Calibri" w:hAnsi="Calibri" w:cs="Calibri"/>
                  <w:color w:val="000000"/>
                </w:rPr>
                <w:delText xml:space="preserve">The LEA will be required to reserve 20 percent of Title I funds to implement interventions and supports necessary to improve student achievement on the school AMOs that were missed. </w:delText>
              </w:r>
            </w:del>
            <w:r>
              <w:rPr>
                <w:rFonts w:ascii="Calibri" w:hAnsi="Calibri" w:cs="Calibri"/>
                <w:color w:val="000000"/>
              </w:rPr>
              <w:t>Interventions</w:t>
            </w:r>
            <w:ins w:id="2271" w:author="ServUS" w:date="2014-05-06T17:20:00Z">
              <w:r w:rsidR="00950CFD">
                <w:rPr>
                  <w:rFonts w:ascii="Calibri" w:hAnsi="Calibri" w:cs="Calibri"/>
                  <w:color w:val="000000"/>
                </w:rPr>
                <w:t xml:space="preserve">. </w:t>
              </w:r>
            </w:ins>
            <w:ins w:id="2272" w:author="ServUS" w:date="2014-04-29T18:38:00Z">
              <w:r w:rsidR="00ED4722">
                <w:rPr>
                  <w:rFonts w:ascii="Calibri" w:hAnsi="Calibri" w:cs="Calibri"/>
                  <w:color w:val="000000"/>
                </w:rPr>
                <w:t xml:space="preserve">The LEA Consolidated Application plan </w:t>
              </w:r>
            </w:ins>
            <w:r>
              <w:rPr>
                <w:rFonts w:ascii="Calibri" w:hAnsi="Calibri" w:cs="Calibri"/>
                <w:color w:val="000000"/>
              </w:rPr>
              <w:t xml:space="preserve">I and supports to address deficiencies in school-based practices may include one or more of the following </w:t>
            </w:r>
            <w:del w:id="2273" w:author="ServUS" w:date="2014-04-30T08:02:00Z">
              <w:r w:rsidDel="00232F8E">
                <w:rPr>
                  <w:rFonts w:ascii="Calibri" w:hAnsi="Calibri" w:cs="Calibri"/>
                  <w:color w:val="000000"/>
                </w:rPr>
                <w:delText>options</w:delText>
              </w:r>
            </w:del>
            <w:del w:id="2274" w:author="ServUS" w:date="2014-04-29T18:39:00Z">
              <w:r w:rsidDel="00ED4722">
                <w:rPr>
                  <w:rFonts w:ascii="Calibri" w:hAnsi="Calibri" w:cs="Calibri"/>
                  <w:color w:val="000000"/>
                </w:rPr>
                <w:delText>options</w:delText>
              </w:r>
            </w:del>
            <w:proofErr w:type="spellStart"/>
            <w:ins w:id="2275" w:author="ServUS" w:date="2014-04-29T18:39:00Z">
              <w:r w:rsidR="00ED4722">
                <w:rPr>
                  <w:rFonts w:ascii="Calibri" w:hAnsi="Calibri" w:cs="Calibri"/>
                  <w:color w:val="000000"/>
                </w:rPr>
                <w:t>interventions</w:t>
              </w:r>
            </w:ins>
            <w:ins w:id="2276" w:author="ServUS" w:date="2014-05-04T10:13:00Z">
              <w:r w:rsidR="002603B4">
                <w:rPr>
                  <w:rFonts w:ascii="Calibri" w:hAnsi="Calibri" w:cs="Calibri"/>
                  <w:color w:val="000000"/>
                </w:rPr>
                <w:t>:</w:t>
              </w:r>
            </w:ins>
            <w:del w:id="2277" w:author="ServUS" w:date="2014-04-30T08:02:00Z">
              <w:r>
                <w:rPr>
                  <w:rFonts w:ascii="Calibri" w:hAnsi="Calibri" w:cs="Calibri"/>
                  <w:color w:val="000000"/>
                </w:rPr>
                <w:delText>:</w:delText>
              </w:r>
            </w:del>
          </w:p>
          <w:p w:rsidR="00015898" w:rsidRPr="009A7656" w:rsidRDefault="00015898" w:rsidP="00015898">
            <w:pPr>
              <w:pStyle w:val="ListParagraph"/>
              <w:numPr>
                <w:ilvl w:val="0"/>
                <w:numId w:val="26"/>
              </w:numPr>
              <w:spacing w:after="200"/>
              <w:rPr>
                <w:rFonts w:ascii="Calibri" w:hAnsi="Calibri" w:cs="Calibri"/>
              </w:rPr>
            </w:pPr>
            <w:r w:rsidRPr="009A7656">
              <w:rPr>
                <w:rFonts w:ascii="Calibri" w:hAnsi="Calibri" w:cs="Calibri"/>
              </w:rPr>
              <w:t>Training</w:t>
            </w:r>
            <w:proofErr w:type="spellEnd"/>
            <w:r w:rsidRPr="009A7656">
              <w:rPr>
                <w:rFonts w:ascii="Calibri" w:hAnsi="Calibri" w:cs="Calibri"/>
              </w:rPr>
              <w:t xml:space="preserve"> to improve the quality of school leadership;</w:t>
            </w:r>
          </w:p>
          <w:p w:rsidR="00015898" w:rsidRPr="009A7656" w:rsidRDefault="00015898" w:rsidP="00015898">
            <w:pPr>
              <w:pStyle w:val="ListParagraph"/>
              <w:numPr>
                <w:ilvl w:val="0"/>
                <w:numId w:val="26"/>
              </w:numPr>
              <w:spacing w:after="200"/>
              <w:rPr>
                <w:rFonts w:ascii="Calibri" w:hAnsi="Calibri" w:cs="Calibri"/>
              </w:rPr>
            </w:pPr>
            <w:r w:rsidRPr="009A7656">
              <w:rPr>
                <w:rFonts w:ascii="Calibri" w:hAnsi="Calibri" w:cs="Calibri"/>
              </w:rPr>
              <w:t xml:space="preserve">High-quality curriculum aligned to the CCSS; </w:t>
            </w:r>
          </w:p>
          <w:p w:rsidR="00015898" w:rsidRPr="009A7656" w:rsidRDefault="00015898" w:rsidP="00015898">
            <w:pPr>
              <w:pStyle w:val="ListParagraph"/>
              <w:numPr>
                <w:ilvl w:val="0"/>
                <w:numId w:val="26"/>
              </w:numPr>
              <w:spacing w:after="200"/>
              <w:rPr>
                <w:rFonts w:ascii="Calibri" w:hAnsi="Calibri" w:cs="Calibri"/>
              </w:rPr>
            </w:pPr>
            <w:r w:rsidRPr="009A7656">
              <w:rPr>
                <w:rFonts w:ascii="Calibri" w:hAnsi="Calibri" w:cs="Calibri"/>
              </w:rPr>
              <w:t>Expansion of learning time before, during and after school</w:t>
            </w:r>
            <w:r w:rsidRPr="009A7656">
              <w:rPr>
                <w:rFonts w:ascii="Calibri" w:hAnsi="Calibri" w:cs="Calibri"/>
                <w:color w:val="000000"/>
              </w:rPr>
              <w:t xml:space="preserve"> to supplemen</w:t>
            </w:r>
            <w:r>
              <w:rPr>
                <w:rFonts w:ascii="Calibri" w:hAnsi="Calibri" w:cs="Calibri"/>
                <w:color w:val="000000"/>
              </w:rPr>
              <w:t>t</w:t>
            </w:r>
            <w:r w:rsidRPr="009A7656">
              <w:rPr>
                <w:rFonts w:ascii="Calibri" w:hAnsi="Calibri" w:cs="Calibri"/>
                <w:color w:val="000000"/>
              </w:rPr>
              <w:t xml:space="preserve"> instruction to school-selected students provided by external providers, schools, or LEAs;</w:t>
            </w:r>
            <w:del w:id="2278" w:author="ServUS" w:date="2014-05-04T10:13:00Z">
              <w:r w:rsidRPr="009A7656" w:rsidDel="002603B4">
                <w:rPr>
                  <w:rFonts w:ascii="Calibri" w:hAnsi="Calibri" w:cs="Calibri"/>
                </w:rPr>
                <w:delText>;</w:delText>
              </w:r>
            </w:del>
          </w:p>
          <w:p w:rsidR="00015898" w:rsidRPr="009A7656" w:rsidRDefault="00015898" w:rsidP="00015898">
            <w:pPr>
              <w:pStyle w:val="ListParagraph"/>
              <w:numPr>
                <w:ilvl w:val="0"/>
                <w:numId w:val="26"/>
              </w:numPr>
              <w:spacing w:after="200"/>
              <w:rPr>
                <w:rFonts w:ascii="Calibri" w:hAnsi="Calibri" w:cs="Calibri"/>
                <w:color w:val="000000"/>
              </w:rPr>
            </w:pPr>
            <w:r w:rsidRPr="009A7656">
              <w:rPr>
                <w:rFonts w:ascii="Calibri" w:hAnsi="Calibri" w:cs="Calibri"/>
              </w:rPr>
              <w:t>Assistance in the analysis and use of data;</w:t>
            </w:r>
            <w:r w:rsidRPr="009A7656">
              <w:rPr>
                <w:rFonts w:ascii="Calibri" w:hAnsi="Calibri" w:cs="Calibri"/>
                <w:color w:val="000000"/>
              </w:rPr>
              <w:t xml:space="preserve"> </w:t>
            </w:r>
          </w:p>
          <w:p w:rsidR="00015898" w:rsidRPr="009A7656" w:rsidRDefault="00015898" w:rsidP="00015898">
            <w:pPr>
              <w:pStyle w:val="ListParagraph"/>
              <w:numPr>
                <w:ilvl w:val="0"/>
                <w:numId w:val="26"/>
              </w:numPr>
              <w:spacing w:after="200"/>
              <w:rPr>
                <w:rFonts w:ascii="Calibri" w:hAnsi="Calibri" w:cs="Calibri"/>
                <w:color w:val="000000"/>
              </w:rPr>
            </w:pPr>
            <w:r w:rsidRPr="009A7656">
              <w:rPr>
                <w:rFonts w:ascii="Calibri" w:hAnsi="Calibri" w:cs="Calibri"/>
                <w:color w:val="000000"/>
              </w:rPr>
              <w:t>Supplemental research-based and job-embedded professional development;</w:t>
            </w:r>
            <w:r>
              <w:rPr>
                <w:rFonts w:ascii="Calibri" w:hAnsi="Calibri" w:cs="Calibri"/>
                <w:color w:val="000000"/>
              </w:rPr>
              <w:t xml:space="preserve"> or</w:t>
            </w:r>
            <w:r w:rsidRPr="009A7656">
              <w:rPr>
                <w:rFonts w:ascii="Calibri" w:hAnsi="Calibri" w:cs="Calibri"/>
                <w:color w:val="000000"/>
              </w:rPr>
              <w:t xml:space="preserve"> </w:t>
            </w:r>
          </w:p>
          <w:p w:rsidR="00015898" w:rsidRDefault="00015898" w:rsidP="00015898">
            <w:pPr>
              <w:pStyle w:val="ListParagraph"/>
              <w:numPr>
                <w:ilvl w:val="0"/>
                <w:numId w:val="26"/>
              </w:numPr>
              <w:spacing w:after="200"/>
              <w:rPr>
                <w:rFonts w:ascii="Calibri" w:hAnsi="Calibri" w:cs="Calibri"/>
              </w:rPr>
            </w:pPr>
            <w:r w:rsidRPr="009A7656">
              <w:rPr>
                <w:rFonts w:ascii="Calibri" w:hAnsi="Calibri" w:cs="Calibri"/>
                <w:color w:val="000000"/>
              </w:rPr>
              <w:lastRenderedPageBreak/>
              <w:t xml:space="preserve">Any other activity that is specifically required by an action step included in the </w:t>
            </w:r>
            <w:r>
              <w:rPr>
                <w:rFonts w:ascii="Calibri" w:hAnsi="Calibri" w:cs="Calibri"/>
                <w:color w:val="000000"/>
              </w:rPr>
              <w:t xml:space="preserve">Title I </w:t>
            </w:r>
            <w:r w:rsidRPr="009A7656">
              <w:rPr>
                <w:rFonts w:ascii="Calibri" w:hAnsi="Calibri" w:cs="Calibri"/>
                <w:color w:val="000000"/>
              </w:rPr>
              <w:t xml:space="preserve">plan </w:t>
            </w:r>
            <w:r>
              <w:rPr>
                <w:rFonts w:ascii="Calibri" w:hAnsi="Calibri" w:cs="Calibri"/>
                <w:color w:val="000000"/>
              </w:rPr>
              <w:t xml:space="preserve">of </w:t>
            </w:r>
            <w:del w:id="2279" w:author="ServUS" w:date="2014-05-04T10:13:00Z">
              <w:r w:rsidDel="002603B4">
                <w:rPr>
                  <w:rFonts w:ascii="Calibri" w:hAnsi="Calibri" w:cs="Calibri"/>
                  <w:color w:val="000000"/>
                </w:rPr>
                <w:delText>Title I grant</w:delText>
              </w:r>
            </w:del>
            <w:ins w:id="2280" w:author="ServUS" w:date="2014-05-04T10:13:00Z">
              <w:r w:rsidR="002603B4">
                <w:rPr>
                  <w:rFonts w:ascii="Calibri" w:hAnsi="Calibri" w:cs="Calibri"/>
                  <w:color w:val="000000"/>
                </w:rPr>
                <w:t>the Consolidated</w:t>
              </w:r>
            </w:ins>
            <w:r>
              <w:rPr>
                <w:rFonts w:ascii="Calibri" w:hAnsi="Calibri" w:cs="Calibri"/>
                <w:color w:val="000000"/>
              </w:rPr>
              <w:t xml:space="preserve"> application </w:t>
            </w:r>
            <w:r w:rsidRPr="009A7656">
              <w:rPr>
                <w:rFonts w:ascii="Calibri" w:hAnsi="Calibri" w:cs="Calibri"/>
                <w:color w:val="000000"/>
              </w:rPr>
              <w:t>in support of an objective</w:t>
            </w:r>
          </w:p>
          <w:p w:rsidR="00015898" w:rsidRPr="009A7656" w:rsidRDefault="00015898" w:rsidP="00015898">
            <w:pPr>
              <w:spacing w:after="200"/>
              <w:rPr>
                <w:rFonts w:ascii="Calibri" w:hAnsi="Calibri" w:cs="Calibri"/>
              </w:rPr>
            </w:pPr>
            <w:del w:id="2281" w:author="ServUS" w:date="2014-04-30T08:02:00Z">
              <w:r w:rsidRPr="009A7656">
                <w:rPr>
                  <w:rFonts w:ascii="Calibri" w:eastAsia="TimesNewRoman" w:hAnsi="Calibri" w:cs="Calibri"/>
                </w:rPr>
                <w:delText xml:space="preserve">The DC OSSE </w:delText>
              </w:r>
              <w:r w:rsidRPr="009A5D91">
                <w:rPr>
                  <w:rFonts w:ascii="Calibri" w:eastAsia="TimesNewRoman" w:hAnsi="Calibri"/>
                </w:rPr>
                <w:delText xml:space="preserve">Department of Teaching and Learning </w:delText>
              </w:r>
              <w:r w:rsidR="001A3F97" w:rsidRPr="009A5D91">
                <w:rPr>
                  <w:rFonts w:ascii="Calibri" w:eastAsia="TimesNewRoman" w:hAnsi="Calibri"/>
                </w:rPr>
                <w:delText xml:space="preserve">(TAL) </w:delText>
              </w:r>
              <w:r w:rsidRPr="00E57B53">
                <w:rPr>
                  <w:rFonts w:ascii="Calibri" w:eastAsia="TimesNewRoman" w:hAnsi="Calibri"/>
                </w:rPr>
                <w:delText xml:space="preserve">and the </w:delText>
              </w:r>
              <w:r w:rsidR="00A1322A" w:rsidRPr="00BA7E8B">
                <w:rPr>
                  <w:rFonts w:ascii="Calibri" w:hAnsi="Calibri"/>
                </w:rPr>
                <w:delText>Innovation and Improvement team (</w:delText>
              </w:r>
              <w:r w:rsidRPr="006E2058">
                <w:rPr>
                  <w:rFonts w:ascii="Calibri" w:eastAsia="TimesNewRoman" w:hAnsi="Calibri"/>
                </w:rPr>
                <w:delText>INI</w:delText>
              </w:r>
              <w:r w:rsidR="00A1322A" w:rsidRPr="006E2058">
                <w:rPr>
                  <w:rFonts w:ascii="Calibri" w:eastAsia="TimesNewRoman" w:hAnsi="Calibri"/>
                </w:rPr>
                <w:delText>)</w:delText>
              </w:r>
              <w:r w:rsidRPr="006E2058">
                <w:rPr>
                  <w:rFonts w:ascii="Calibri" w:eastAsia="TimesNewRoman" w:hAnsi="Calibri"/>
                </w:rPr>
                <w:delText xml:space="preserve"> </w:delText>
              </w:r>
            </w:del>
            <w:ins w:id="2282" w:author="ServUS" w:date="2014-05-05T14:12:00Z">
              <w:r w:rsidR="005A3EF3">
                <w:rPr>
                  <w:rFonts w:ascii="Calibri" w:eastAsia="TimesNewRoman" w:hAnsi="Calibri"/>
                </w:rPr>
                <w:t>OSSE will</w:t>
              </w:r>
            </w:ins>
            <w:del w:id="2283" w:author="ServUS" w:date="2014-05-05T14:12:00Z">
              <w:r w:rsidRPr="006E2058" w:rsidDel="005A3EF3">
                <w:rPr>
                  <w:rFonts w:ascii="Calibri" w:eastAsia="TimesNewRoman" w:hAnsi="Calibri"/>
                </w:rPr>
                <w:delText>team will</w:delText>
              </w:r>
            </w:del>
            <w:r w:rsidRPr="006E2058">
              <w:rPr>
                <w:rFonts w:ascii="Calibri" w:eastAsia="TimesNewRoman" w:hAnsi="Calibri"/>
              </w:rPr>
              <w:t xml:space="preserve"> provide</w:t>
            </w:r>
            <w:ins w:id="2284" w:author="ServUS" w:date="2014-05-05T14:12:00Z">
              <w:r w:rsidR="005A3EF3">
                <w:rPr>
                  <w:rFonts w:ascii="Calibri" w:eastAsia="TimesNewRoman" w:hAnsi="Calibri"/>
                </w:rPr>
                <w:t xml:space="preserve"> further</w:t>
              </w:r>
            </w:ins>
            <w:r w:rsidRPr="006E2058">
              <w:rPr>
                <w:rFonts w:ascii="Calibri" w:eastAsia="TimesNewRoman" w:hAnsi="Calibri"/>
              </w:rPr>
              <w:t xml:space="preserve"> guid</w:t>
            </w:r>
            <w:ins w:id="2285" w:author="ServUS" w:date="2014-05-05T14:12:00Z">
              <w:r w:rsidR="005A3EF3">
                <w:rPr>
                  <w:rFonts w:ascii="Calibri" w:eastAsia="TimesNewRoman" w:hAnsi="Calibri"/>
                </w:rPr>
                <w:t>ance</w:t>
              </w:r>
            </w:ins>
            <w:del w:id="2286" w:author="ServUS" w:date="2014-05-05T14:12:00Z">
              <w:r w:rsidRPr="006E2058" w:rsidDel="005A3EF3">
                <w:rPr>
                  <w:rFonts w:ascii="Calibri" w:eastAsia="TimesNewRoman" w:hAnsi="Calibri"/>
                </w:rPr>
                <w:delText>elines</w:delText>
              </w:r>
            </w:del>
            <w:r w:rsidRPr="006E2058">
              <w:rPr>
                <w:rFonts w:ascii="Calibri" w:eastAsia="TimesNewRoman" w:hAnsi="Calibri"/>
              </w:rPr>
              <w:t xml:space="preserve"> for updating Title I plans and Title I grant applications at the beginning of the </w:t>
            </w:r>
            <w:del w:id="2287" w:author="ServUS" w:date="2014-05-05T14:12:00Z">
              <w:r w:rsidRPr="006E2058" w:rsidDel="005A3EF3">
                <w:rPr>
                  <w:rFonts w:ascii="Calibri" w:eastAsia="TimesNewRoman" w:hAnsi="Calibri"/>
                </w:rPr>
                <w:delText>2012</w:delText>
              </w:r>
              <w:r w:rsidRPr="00705B95" w:rsidDel="005A3EF3">
                <w:rPr>
                  <w:rFonts w:ascii="Calibri" w:eastAsia="Calibri" w:hAnsi="Calibri"/>
                </w:rPr>
                <w:delText>–</w:delText>
              </w:r>
              <w:r w:rsidRPr="00705B95" w:rsidDel="005A3EF3">
                <w:rPr>
                  <w:rFonts w:ascii="Calibri" w:eastAsia="TimesNewRoman" w:hAnsi="Calibri"/>
                </w:rPr>
                <w:delText>13</w:delText>
              </w:r>
            </w:del>
            <w:ins w:id="2288" w:author="ServUS" w:date="2014-05-05T14:12:00Z">
              <w:r w:rsidR="005A3EF3">
                <w:rPr>
                  <w:rFonts w:ascii="Calibri" w:eastAsia="TimesNewRoman" w:hAnsi="Calibri"/>
                </w:rPr>
                <w:t>2014-2015</w:t>
              </w:r>
            </w:ins>
            <w:r w:rsidRPr="00705B95">
              <w:rPr>
                <w:rFonts w:ascii="Calibri" w:eastAsia="TimesNewRoman" w:hAnsi="Calibri"/>
              </w:rPr>
              <w:t xml:space="preserve"> school year</w:t>
            </w:r>
            <w:r w:rsidRPr="002B27BD">
              <w:rPr>
                <w:rFonts w:ascii="Calibri" w:eastAsia="TimesNewRoman" w:hAnsi="Calibri" w:cs="Calibri"/>
              </w:rPr>
              <w:t>.</w:t>
            </w:r>
            <w:r w:rsidRPr="009A7656">
              <w:rPr>
                <w:rFonts w:ascii="Calibri" w:eastAsia="TimesNewRoman" w:hAnsi="Calibri" w:cs="Calibri"/>
              </w:rPr>
              <w:t xml:space="preserve"> </w:t>
            </w:r>
          </w:p>
          <w:p w:rsidR="00015898" w:rsidRPr="00D306E4" w:rsidRDefault="00015898" w:rsidP="00015898">
            <w:pPr>
              <w:spacing w:after="200"/>
              <w:rPr>
                <w:rFonts w:ascii="Calibri" w:hAnsi="Calibri" w:cs="Calibri"/>
                <w:color w:val="000000"/>
              </w:rPr>
            </w:pPr>
            <w:r w:rsidRPr="00D306E4">
              <w:rPr>
                <w:rFonts w:ascii="Calibri" w:hAnsi="Calibri" w:cs="Calibri"/>
                <w:color w:val="000000"/>
              </w:rPr>
              <w:t xml:space="preserve">Each school will be evaluated based on its achievement vis-à-vis targets, </w:t>
            </w:r>
            <w:r>
              <w:rPr>
                <w:rFonts w:ascii="Calibri" w:hAnsi="Calibri" w:cs="Calibri"/>
                <w:color w:val="000000"/>
              </w:rPr>
              <w:t>implementation of the interventions and supports as described in the revised Title I plan and in the Title I grant application</w:t>
            </w:r>
            <w:r w:rsidRPr="00D306E4">
              <w:rPr>
                <w:rFonts w:ascii="Calibri" w:hAnsi="Calibri" w:cs="Calibri"/>
                <w:color w:val="000000"/>
              </w:rPr>
              <w:t>, and the growth of its students as measured by the new accountability system.</w:t>
            </w:r>
            <w:r>
              <w:rPr>
                <w:rFonts w:ascii="Calibri" w:hAnsi="Calibri" w:cs="Calibri"/>
                <w:color w:val="000000"/>
              </w:rPr>
              <w:t xml:space="preserve"> </w:t>
            </w:r>
            <w:r w:rsidRPr="00D306E4">
              <w:rPr>
                <w:rFonts w:ascii="Calibri" w:hAnsi="Calibri" w:cs="Calibri"/>
                <w:color w:val="000000"/>
              </w:rPr>
              <w:t>If the LEA does not meet targets or progress</w:t>
            </w:r>
            <w:r>
              <w:rPr>
                <w:rFonts w:ascii="Calibri" w:hAnsi="Calibri" w:cs="Calibri"/>
                <w:color w:val="000000"/>
              </w:rPr>
              <w:t xml:space="preserve"> in the areas that were identified in need of improvement based on the school AMOs that were missed,</w:t>
            </w:r>
            <w:ins w:id="2289" w:author="ServUS" w:date="2014-04-29T22:36:00Z">
              <w:r w:rsidR="00AC052A">
                <w:rPr>
                  <w:rFonts w:ascii="Calibri" w:hAnsi="Calibri" w:cs="Calibri"/>
                  <w:color w:val="000000"/>
                </w:rPr>
                <w:t xml:space="preserve"> </w:t>
              </w:r>
            </w:ins>
            <w:r w:rsidRPr="00D306E4">
              <w:rPr>
                <w:rFonts w:ascii="Calibri" w:hAnsi="Calibri" w:cs="Calibri"/>
                <w:color w:val="000000"/>
              </w:rPr>
              <w:t xml:space="preserve">the </w:t>
            </w:r>
            <w:del w:id="2290" w:author="ServUS" w:date="2014-05-06T17:30:00Z">
              <w:r w:rsidDel="0045729F">
                <w:rPr>
                  <w:rFonts w:ascii="Calibri" w:hAnsi="Calibri" w:cs="Calibri"/>
                  <w:color w:val="000000"/>
                </w:rPr>
                <w:delText>INI</w:delText>
              </w:r>
              <w:r w:rsidRPr="00D306E4" w:rsidDel="0045729F">
                <w:rPr>
                  <w:rFonts w:ascii="Calibri" w:hAnsi="Calibri" w:cs="Calibri"/>
                  <w:color w:val="000000"/>
                </w:rPr>
                <w:delText xml:space="preserve"> </w:delText>
              </w:r>
            </w:del>
            <w:ins w:id="2291" w:author="ServUS" w:date="2014-05-06T17:30:00Z">
              <w:r w:rsidR="0045729F">
                <w:rPr>
                  <w:rFonts w:ascii="Calibri" w:hAnsi="Calibri" w:cs="Calibri"/>
                  <w:color w:val="000000"/>
                </w:rPr>
                <w:t xml:space="preserve">DC OSSE </w:t>
              </w:r>
            </w:ins>
            <w:r w:rsidRPr="00D306E4">
              <w:rPr>
                <w:rFonts w:ascii="Calibri" w:hAnsi="Calibri" w:cs="Calibri"/>
                <w:color w:val="000000"/>
              </w:rPr>
              <w:t xml:space="preserve">will make recommendations for </w:t>
            </w:r>
            <w:r>
              <w:rPr>
                <w:rFonts w:ascii="Calibri" w:hAnsi="Calibri" w:cs="Calibri"/>
                <w:color w:val="000000"/>
              </w:rPr>
              <w:t xml:space="preserve">the </w:t>
            </w:r>
            <w:r w:rsidRPr="00D306E4">
              <w:rPr>
                <w:rFonts w:ascii="Calibri" w:hAnsi="Calibri" w:cs="Calibri"/>
                <w:color w:val="000000"/>
              </w:rPr>
              <w:t xml:space="preserve">use of </w:t>
            </w:r>
            <w:r>
              <w:rPr>
                <w:rFonts w:ascii="Calibri" w:hAnsi="Calibri" w:cs="Calibri"/>
                <w:color w:val="000000"/>
              </w:rPr>
              <w:t xml:space="preserve">the 20 percent reservation of Title I </w:t>
            </w:r>
            <w:r w:rsidRPr="00D306E4">
              <w:rPr>
                <w:rFonts w:ascii="Calibri" w:hAnsi="Calibri" w:cs="Calibri"/>
                <w:color w:val="000000"/>
              </w:rPr>
              <w:t>funds</w:t>
            </w:r>
            <w:r>
              <w:rPr>
                <w:rFonts w:ascii="Calibri" w:hAnsi="Calibri" w:cs="Calibri"/>
                <w:color w:val="000000"/>
              </w:rPr>
              <w:t xml:space="preserve"> and </w:t>
            </w:r>
            <w:r w:rsidRPr="00D306E4">
              <w:rPr>
                <w:rFonts w:ascii="Calibri" w:hAnsi="Calibri" w:cs="Calibri"/>
                <w:color w:val="000000"/>
              </w:rPr>
              <w:t xml:space="preserve">intensify </w:t>
            </w:r>
            <w:r>
              <w:rPr>
                <w:rFonts w:ascii="Calibri" w:hAnsi="Calibri" w:cs="Calibri"/>
                <w:color w:val="000000"/>
              </w:rPr>
              <w:t xml:space="preserve">guidance, technical assistance, and </w:t>
            </w:r>
            <w:r w:rsidRPr="00D306E4">
              <w:rPr>
                <w:rFonts w:ascii="Calibri" w:hAnsi="Calibri" w:cs="Calibri"/>
                <w:color w:val="000000"/>
              </w:rPr>
              <w:t>monitoring</w:t>
            </w:r>
            <w:r>
              <w:rPr>
                <w:rFonts w:ascii="Calibri" w:hAnsi="Calibri" w:cs="Calibri"/>
                <w:color w:val="000000"/>
              </w:rPr>
              <w:t>.</w:t>
            </w:r>
            <w:r w:rsidRPr="00D306E4">
              <w:rPr>
                <w:rFonts w:ascii="Calibri" w:hAnsi="Calibri" w:cs="Calibri"/>
                <w:color w:val="000000"/>
              </w:rPr>
              <w:t xml:space="preserve"> </w:t>
            </w:r>
            <w:r>
              <w:rPr>
                <w:rFonts w:ascii="Calibri" w:hAnsi="Calibri" w:cs="Calibri"/>
                <w:color w:val="000000"/>
              </w:rPr>
              <w:t>The business rules for the 20 percent reservation and use of Title I funds is described in section 2G.</w:t>
            </w:r>
          </w:p>
          <w:p w:rsidR="00015898" w:rsidRPr="00D306E4" w:rsidRDefault="00015898" w:rsidP="00015898">
            <w:pPr>
              <w:autoSpaceDE w:val="0"/>
              <w:autoSpaceDN w:val="0"/>
              <w:adjustRightInd w:val="0"/>
              <w:spacing w:after="200"/>
              <w:rPr>
                <w:rFonts w:ascii="Calibri" w:eastAsia="TimesNewRoman" w:hAnsi="Calibri" w:cs="Calibri"/>
                <w:b/>
              </w:rPr>
            </w:pPr>
            <w:r w:rsidRPr="00D306E4">
              <w:rPr>
                <w:rFonts w:ascii="Calibri" w:eastAsia="TimesNewRoman" w:hAnsi="Calibri" w:cs="Calibri"/>
                <w:b/>
              </w:rPr>
              <w:t xml:space="preserve">Additional Resources </w:t>
            </w:r>
            <w:r>
              <w:rPr>
                <w:rFonts w:ascii="Calibri" w:eastAsia="TimesNewRoman" w:hAnsi="Calibri" w:cs="Calibri"/>
                <w:b/>
              </w:rPr>
              <w:t>A</w:t>
            </w:r>
            <w:r w:rsidRPr="00D306E4">
              <w:rPr>
                <w:rFonts w:ascii="Calibri" w:eastAsia="TimesNewRoman" w:hAnsi="Calibri" w:cs="Calibri"/>
                <w:b/>
              </w:rPr>
              <w:t xml:space="preserve">vailable to </w:t>
            </w:r>
            <w:r>
              <w:rPr>
                <w:rFonts w:ascii="Calibri" w:eastAsia="TimesNewRoman" w:hAnsi="Calibri" w:cs="Calibri"/>
                <w:b/>
              </w:rPr>
              <w:t>All</w:t>
            </w:r>
            <w:r w:rsidRPr="00D306E4">
              <w:rPr>
                <w:rFonts w:ascii="Calibri" w:eastAsia="TimesNewRoman" w:hAnsi="Calibri" w:cs="Calibri"/>
                <w:b/>
              </w:rPr>
              <w:t xml:space="preserve"> Schools</w:t>
            </w:r>
          </w:p>
          <w:p w:rsidR="00015898" w:rsidRPr="00D306E4" w:rsidRDefault="00015898" w:rsidP="00015898">
            <w:pPr>
              <w:autoSpaceDE w:val="0"/>
              <w:autoSpaceDN w:val="0"/>
              <w:adjustRightInd w:val="0"/>
              <w:spacing w:after="200"/>
              <w:rPr>
                <w:rFonts w:ascii="Calibri" w:eastAsia="TimesNewRoman" w:hAnsi="Calibri" w:cs="Calibri"/>
              </w:rPr>
            </w:pPr>
            <w:r w:rsidRPr="00D306E4">
              <w:rPr>
                <w:rFonts w:ascii="Calibri" w:eastAsia="TimesNewRoman" w:hAnsi="Calibri" w:cs="Calibri"/>
              </w:rPr>
              <w:t>Beginning at the end of the 2012</w:t>
            </w:r>
            <w:r>
              <w:rPr>
                <w:rFonts w:ascii="Calibri" w:eastAsia="TimesNewRoman" w:hAnsi="Calibri" w:cs="Calibri"/>
              </w:rPr>
              <w:t>–</w:t>
            </w:r>
            <w:r w:rsidRPr="00D306E4">
              <w:rPr>
                <w:rFonts w:ascii="Calibri" w:eastAsia="TimesNewRoman" w:hAnsi="Calibri" w:cs="Calibri"/>
              </w:rPr>
              <w:t xml:space="preserve">13 school year, the </w:t>
            </w:r>
            <w:del w:id="2292" w:author="ServUS" w:date="2014-05-06T17:30:00Z">
              <w:r w:rsidR="00CD6E9C" w:rsidDel="0045729F">
                <w:rPr>
                  <w:rFonts w:ascii="Calibri" w:eastAsia="TimesNewRoman" w:hAnsi="Calibri" w:cs="Calibri"/>
                </w:rPr>
                <w:delText>INI</w:delText>
              </w:r>
              <w:r w:rsidRPr="00D306E4" w:rsidDel="0045729F">
                <w:rPr>
                  <w:rFonts w:ascii="Calibri" w:eastAsia="TimesNewRoman" w:hAnsi="Calibri" w:cs="Calibri"/>
                </w:rPr>
                <w:delText xml:space="preserve"> </w:delText>
              </w:r>
            </w:del>
            <w:ins w:id="2293" w:author="ServUS" w:date="2014-05-06T17:30:00Z">
              <w:r w:rsidR="0045729F">
                <w:rPr>
                  <w:rFonts w:ascii="Calibri" w:eastAsia="TimesNewRoman" w:hAnsi="Calibri" w:cs="Calibri"/>
                </w:rPr>
                <w:t xml:space="preserve">DC OSSE </w:t>
              </w:r>
            </w:ins>
            <w:r w:rsidRPr="00D306E4">
              <w:rPr>
                <w:rFonts w:ascii="Calibri" w:eastAsia="TimesNewRoman" w:hAnsi="Calibri" w:cs="Calibri"/>
              </w:rPr>
              <w:t>will assess</w:t>
            </w:r>
            <w:r>
              <w:rPr>
                <w:rFonts w:ascii="Calibri" w:eastAsia="TimesNewRoman" w:hAnsi="Calibri" w:cs="Calibri"/>
              </w:rPr>
              <w:t>, review, and make recommendations to</w:t>
            </w:r>
            <w:r w:rsidRPr="00D306E4">
              <w:rPr>
                <w:rFonts w:ascii="Calibri" w:eastAsia="TimesNewRoman" w:hAnsi="Calibri" w:cs="Calibri"/>
              </w:rPr>
              <w:t xml:space="preserve"> the</w:t>
            </w:r>
            <w:r>
              <w:rPr>
                <w:rFonts w:ascii="Calibri" w:eastAsia="TimesNewRoman" w:hAnsi="Calibri" w:cs="Calibri"/>
              </w:rPr>
              <w:t xml:space="preserve"> interventions and supports plan as it relates to the use of the Title I reservation and alignment with the overall Title I program,</w:t>
            </w:r>
            <w:r w:rsidRPr="00D306E4">
              <w:rPr>
                <w:rFonts w:ascii="Calibri" w:eastAsia="TimesNewRoman" w:hAnsi="Calibri" w:cs="Calibri"/>
              </w:rPr>
              <w:t xml:space="preserve"> offer technical assistance targeted to the struggling </w:t>
            </w:r>
            <w:r>
              <w:rPr>
                <w:rFonts w:ascii="Calibri" w:eastAsia="TimesNewRoman" w:hAnsi="Calibri" w:cs="Calibri"/>
              </w:rPr>
              <w:t>subgroup</w:t>
            </w:r>
            <w:r w:rsidRPr="00D306E4">
              <w:rPr>
                <w:rFonts w:ascii="Calibri" w:eastAsia="TimesNewRoman" w:hAnsi="Calibri" w:cs="Calibri"/>
              </w:rPr>
              <w:t>(s)</w:t>
            </w:r>
            <w:r>
              <w:rPr>
                <w:rFonts w:ascii="Calibri" w:eastAsia="TimesNewRoman" w:hAnsi="Calibri" w:cs="Calibri"/>
              </w:rPr>
              <w:t>,</w:t>
            </w:r>
            <w:r w:rsidRPr="00D306E4">
              <w:rPr>
                <w:rFonts w:ascii="Calibri" w:eastAsia="TimesNewRoman" w:hAnsi="Calibri" w:cs="Calibri"/>
              </w:rPr>
              <w:t xml:space="preserve"> and monitor school-level progress for future academic cycles and increase technical assistance when needed.</w:t>
            </w:r>
          </w:p>
          <w:p w:rsidR="004D5C6F" w:rsidRPr="00D306E4" w:rsidRDefault="00A93721" w:rsidP="00015898">
            <w:pPr>
              <w:autoSpaceDE w:val="0"/>
              <w:autoSpaceDN w:val="0"/>
              <w:adjustRightInd w:val="0"/>
              <w:spacing w:after="200"/>
              <w:rPr>
                <w:rFonts w:ascii="Calibri" w:eastAsia="TimesNewRoman" w:hAnsi="Calibri" w:cs="Calibri"/>
              </w:rPr>
            </w:pPr>
            <w:r>
              <w:rPr>
                <w:rFonts w:ascii="Calibri" w:eastAsia="TimesNewRoman" w:hAnsi="Calibri" w:cs="Calibri"/>
              </w:rPr>
              <w:t>S</w:t>
            </w:r>
            <w:r w:rsidR="00015898" w:rsidRPr="00D306E4">
              <w:rPr>
                <w:rFonts w:ascii="Calibri" w:eastAsia="TimesNewRoman" w:hAnsi="Calibri" w:cs="Calibri"/>
              </w:rPr>
              <w:t xml:space="preserve">chools will be invited and encouraged to attend regional trainings and professional development sessions designed around the DC OSSE interventions and school turnaround principles. </w:t>
            </w:r>
            <w:r w:rsidR="00015898">
              <w:rPr>
                <w:rFonts w:ascii="Calibri" w:eastAsia="TimesNewRoman" w:hAnsi="Calibri" w:cs="Calibri"/>
              </w:rPr>
              <w:t xml:space="preserve">The </w:t>
            </w:r>
            <w:r w:rsidR="00015898" w:rsidRPr="00D306E4">
              <w:rPr>
                <w:rFonts w:ascii="Calibri" w:eastAsia="TimesNewRoman" w:hAnsi="Calibri" w:cs="Calibri"/>
              </w:rPr>
              <w:t xml:space="preserve">DC OSSE will place additional resources on the DC OSSE website for all schools to access. Online resources include, but are not limited to, webinars, online professional development courses, </w:t>
            </w:r>
            <w:r w:rsidR="00015898">
              <w:rPr>
                <w:rFonts w:ascii="Calibri" w:eastAsia="TimesNewRoman" w:hAnsi="Calibri" w:cs="Calibri"/>
              </w:rPr>
              <w:t xml:space="preserve">exemplar lessons aligned to CCSS, </w:t>
            </w:r>
            <w:r w:rsidR="00015898" w:rsidRPr="00D306E4">
              <w:rPr>
                <w:rFonts w:ascii="Calibri" w:eastAsia="TimesNewRoman" w:hAnsi="Calibri" w:cs="Calibri"/>
              </w:rPr>
              <w:t xml:space="preserve">and toolkits. </w:t>
            </w:r>
          </w:p>
          <w:p w:rsidR="00015898" w:rsidRPr="00AB13BE" w:rsidRDefault="00015898" w:rsidP="00835192">
            <w:pPr>
              <w:spacing w:after="200"/>
              <w:rPr>
                <w:rFonts w:ascii="Calibri" w:hAnsi="Calibri" w:cs="Calibri"/>
                <w:b/>
              </w:rPr>
            </w:pPr>
            <w:r>
              <w:rPr>
                <w:rFonts w:ascii="Calibri" w:hAnsi="Calibri" w:cs="Calibri"/>
                <w:b/>
              </w:rPr>
              <w:t>SEA Level Engagement</w:t>
            </w:r>
          </w:p>
          <w:p w:rsidR="005C181E" w:rsidRDefault="00D306E4" w:rsidP="009A7656">
            <w:pPr>
              <w:spacing w:after="200"/>
              <w:rPr>
                <w:rFonts w:ascii="Calibri" w:hAnsi="Calibri" w:cs="Calibri"/>
              </w:rPr>
            </w:pPr>
            <w:r>
              <w:rPr>
                <w:rFonts w:ascii="Calibri" w:hAnsi="Calibri" w:cs="Calibri"/>
              </w:rPr>
              <w:t xml:space="preserve">The engagement of </w:t>
            </w:r>
            <w:r w:rsidR="00B11645">
              <w:rPr>
                <w:rFonts w:ascii="Calibri" w:hAnsi="Calibri" w:cs="Calibri"/>
              </w:rPr>
              <w:t xml:space="preserve">the </w:t>
            </w:r>
            <w:r>
              <w:rPr>
                <w:rFonts w:ascii="Calibri" w:hAnsi="Calibri" w:cs="Calibri"/>
              </w:rPr>
              <w:t>DC OSSE</w:t>
            </w:r>
            <w:r w:rsidRPr="00364C8C">
              <w:rPr>
                <w:rFonts w:ascii="Calibri" w:hAnsi="Calibri" w:cs="Calibri"/>
              </w:rPr>
              <w:t xml:space="preserve"> </w:t>
            </w:r>
            <w:r>
              <w:rPr>
                <w:rFonts w:ascii="Calibri" w:hAnsi="Calibri" w:cs="Calibri"/>
              </w:rPr>
              <w:t>with LEAs</w:t>
            </w:r>
            <w:r w:rsidRPr="00F132BD">
              <w:rPr>
                <w:rFonts w:ascii="Calibri" w:hAnsi="Calibri"/>
              </w:rPr>
              <w:t xml:space="preserve"> </w:t>
            </w:r>
            <w:del w:id="2294" w:author="ServUS" w:date="2014-05-04T15:04:00Z">
              <w:r w:rsidRPr="00F132BD" w:rsidDel="00EE02EF">
                <w:rPr>
                  <w:rFonts w:ascii="Calibri" w:hAnsi="Calibri"/>
                </w:rPr>
                <w:delText xml:space="preserve">and </w:delText>
              </w:r>
              <w:r w:rsidDel="00EE02EF">
                <w:rPr>
                  <w:rFonts w:ascii="Calibri" w:hAnsi="Calibri" w:cs="Calibri"/>
                </w:rPr>
                <w:delText xml:space="preserve">schools </w:delText>
              </w:r>
            </w:del>
            <w:r>
              <w:rPr>
                <w:rFonts w:ascii="Calibri" w:hAnsi="Calibri" w:cs="Calibri"/>
              </w:rPr>
              <w:t xml:space="preserve">is </w:t>
            </w:r>
            <w:r w:rsidRPr="00364C8C">
              <w:rPr>
                <w:rFonts w:ascii="Calibri" w:hAnsi="Calibri" w:cs="Calibri"/>
              </w:rPr>
              <w:t xml:space="preserve">based on school </w:t>
            </w:r>
            <w:r>
              <w:rPr>
                <w:rFonts w:ascii="Calibri" w:hAnsi="Calibri" w:cs="Calibri"/>
              </w:rPr>
              <w:t>classification (Table 2.F.i)</w:t>
            </w:r>
            <w:r w:rsidR="00EF5F9F">
              <w:rPr>
                <w:rFonts w:ascii="Calibri" w:hAnsi="Calibri" w:cs="Calibri"/>
              </w:rPr>
              <w:t xml:space="preserve"> and AMOs. The OSSE will use AMOs to identify schools </w:t>
            </w:r>
            <w:r w:rsidR="00A93721">
              <w:rPr>
                <w:rFonts w:ascii="Calibri" w:hAnsi="Calibri" w:cs="Calibri"/>
              </w:rPr>
              <w:t xml:space="preserve">that </w:t>
            </w:r>
            <w:r w:rsidR="00EF5F9F">
              <w:rPr>
                <w:rFonts w:ascii="Calibri" w:hAnsi="Calibri" w:cs="Calibri"/>
              </w:rPr>
              <w:t xml:space="preserve">need support with </w:t>
            </w:r>
            <w:r w:rsidR="00A93721">
              <w:rPr>
                <w:rFonts w:ascii="Calibri" w:hAnsi="Calibri" w:cs="Calibri"/>
              </w:rPr>
              <w:t xml:space="preserve">particular </w:t>
            </w:r>
            <w:r w:rsidR="00EF5F9F">
              <w:rPr>
                <w:rFonts w:ascii="Calibri" w:hAnsi="Calibri" w:cs="Calibri"/>
              </w:rPr>
              <w:t>subgroups and subjects, which will guide professional development offerings. The DC OSSE will use school cla</w:t>
            </w:r>
            <w:r w:rsidR="001E1996">
              <w:rPr>
                <w:rFonts w:ascii="Calibri" w:hAnsi="Calibri" w:cs="Calibri"/>
              </w:rPr>
              <w:t xml:space="preserve">ssifications </w:t>
            </w:r>
            <w:r w:rsidR="00EF5F9F">
              <w:rPr>
                <w:rFonts w:ascii="Calibri" w:hAnsi="Calibri" w:cs="Calibri"/>
              </w:rPr>
              <w:t xml:space="preserve">to determine levels of support that schools receive. </w:t>
            </w:r>
            <w:r w:rsidRPr="00364C8C">
              <w:rPr>
                <w:rFonts w:ascii="Calibri" w:hAnsi="Calibri" w:cs="Calibri"/>
              </w:rPr>
              <w:t xml:space="preserve"> </w:t>
            </w:r>
            <w:r>
              <w:rPr>
                <w:rFonts w:ascii="Calibri" w:hAnsi="Calibri" w:cs="Calibri"/>
              </w:rPr>
              <w:t>Priority schools will receive intensive interventions</w:t>
            </w:r>
            <w:r w:rsidR="00B6027D">
              <w:rPr>
                <w:rFonts w:ascii="Calibri" w:hAnsi="Calibri" w:cs="Calibri"/>
              </w:rPr>
              <w:t>,</w:t>
            </w:r>
            <w:r>
              <w:rPr>
                <w:rFonts w:ascii="Calibri" w:hAnsi="Calibri" w:cs="Calibri"/>
              </w:rPr>
              <w:t xml:space="preserve"> </w:t>
            </w:r>
            <w:r w:rsidRPr="00364C8C">
              <w:rPr>
                <w:rFonts w:ascii="Calibri" w:hAnsi="Calibri" w:cs="Calibri"/>
              </w:rPr>
              <w:t>focus schools</w:t>
            </w:r>
            <w:r>
              <w:rPr>
                <w:rFonts w:ascii="Calibri" w:hAnsi="Calibri" w:cs="Calibri"/>
              </w:rPr>
              <w:t xml:space="preserve"> will receive targeted interventions</w:t>
            </w:r>
            <w:r w:rsidR="00B6027D">
              <w:rPr>
                <w:rFonts w:ascii="Calibri" w:hAnsi="Calibri" w:cs="Calibri"/>
              </w:rPr>
              <w:t>,</w:t>
            </w:r>
            <w:r>
              <w:rPr>
                <w:rFonts w:ascii="Calibri" w:hAnsi="Calibri" w:cs="Calibri"/>
              </w:rPr>
              <w:t xml:space="preserve"> and </w:t>
            </w:r>
            <w:r w:rsidRPr="00364C8C">
              <w:rPr>
                <w:rFonts w:ascii="Calibri" w:hAnsi="Calibri" w:cs="Calibri"/>
              </w:rPr>
              <w:t xml:space="preserve">developing </w:t>
            </w:r>
            <w:r w:rsidR="004E4EFC">
              <w:rPr>
                <w:rFonts w:ascii="Calibri" w:hAnsi="Calibri" w:cs="Calibri"/>
              </w:rPr>
              <w:t xml:space="preserve">and rising </w:t>
            </w:r>
            <w:r w:rsidRPr="00364C8C">
              <w:rPr>
                <w:rFonts w:ascii="Calibri" w:hAnsi="Calibri" w:cs="Calibri"/>
              </w:rPr>
              <w:t>schools</w:t>
            </w:r>
            <w:r>
              <w:rPr>
                <w:rFonts w:ascii="Calibri" w:hAnsi="Calibri" w:cs="Calibri"/>
              </w:rPr>
              <w:t xml:space="preserve"> will receive guided interventions. R</w:t>
            </w:r>
            <w:r w:rsidRPr="00364C8C">
              <w:rPr>
                <w:rFonts w:ascii="Calibri" w:hAnsi="Calibri" w:cs="Calibri"/>
              </w:rPr>
              <w:t>e</w:t>
            </w:r>
            <w:r>
              <w:rPr>
                <w:rFonts w:ascii="Calibri" w:hAnsi="Calibri" w:cs="Calibri"/>
              </w:rPr>
              <w:t xml:space="preserve">ward schools </w:t>
            </w:r>
            <w:r w:rsidR="00BC0228">
              <w:rPr>
                <w:rFonts w:ascii="Calibri" w:hAnsi="Calibri" w:cs="Calibri"/>
              </w:rPr>
              <w:t xml:space="preserve">that </w:t>
            </w:r>
            <w:r>
              <w:rPr>
                <w:rFonts w:ascii="Calibri" w:hAnsi="Calibri" w:cs="Calibri"/>
              </w:rPr>
              <w:t>mak</w:t>
            </w:r>
            <w:r w:rsidR="00BC0228">
              <w:rPr>
                <w:rFonts w:ascii="Calibri" w:hAnsi="Calibri" w:cs="Calibri"/>
              </w:rPr>
              <w:t>e</w:t>
            </w:r>
            <w:r>
              <w:rPr>
                <w:rFonts w:ascii="Calibri" w:hAnsi="Calibri" w:cs="Calibri"/>
              </w:rPr>
              <w:t xml:space="preserve"> progress will </w:t>
            </w:r>
            <w:r w:rsidR="00B6027D">
              <w:rPr>
                <w:rFonts w:ascii="Calibri" w:hAnsi="Calibri" w:cs="Calibri"/>
              </w:rPr>
              <w:t xml:space="preserve">receive </w:t>
            </w:r>
            <w:r w:rsidRPr="00364C8C">
              <w:rPr>
                <w:rFonts w:ascii="Calibri" w:hAnsi="Calibri" w:cs="Calibri"/>
              </w:rPr>
              <w:t xml:space="preserve">maximum flexibility </w:t>
            </w:r>
            <w:r w:rsidR="00BC0228">
              <w:rPr>
                <w:rFonts w:ascii="Calibri" w:hAnsi="Calibri" w:cs="Calibri"/>
              </w:rPr>
              <w:t xml:space="preserve">in their </w:t>
            </w:r>
            <w:r>
              <w:rPr>
                <w:rFonts w:ascii="Calibri" w:hAnsi="Calibri" w:cs="Calibri"/>
              </w:rPr>
              <w:t xml:space="preserve">allocate </w:t>
            </w:r>
            <w:r w:rsidR="00BC0228">
              <w:rPr>
                <w:rFonts w:ascii="Calibri" w:hAnsi="Calibri" w:cs="Calibri"/>
              </w:rPr>
              <w:t xml:space="preserve">decisions around </w:t>
            </w:r>
            <w:r w:rsidRPr="00364C8C">
              <w:rPr>
                <w:rFonts w:ascii="Calibri" w:hAnsi="Calibri" w:cs="Calibri"/>
              </w:rPr>
              <w:t xml:space="preserve">Title I and other federal funds. Many </w:t>
            </w:r>
            <w:r>
              <w:rPr>
                <w:rFonts w:ascii="Calibri" w:hAnsi="Calibri" w:cs="Calibri"/>
              </w:rPr>
              <w:t>DC OSSE</w:t>
            </w:r>
            <w:r w:rsidRPr="00364C8C">
              <w:rPr>
                <w:rFonts w:ascii="Calibri" w:hAnsi="Calibri" w:cs="Calibri"/>
              </w:rPr>
              <w:t xml:space="preserve"> supp</w:t>
            </w:r>
            <w:r>
              <w:rPr>
                <w:rFonts w:ascii="Calibri" w:hAnsi="Calibri" w:cs="Calibri"/>
              </w:rPr>
              <w:t xml:space="preserve">orts </w:t>
            </w:r>
            <w:r w:rsidRPr="00364C8C">
              <w:rPr>
                <w:rFonts w:ascii="Calibri" w:hAnsi="Calibri" w:cs="Calibri"/>
              </w:rPr>
              <w:t xml:space="preserve">remain available to </w:t>
            </w:r>
            <w:r>
              <w:rPr>
                <w:rFonts w:ascii="Calibri" w:hAnsi="Calibri" w:cs="Calibri"/>
              </w:rPr>
              <w:t xml:space="preserve">reward </w:t>
            </w:r>
            <w:r w:rsidRPr="00364C8C">
              <w:rPr>
                <w:rFonts w:ascii="Calibri" w:hAnsi="Calibri" w:cs="Calibri"/>
              </w:rPr>
              <w:t>schools</w:t>
            </w:r>
            <w:r>
              <w:rPr>
                <w:rFonts w:ascii="Calibri" w:hAnsi="Calibri" w:cs="Calibri"/>
              </w:rPr>
              <w:t xml:space="preserve">, including support around </w:t>
            </w:r>
            <w:r w:rsidR="00662D59">
              <w:rPr>
                <w:rFonts w:ascii="Calibri" w:hAnsi="Calibri" w:cs="Calibri"/>
              </w:rPr>
              <w:t>CCSS</w:t>
            </w:r>
            <w:r>
              <w:rPr>
                <w:rFonts w:ascii="Calibri" w:hAnsi="Calibri" w:cs="Calibri"/>
              </w:rPr>
              <w:t xml:space="preserve"> </w:t>
            </w:r>
            <w:r w:rsidRPr="00364C8C">
              <w:rPr>
                <w:rFonts w:ascii="Calibri" w:hAnsi="Calibri" w:cs="Calibri"/>
              </w:rPr>
              <w:t>implementation and sta</w:t>
            </w:r>
            <w:r>
              <w:rPr>
                <w:rFonts w:ascii="Calibri" w:hAnsi="Calibri" w:cs="Calibri"/>
              </w:rPr>
              <w:t>tewide professional development</w:t>
            </w:r>
            <w:r w:rsidRPr="00364C8C">
              <w:rPr>
                <w:rFonts w:ascii="Calibri" w:hAnsi="Calibri" w:cs="Calibri"/>
              </w:rPr>
              <w:t xml:space="preserve">. </w:t>
            </w:r>
          </w:p>
          <w:p w:rsidR="00D306E4" w:rsidRPr="0057374A" w:rsidRDefault="00D306E4" w:rsidP="00835192">
            <w:pPr>
              <w:spacing w:after="200"/>
              <w:jc w:val="both"/>
              <w:rPr>
                <w:rFonts w:ascii="Calibri" w:hAnsi="Calibri" w:cs="Calibri"/>
                <w:sz w:val="20"/>
                <w:szCs w:val="20"/>
                <w:u w:val="single"/>
              </w:rPr>
            </w:pPr>
            <w:r w:rsidRPr="0057374A">
              <w:rPr>
                <w:rFonts w:ascii="Calibri" w:hAnsi="Calibri" w:cs="Calibri"/>
                <w:sz w:val="20"/>
                <w:szCs w:val="20"/>
                <w:u w:val="single"/>
              </w:rPr>
              <w:t>Table 2.F.i</w:t>
            </w:r>
            <w:r w:rsidR="00B6027D">
              <w:rPr>
                <w:rFonts w:ascii="Calibri" w:hAnsi="Calibri" w:cs="Calibri"/>
                <w:sz w:val="20"/>
                <w:szCs w:val="20"/>
                <w:u w:val="single"/>
              </w:rPr>
              <w:t>.</w:t>
            </w:r>
            <w:r w:rsidRPr="0057374A">
              <w:rPr>
                <w:rFonts w:ascii="Calibri" w:hAnsi="Calibri" w:cs="Calibri"/>
                <w:sz w:val="20"/>
                <w:szCs w:val="20"/>
                <w:u w:val="single"/>
              </w:rPr>
              <w:t xml:space="preserve"> </w:t>
            </w:r>
            <w:r w:rsidR="00B86641">
              <w:rPr>
                <w:rFonts w:ascii="Calibri" w:hAnsi="Calibri" w:cs="Calibri"/>
                <w:sz w:val="20"/>
                <w:szCs w:val="20"/>
                <w:u w:val="single"/>
              </w:rPr>
              <w:t xml:space="preserve">The </w:t>
            </w:r>
            <w:r>
              <w:rPr>
                <w:rFonts w:ascii="Calibri" w:hAnsi="Calibri" w:cs="Calibri"/>
                <w:sz w:val="20"/>
                <w:szCs w:val="20"/>
                <w:u w:val="single"/>
              </w:rPr>
              <w:t>DC OSSE</w:t>
            </w:r>
            <w:r w:rsidRPr="0057374A">
              <w:rPr>
                <w:rFonts w:ascii="Calibri" w:hAnsi="Calibri" w:cs="Calibri"/>
                <w:sz w:val="20"/>
                <w:szCs w:val="20"/>
                <w:u w:val="single"/>
              </w:rPr>
              <w:t xml:space="preserve"> Level of Engagement by School Classification</w:t>
            </w:r>
          </w:p>
          <w:tbl>
            <w:tblPr>
              <w:tblpPr w:leftFromText="187" w:rightFromText="187" w:vertAnchor="text" w:horzAnchor="margin" w:tblpXSpec="center" w:tblpY="-96"/>
              <w:tblW w:w="8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5"/>
              <w:gridCol w:w="2250"/>
              <w:gridCol w:w="2160"/>
              <w:gridCol w:w="2054"/>
            </w:tblGrid>
            <w:tr w:rsidR="00D306E4" w:rsidRPr="00364C8C" w:rsidTr="00CE5329">
              <w:trPr>
                <w:trHeight w:val="620"/>
              </w:trPr>
              <w:tc>
                <w:tcPr>
                  <w:tcW w:w="2155" w:type="dxa"/>
                  <w:shd w:val="clear" w:color="auto" w:fill="D9D9D9"/>
                </w:tcPr>
                <w:p w:rsidR="00D306E4" w:rsidRPr="00CE5329" w:rsidRDefault="00D306E4" w:rsidP="00CE5329">
                  <w:pPr>
                    <w:spacing w:after="120"/>
                    <w:jc w:val="both"/>
                    <w:rPr>
                      <w:rFonts w:ascii="Calibri" w:hAnsi="Calibri" w:cs="Calibri"/>
                    </w:rPr>
                  </w:pPr>
                </w:p>
              </w:tc>
              <w:tc>
                <w:tcPr>
                  <w:tcW w:w="2250" w:type="dxa"/>
                  <w:shd w:val="clear" w:color="auto" w:fill="D9D9D9"/>
                </w:tcPr>
                <w:p w:rsidR="00D306E4" w:rsidRPr="00CE5329" w:rsidRDefault="00D306E4" w:rsidP="00F33ECD">
                  <w:pPr>
                    <w:spacing w:after="120"/>
                    <w:rPr>
                      <w:rFonts w:ascii="Calibri" w:hAnsi="Calibri" w:cs="Calibri"/>
                      <w:b/>
                    </w:rPr>
                  </w:pPr>
                  <w:r w:rsidRPr="00CE5329">
                    <w:rPr>
                      <w:rFonts w:ascii="Calibri" w:hAnsi="Calibri" w:cs="Calibri"/>
                      <w:b/>
                    </w:rPr>
                    <w:t>SEA Engagement</w:t>
                  </w:r>
                  <w:r w:rsidR="00B87CE6" w:rsidRPr="00CE5329">
                    <w:rPr>
                      <w:rFonts w:ascii="Calibri" w:hAnsi="Calibri" w:cs="Calibri"/>
                      <w:b/>
                    </w:rPr>
                    <w:t xml:space="preserve"> with DCPS/PCSB</w:t>
                  </w:r>
                </w:p>
              </w:tc>
              <w:tc>
                <w:tcPr>
                  <w:tcW w:w="2160" w:type="dxa"/>
                  <w:shd w:val="clear" w:color="auto" w:fill="D9D9D9"/>
                </w:tcPr>
                <w:p w:rsidR="00D306E4" w:rsidRPr="00CE5329" w:rsidRDefault="00D306E4" w:rsidP="007D314F">
                  <w:pPr>
                    <w:spacing w:after="120"/>
                    <w:rPr>
                      <w:rFonts w:ascii="Calibri" w:hAnsi="Calibri" w:cs="Calibri"/>
                      <w:b/>
                    </w:rPr>
                  </w:pPr>
                  <w:r w:rsidRPr="00CE5329">
                    <w:rPr>
                      <w:rFonts w:ascii="Calibri" w:hAnsi="Calibri" w:cs="Calibri"/>
                      <w:b/>
                    </w:rPr>
                    <w:t>LEA/School Autonomy over Activities</w:t>
                  </w:r>
                </w:p>
              </w:tc>
              <w:tc>
                <w:tcPr>
                  <w:tcW w:w="2054" w:type="dxa"/>
                  <w:shd w:val="clear" w:color="auto" w:fill="D9D9D9"/>
                </w:tcPr>
                <w:p w:rsidR="00D306E4" w:rsidRPr="00CE5329" w:rsidRDefault="00D306E4" w:rsidP="007D314F">
                  <w:pPr>
                    <w:spacing w:after="120"/>
                    <w:rPr>
                      <w:rFonts w:ascii="Calibri" w:hAnsi="Calibri" w:cs="Calibri"/>
                      <w:b/>
                    </w:rPr>
                  </w:pPr>
                  <w:r w:rsidRPr="00CE5329">
                    <w:rPr>
                      <w:rFonts w:ascii="Calibri" w:hAnsi="Calibri" w:cs="Calibri"/>
                      <w:b/>
                    </w:rPr>
                    <w:t>LEA/School Flexibility in Use of Federal Funds</w:t>
                  </w:r>
                </w:p>
              </w:tc>
            </w:tr>
            <w:tr w:rsidR="00D306E4" w:rsidRPr="00364C8C" w:rsidTr="00CE5329">
              <w:trPr>
                <w:trHeight w:val="425"/>
              </w:trPr>
              <w:tc>
                <w:tcPr>
                  <w:tcW w:w="2155" w:type="dxa"/>
                  <w:shd w:val="clear" w:color="auto" w:fill="D9D9D9"/>
                </w:tcPr>
                <w:p w:rsidR="00D306E4" w:rsidRPr="00CE5329" w:rsidRDefault="00D306E4" w:rsidP="00CE5329">
                  <w:pPr>
                    <w:spacing w:after="120"/>
                    <w:rPr>
                      <w:rFonts w:ascii="Calibri" w:hAnsi="Calibri" w:cs="Calibri"/>
                      <w:b/>
                    </w:rPr>
                  </w:pPr>
                  <w:r w:rsidRPr="00CE5329">
                    <w:rPr>
                      <w:rFonts w:ascii="Calibri" w:hAnsi="Calibri" w:cs="Calibri"/>
                      <w:b/>
                    </w:rPr>
                    <w:t>Priority Schools</w:t>
                  </w:r>
                </w:p>
              </w:tc>
              <w:tc>
                <w:tcPr>
                  <w:tcW w:w="2250" w:type="dxa"/>
                </w:tcPr>
                <w:p w:rsidR="00D306E4" w:rsidRPr="00CE5329" w:rsidRDefault="00D306E4" w:rsidP="00CE5329">
                  <w:pPr>
                    <w:spacing w:after="120"/>
                    <w:rPr>
                      <w:rFonts w:ascii="Calibri" w:hAnsi="Calibri" w:cs="Calibri"/>
                    </w:rPr>
                  </w:pPr>
                  <w:r w:rsidRPr="00CE5329">
                    <w:rPr>
                      <w:rFonts w:ascii="Calibri" w:hAnsi="Calibri" w:cs="Calibri"/>
                    </w:rPr>
                    <w:t>Very High</w:t>
                  </w:r>
                </w:p>
              </w:tc>
              <w:tc>
                <w:tcPr>
                  <w:tcW w:w="2160" w:type="dxa"/>
                </w:tcPr>
                <w:p w:rsidR="00D306E4" w:rsidRPr="00CE5329" w:rsidRDefault="00D306E4" w:rsidP="00CE5329">
                  <w:pPr>
                    <w:spacing w:after="120"/>
                    <w:rPr>
                      <w:rFonts w:ascii="Calibri" w:hAnsi="Calibri" w:cs="Calibri"/>
                    </w:rPr>
                  </w:pPr>
                  <w:r w:rsidRPr="00CE5329">
                    <w:rPr>
                      <w:rFonts w:ascii="Calibri" w:hAnsi="Calibri" w:cs="Calibri"/>
                    </w:rPr>
                    <w:t>Lower</w:t>
                  </w:r>
                </w:p>
              </w:tc>
              <w:tc>
                <w:tcPr>
                  <w:tcW w:w="2054" w:type="dxa"/>
                </w:tcPr>
                <w:p w:rsidR="00D306E4" w:rsidRPr="00CE5329" w:rsidRDefault="00D306E4" w:rsidP="00CE5329">
                  <w:pPr>
                    <w:spacing w:after="120"/>
                    <w:rPr>
                      <w:rFonts w:ascii="Calibri" w:hAnsi="Calibri" w:cs="Calibri"/>
                    </w:rPr>
                  </w:pPr>
                  <w:r w:rsidRPr="00CE5329">
                    <w:rPr>
                      <w:rFonts w:ascii="Calibri" w:hAnsi="Calibri" w:cs="Calibri"/>
                    </w:rPr>
                    <w:t>Lower</w:t>
                  </w:r>
                </w:p>
              </w:tc>
            </w:tr>
            <w:tr w:rsidR="00D306E4" w:rsidRPr="00364C8C" w:rsidTr="00CE5329">
              <w:trPr>
                <w:trHeight w:val="425"/>
              </w:trPr>
              <w:tc>
                <w:tcPr>
                  <w:tcW w:w="2155" w:type="dxa"/>
                  <w:shd w:val="clear" w:color="auto" w:fill="D9D9D9"/>
                </w:tcPr>
                <w:p w:rsidR="00D306E4" w:rsidRPr="00CE5329" w:rsidRDefault="00D306E4" w:rsidP="00402C77">
                  <w:pPr>
                    <w:spacing w:after="120"/>
                    <w:rPr>
                      <w:rFonts w:ascii="Calibri" w:hAnsi="Calibri" w:cs="Calibri"/>
                      <w:b/>
                    </w:rPr>
                  </w:pPr>
                  <w:r w:rsidRPr="00CE5329">
                    <w:rPr>
                      <w:rFonts w:ascii="Calibri" w:hAnsi="Calibri" w:cs="Calibri"/>
                      <w:b/>
                    </w:rPr>
                    <w:t>Focus Schools</w:t>
                  </w:r>
                </w:p>
              </w:tc>
              <w:tc>
                <w:tcPr>
                  <w:tcW w:w="2250" w:type="dxa"/>
                </w:tcPr>
                <w:p w:rsidR="00D306E4" w:rsidRPr="00CE5329" w:rsidRDefault="00D306E4" w:rsidP="00CE5329">
                  <w:pPr>
                    <w:spacing w:after="120"/>
                    <w:rPr>
                      <w:rFonts w:ascii="Calibri" w:hAnsi="Calibri" w:cs="Calibri"/>
                    </w:rPr>
                  </w:pPr>
                  <w:r w:rsidRPr="00CE5329">
                    <w:rPr>
                      <w:rFonts w:ascii="Calibri" w:hAnsi="Calibri" w:cs="Calibri"/>
                    </w:rPr>
                    <w:t>High</w:t>
                  </w:r>
                </w:p>
              </w:tc>
              <w:tc>
                <w:tcPr>
                  <w:tcW w:w="2160" w:type="dxa"/>
                </w:tcPr>
                <w:p w:rsidR="00D306E4" w:rsidRPr="00CE5329" w:rsidRDefault="00D306E4" w:rsidP="00CE5329">
                  <w:pPr>
                    <w:spacing w:after="120"/>
                    <w:rPr>
                      <w:rFonts w:ascii="Calibri" w:hAnsi="Calibri" w:cs="Calibri"/>
                    </w:rPr>
                  </w:pPr>
                  <w:r w:rsidRPr="00CE5329">
                    <w:rPr>
                      <w:rFonts w:ascii="Calibri" w:hAnsi="Calibri" w:cs="Calibri"/>
                    </w:rPr>
                    <w:t>Moderate</w:t>
                  </w:r>
                </w:p>
              </w:tc>
              <w:tc>
                <w:tcPr>
                  <w:tcW w:w="2054" w:type="dxa"/>
                </w:tcPr>
                <w:p w:rsidR="00D306E4" w:rsidRPr="00CE5329" w:rsidRDefault="00D306E4" w:rsidP="00CE5329">
                  <w:pPr>
                    <w:spacing w:after="120"/>
                    <w:rPr>
                      <w:rFonts w:ascii="Calibri" w:hAnsi="Calibri" w:cs="Calibri"/>
                    </w:rPr>
                  </w:pPr>
                  <w:r w:rsidRPr="00CE5329">
                    <w:rPr>
                      <w:rFonts w:ascii="Calibri" w:hAnsi="Calibri" w:cs="Calibri"/>
                    </w:rPr>
                    <w:t>Moderate</w:t>
                  </w:r>
                </w:p>
              </w:tc>
            </w:tr>
            <w:tr w:rsidR="00D306E4" w:rsidRPr="00364C8C" w:rsidTr="00CE5329">
              <w:trPr>
                <w:trHeight w:val="425"/>
              </w:trPr>
              <w:tc>
                <w:tcPr>
                  <w:tcW w:w="2155" w:type="dxa"/>
                  <w:shd w:val="clear" w:color="auto" w:fill="D9D9D9"/>
                </w:tcPr>
                <w:p w:rsidR="00D306E4" w:rsidRPr="00CE5329" w:rsidRDefault="00D306E4" w:rsidP="00CE5329">
                  <w:pPr>
                    <w:spacing w:after="120"/>
                    <w:rPr>
                      <w:rFonts w:ascii="Calibri" w:hAnsi="Calibri" w:cs="Calibri"/>
                      <w:b/>
                    </w:rPr>
                  </w:pPr>
                  <w:r w:rsidRPr="00CE5329">
                    <w:rPr>
                      <w:rFonts w:ascii="Calibri" w:hAnsi="Calibri" w:cs="Calibri"/>
                      <w:b/>
                    </w:rPr>
                    <w:t>Developing Schools</w:t>
                  </w:r>
                </w:p>
              </w:tc>
              <w:tc>
                <w:tcPr>
                  <w:tcW w:w="2250" w:type="dxa"/>
                </w:tcPr>
                <w:p w:rsidR="00D306E4" w:rsidRPr="00CE5329" w:rsidRDefault="00D306E4" w:rsidP="00CE5329">
                  <w:pPr>
                    <w:spacing w:after="120"/>
                    <w:rPr>
                      <w:rFonts w:ascii="Calibri" w:hAnsi="Calibri" w:cs="Calibri"/>
                    </w:rPr>
                  </w:pPr>
                  <w:r w:rsidRPr="00CE5329">
                    <w:rPr>
                      <w:rFonts w:ascii="Calibri" w:hAnsi="Calibri" w:cs="Calibri"/>
                    </w:rPr>
                    <w:t>Moderate</w:t>
                  </w:r>
                </w:p>
              </w:tc>
              <w:tc>
                <w:tcPr>
                  <w:tcW w:w="2160" w:type="dxa"/>
                </w:tcPr>
                <w:p w:rsidR="00D306E4" w:rsidRPr="00CE5329" w:rsidRDefault="00D306E4" w:rsidP="00CE5329">
                  <w:pPr>
                    <w:spacing w:after="120"/>
                    <w:rPr>
                      <w:rFonts w:ascii="Calibri" w:hAnsi="Calibri" w:cs="Calibri"/>
                    </w:rPr>
                  </w:pPr>
                  <w:r w:rsidRPr="00CE5329">
                    <w:rPr>
                      <w:rFonts w:ascii="Calibri" w:hAnsi="Calibri" w:cs="Calibri"/>
                    </w:rPr>
                    <w:t>High</w:t>
                  </w:r>
                </w:p>
              </w:tc>
              <w:tc>
                <w:tcPr>
                  <w:tcW w:w="2054" w:type="dxa"/>
                </w:tcPr>
                <w:p w:rsidR="00D306E4" w:rsidRPr="00CE5329" w:rsidRDefault="00D306E4" w:rsidP="00CE5329">
                  <w:pPr>
                    <w:spacing w:after="120"/>
                    <w:rPr>
                      <w:rFonts w:ascii="Calibri" w:hAnsi="Calibri" w:cs="Calibri"/>
                    </w:rPr>
                  </w:pPr>
                  <w:r w:rsidRPr="00CE5329">
                    <w:rPr>
                      <w:rFonts w:ascii="Calibri" w:hAnsi="Calibri" w:cs="Calibri"/>
                    </w:rPr>
                    <w:t>High</w:t>
                  </w:r>
                </w:p>
              </w:tc>
            </w:tr>
            <w:tr w:rsidR="00D306E4" w:rsidRPr="00364C8C" w:rsidTr="00CE5329">
              <w:trPr>
                <w:trHeight w:val="425"/>
              </w:trPr>
              <w:tc>
                <w:tcPr>
                  <w:tcW w:w="2155" w:type="dxa"/>
                  <w:shd w:val="clear" w:color="auto" w:fill="D9D9D9"/>
                </w:tcPr>
                <w:p w:rsidR="00D306E4" w:rsidRPr="00CE5329" w:rsidRDefault="00D306E4" w:rsidP="00CE5329">
                  <w:pPr>
                    <w:spacing w:after="120"/>
                    <w:rPr>
                      <w:rFonts w:ascii="Calibri" w:hAnsi="Calibri" w:cs="Calibri"/>
                      <w:b/>
                    </w:rPr>
                  </w:pPr>
                  <w:r w:rsidRPr="00CE5329">
                    <w:rPr>
                      <w:rFonts w:ascii="Calibri" w:hAnsi="Calibri" w:cs="Calibri"/>
                      <w:b/>
                    </w:rPr>
                    <w:t>Rising Schools</w:t>
                  </w:r>
                </w:p>
              </w:tc>
              <w:tc>
                <w:tcPr>
                  <w:tcW w:w="2250" w:type="dxa"/>
                </w:tcPr>
                <w:p w:rsidR="00D306E4" w:rsidRPr="00CE5329" w:rsidRDefault="004E4EFC" w:rsidP="00CE5329">
                  <w:pPr>
                    <w:spacing w:after="120"/>
                    <w:rPr>
                      <w:rFonts w:ascii="Calibri" w:hAnsi="Calibri" w:cs="Calibri"/>
                    </w:rPr>
                  </w:pPr>
                  <w:r>
                    <w:rPr>
                      <w:rFonts w:ascii="Calibri" w:hAnsi="Calibri" w:cs="Calibri"/>
                    </w:rPr>
                    <w:t>Moderate</w:t>
                  </w:r>
                </w:p>
              </w:tc>
              <w:tc>
                <w:tcPr>
                  <w:tcW w:w="2160" w:type="dxa"/>
                </w:tcPr>
                <w:p w:rsidR="00D306E4" w:rsidRPr="00CE5329" w:rsidRDefault="00D306E4" w:rsidP="00CE5329">
                  <w:pPr>
                    <w:spacing w:after="120"/>
                    <w:rPr>
                      <w:rFonts w:ascii="Calibri" w:hAnsi="Calibri" w:cs="Calibri"/>
                    </w:rPr>
                  </w:pPr>
                  <w:r w:rsidRPr="00CE5329">
                    <w:rPr>
                      <w:rFonts w:ascii="Calibri" w:hAnsi="Calibri" w:cs="Calibri"/>
                    </w:rPr>
                    <w:t>High</w:t>
                  </w:r>
                </w:p>
              </w:tc>
              <w:tc>
                <w:tcPr>
                  <w:tcW w:w="2054" w:type="dxa"/>
                </w:tcPr>
                <w:p w:rsidR="00D306E4" w:rsidRPr="00CE5329" w:rsidRDefault="00D306E4" w:rsidP="00CE5329">
                  <w:pPr>
                    <w:spacing w:after="120"/>
                    <w:rPr>
                      <w:rFonts w:ascii="Calibri" w:hAnsi="Calibri" w:cs="Calibri"/>
                    </w:rPr>
                  </w:pPr>
                  <w:r w:rsidRPr="00CE5329">
                    <w:rPr>
                      <w:rFonts w:ascii="Calibri" w:hAnsi="Calibri" w:cs="Calibri"/>
                    </w:rPr>
                    <w:t>High</w:t>
                  </w:r>
                </w:p>
              </w:tc>
            </w:tr>
            <w:tr w:rsidR="00D306E4" w:rsidRPr="00364C8C" w:rsidTr="00CE5329">
              <w:trPr>
                <w:trHeight w:val="438"/>
              </w:trPr>
              <w:tc>
                <w:tcPr>
                  <w:tcW w:w="2155" w:type="dxa"/>
                  <w:shd w:val="clear" w:color="auto" w:fill="D9D9D9"/>
                </w:tcPr>
                <w:p w:rsidR="00D306E4" w:rsidRPr="00CE5329" w:rsidRDefault="00D306E4" w:rsidP="00CE5329">
                  <w:pPr>
                    <w:spacing w:after="120"/>
                    <w:rPr>
                      <w:rFonts w:ascii="Calibri" w:hAnsi="Calibri" w:cs="Calibri"/>
                      <w:b/>
                    </w:rPr>
                  </w:pPr>
                  <w:r w:rsidRPr="00CE5329">
                    <w:rPr>
                      <w:rFonts w:ascii="Calibri" w:hAnsi="Calibri" w:cs="Calibri"/>
                      <w:b/>
                    </w:rPr>
                    <w:t>Reward Schools</w:t>
                  </w:r>
                </w:p>
              </w:tc>
              <w:tc>
                <w:tcPr>
                  <w:tcW w:w="2250" w:type="dxa"/>
                </w:tcPr>
                <w:p w:rsidR="00D306E4" w:rsidRPr="00CE5329" w:rsidRDefault="00D306E4" w:rsidP="00CE5329">
                  <w:pPr>
                    <w:spacing w:after="120"/>
                    <w:rPr>
                      <w:rFonts w:ascii="Calibri" w:hAnsi="Calibri" w:cs="Calibri"/>
                    </w:rPr>
                  </w:pPr>
                  <w:r w:rsidRPr="00CE5329">
                    <w:rPr>
                      <w:rFonts w:ascii="Calibri" w:hAnsi="Calibri" w:cs="Calibri"/>
                    </w:rPr>
                    <w:t>Low</w:t>
                  </w:r>
                </w:p>
              </w:tc>
              <w:tc>
                <w:tcPr>
                  <w:tcW w:w="2160" w:type="dxa"/>
                </w:tcPr>
                <w:p w:rsidR="00D306E4" w:rsidRPr="00CE5329" w:rsidRDefault="00D306E4" w:rsidP="00CE5329">
                  <w:pPr>
                    <w:spacing w:after="120"/>
                    <w:rPr>
                      <w:rFonts w:ascii="Calibri" w:hAnsi="Calibri" w:cs="Calibri"/>
                    </w:rPr>
                  </w:pPr>
                  <w:r w:rsidRPr="00CE5329">
                    <w:rPr>
                      <w:rFonts w:ascii="Calibri" w:hAnsi="Calibri" w:cs="Calibri"/>
                    </w:rPr>
                    <w:t>Very High</w:t>
                  </w:r>
                </w:p>
              </w:tc>
              <w:tc>
                <w:tcPr>
                  <w:tcW w:w="2054" w:type="dxa"/>
                </w:tcPr>
                <w:p w:rsidR="00D306E4" w:rsidRPr="00CE5329" w:rsidRDefault="00D306E4" w:rsidP="00CE5329">
                  <w:pPr>
                    <w:spacing w:after="120"/>
                    <w:rPr>
                      <w:rFonts w:ascii="Calibri" w:hAnsi="Calibri" w:cs="Calibri"/>
                    </w:rPr>
                  </w:pPr>
                  <w:r w:rsidRPr="00CE5329">
                    <w:rPr>
                      <w:rFonts w:ascii="Calibri" w:hAnsi="Calibri" w:cs="Calibri"/>
                    </w:rPr>
                    <w:t>Very High</w:t>
                  </w:r>
                </w:p>
              </w:tc>
            </w:tr>
          </w:tbl>
          <w:p w:rsidR="00000000" w:rsidRDefault="003C1AA0">
            <w:pPr>
              <w:tabs>
                <w:tab w:val="left" w:pos="1905"/>
              </w:tabs>
              <w:spacing w:after="200"/>
              <w:rPr>
                <w:ins w:id="2295" w:author="ServUS" w:date="2014-05-07T08:42:00Z"/>
                <w:rFonts w:ascii="Calibri" w:hAnsi="Calibri" w:cs="Calibri"/>
              </w:rPr>
              <w:pPrChange w:id="2296" w:author="ServUS" w:date="2014-04-30T13:36:00Z">
                <w:pPr>
                  <w:tabs>
                    <w:tab w:val="center" w:pos="4320"/>
                    <w:tab w:val="right" w:pos="8640"/>
                  </w:tabs>
                  <w:spacing w:after="200"/>
                </w:pPr>
              </w:pPrChange>
            </w:pPr>
          </w:p>
          <w:p w:rsidR="00000000" w:rsidRDefault="00D325E2">
            <w:pPr>
              <w:tabs>
                <w:tab w:val="left" w:pos="1905"/>
              </w:tabs>
              <w:spacing w:after="200"/>
              <w:rPr>
                <w:rFonts w:ascii="Calibri" w:hAnsi="Calibri" w:cs="Calibri"/>
              </w:rPr>
              <w:pPrChange w:id="2297" w:author="ServUS" w:date="2014-04-30T13:36:00Z">
                <w:pPr>
                  <w:spacing w:after="200"/>
                </w:pPr>
              </w:pPrChange>
            </w:pPr>
            <w:r>
              <w:rPr>
                <w:rFonts w:ascii="Calibri" w:hAnsi="Calibri" w:cs="Calibri"/>
              </w:rPr>
              <w:t xml:space="preserve">The DC OSSE will implement a </w:t>
            </w:r>
            <w:r w:rsidRPr="00364C8C">
              <w:rPr>
                <w:rFonts w:ascii="Calibri" w:hAnsi="Calibri" w:cs="Calibri"/>
              </w:rPr>
              <w:t>system of incentives and interventions</w:t>
            </w:r>
            <w:r>
              <w:rPr>
                <w:rFonts w:ascii="Calibri" w:hAnsi="Calibri" w:cs="Calibri"/>
              </w:rPr>
              <w:t xml:space="preserve"> in </w:t>
            </w:r>
            <w:r w:rsidRPr="00364C8C">
              <w:rPr>
                <w:rFonts w:ascii="Calibri" w:hAnsi="Calibri" w:cs="Calibri"/>
              </w:rPr>
              <w:t xml:space="preserve">all </w:t>
            </w:r>
            <w:r>
              <w:rPr>
                <w:rFonts w:ascii="Calibri" w:hAnsi="Calibri" w:cs="Calibri"/>
              </w:rPr>
              <w:t xml:space="preserve">District of Columbia </w:t>
            </w:r>
            <w:r w:rsidRPr="00364C8C">
              <w:rPr>
                <w:rFonts w:ascii="Calibri" w:hAnsi="Calibri" w:cs="Calibri"/>
              </w:rPr>
              <w:t>schools</w:t>
            </w:r>
            <w:r>
              <w:rPr>
                <w:rFonts w:ascii="Calibri" w:hAnsi="Calibri" w:cs="Calibri"/>
              </w:rPr>
              <w:t xml:space="preserve"> (Table 2.F.ii).</w:t>
            </w:r>
            <w:r w:rsidRPr="00364C8C">
              <w:rPr>
                <w:rFonts w:ascii="Calibri" w:hAnsi="Calibri" w:cs="Calibri"/>
              </w:rPr>
              <w:t xml:space="preserve"> </w:t>
            </w:r>
          </w:p>
          <w:p w:rsidR="00D306E4" w:rsidRPr="00AA41CC" w:rsidRDefault="00D306E4" w:rsidP="00835192">
            <w:pPr>
              <w:spacing w:after="200"/>
              <w:rPr>
                <w:rFonts w:ascii="Calibri" w:hAnsi="Calibri" w:cs="Calibri"/>
                <w:sz w:val="20"/>
                <w:szCs w:val="20"/>
                <w:u w:val="single"/>
              </w:rPr>
            </w:pPr>
            <w:r w:rsidRPr="0057374A">
              <w:rPr>
                <w:rFonts w:ascii="Calibri" w:hAnsi="Calibri" w:cs="Calibri"/>
                <w:sz w:val="20"/>
                <w:szCs w:val="20"/>
                <w:u w:val="single"/>
              </w:rPr>
              <w:t>Table 2.F.</w:t>
            </w:r>
            <w:r>
              <w:rPr>
                <w:rFonts w:ascii="Calibri" w:hAnsi="Calibri" w:cs="Calibri"/>
                <w:sz w:val="20"/>
                <w:szCs w:val="20"/>
                <w:u w:val="single"/>
              </w:rPr>
              <w:t>i</w:t>
            </w:r>
            <w:r w:rsidRPr="0057374A">
              <w:rPr>
                <w:rFonts w:ascii="Calibri" w:hAnsi="Calibri" w:cs="Calibri"/>
                <w:sz w:val="20"/>
                <w:szCs w:val="20"/>
                <w:u w:val="single"/>
              </w:rPr>
              <w:t>i</w:t>
            </w:r>
            <w:r w:rsidR="00B6027D">
              <w:rPr>
                <w:rFonts w:ascii="Calibri" w:hAnsi="Calibri" w:cs="Calibri"/>
                <w:sz w:val="20"/>
                <w:szCs w:val="20"/>
                <w:u w:val="single"/>
              </w:rPr>
              <w:t>.</w:t>
            </w:r>
            <w:r w:rsidRPr="0057374A">
              <w:rPr>
                <w:rFonts w:ascii="Calibri" w:hAnsi="Calibri" w:cs="Calibri"/>
                <w:sz w:val="20"/>
                <w:szCs w:val="20"/>
                <w:u w:val="single"/>
              </w:rPr>
              <w:t xml:space="preserve"> </w:t>
            </w:r>
            <w:r w:rsidR="00B86641">
              <w:rPr>
                <w:rFonts w:ascii="Calibri" w:hAnsi="Calibri" w:cs="Calibri"/>
                <w:sz w:val="20"/>
                <w:szCs w:val="20"/>
                <w:u w:val="single"/>
              </w:rPr>
              <w:t xml:space="preserve">The </w:t>
            </w:r>
            <w:r>
              <w:rPr>
                <w:rFonts w:ascii="Calibri" w:hAnsi="Calibri" w:cs="Calibri"/>
                <w:sz w:val="20"/>
                <w:szCs w:val="20"/>
                <w:u w:val="single"/>
              </w:rPr>
              <w:t>DC OSSE</w:t>
            </w:r>
            <w:r w:rsidRPr="0057374A">
              <w:rPr>
                <w:rFonts w:ascii="Calibri" w:hAnsi="Calibri" w:cs="Calibri"/>
                <w:sz w:val="20"/>
                <w:szCs w:val="20"/>
                <w:u w:val="single"/>
              </w:rPr>
              <w:t xml:space="preserve"> </w:t>
            </w:r>
            <w:r>
              <w:rPr>
                <w:rFonts w:ascii="Calibri" w:hAnsi="Calibri" w:cs="Calibri"/>
                <w:sz w:val="20"/>
                <w:szCs w:val="20"/>
                <w:u w:val="single"/>
              </w:rPr>
              <w:t xml:space="preserve">Incentives and Interventions </w:t>
            </w:r>
            <w:r w:rsidRPr="0057374A">
              <w:rPr>
                <w:rFonts w:ascii="Calibri" w:hAnsi="Calibri" w:cs="Calibri"/>
                <w:sz w:val="20"/>
                <w:szCs w:val="20"/>
                <w:u w:val="single"/>
              </w:rPr>
              <w:t>by School Classification</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2298" w:author="ServUS" w:date="2014-04-30T13:36:00Z">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3244"/>
              <w:gridCol w:w="1196"/>
              <w:gridCol w:w="1190"/>
              <w:gridCol w:w="1341"/>
              <w:gridCol w:w="1190"/>
              <w:gridCol w:w="1194"/>
              <w:tblGridChange w:id="2299">
                <w:tblGrid>
                  <w:gridCol w:w="3244"/>
                  <w:gridCol w:w="1196"/>
                  <w:gridCol w:w="1190"/>
                  <w:gridCol w:w="1341"/>
                  <w:gridCol w:w="1190"/>
                  <w:gridCol w:w="1194"/>
                </w:tblGrid>
              </w:tblGridChange>
            </w:tblGrid>
            <w:tr w:rsidR="00D306E4" w:rsidRPr="00364C8C" w:rsidTr="00232F8E">
              <w:trPr>
                <w:trHeight w:val="602"/>
                <w:trPrChange w:id="2300" w:author="ServUS" w:date="2014-04-30T13:36:00Z">
                  <w:trPr>
                    <w:trHeight w:val="602"/>
                  </w:trPr>
                </w:trPrChange>
              </w:trPr>
              <w:tc>
                <w:tcPr>
                  <w:tcW w:w="3244" w:type="dxa"/>
                  <w:shd w:val="clear" w:color="auto" w:fill="D9D9D9"/>
                  <w:tcPrChange w:id="2301" w:author="ServUS" w:date="2014-04-30T13:36:00Z">
                    <w:tcPr>
                      <w:tcW w:w="3325" w:type="dxa"/>
                      <w:shd w:val="clear" w:color="auto" w:fill="D9D9D9"/>
                    </w:tcPr>
                  </w:tcPrChange>
                </w:tcPr>
                <w:p w:rsidR="00D306E4" w:rsidRPr="00CE5329" w:rsidRDefault="00D306E4" w:rsidP="00CE5329">
                  <w:pPr>
                    <w:spacing w:after="120"/>
                    <w:rPr>
                      <w:rFonts w:ascii="Calibri" w:hAnsi="Calibri" w:cs="Calibri"/>
                      <w:b/>
                      <w:bCs/>
                      <w:color w:val="000000"/>
                    </w:rPr>
                  </w:pPr>
                  <w:r w:rsidRPr="00CE5329">
                    <w:rPr>
                      <w:rFonts w:ascii="Calibri" w:hAnsi="Calibri" w:cs="Calibri"/>
                      <w:b/>
                      <w:bCs/>
                      <w:color w:val="000000"/>
                    </w:rPr>
                    <w:t>SCHOOL CATEGORY:</w:t>
                  </w:r>
                </w:p>
              </w:tc>
              <w:tc>
                <w:tcPr>
                  <w:tcW w:w="1196" w:type="dxa"/>
                  <w:shd w:val="clear" w:color="auto" w:fill="D9D9D9"/>
                  <w:tcPrChange w:id="2302" w:author="ServUS" w:date="2014-04-30T13:36:00Z">
                    <w:tcPr>
                      <w:tcW w:w="1206" w:type="dxa"/>
                      <w:shd w:val="clear" w:color="auto" w:fill="D9D9D9"/>
                    </w:tcPr>
                  </w:tcPrChange>
                </w:tcPr>
                <w:p w:rsidR="00D306E4" w:rsidRPr="00CE5329" w:rsidRDefault="00D306E4" w:rsidP="00CE5329">
                  <w:pPr>
                    <w:spacing w:after="120"/>
                    <w:rPr>
                      <w:rFonts w:ascii="Calibri" w:hAnsi="Calibri" w:cs="Calibri"/>
                      <w:b/>
                      <w:bCs/>
                      <w:color w:val="000000"/>
                    </w:rPr>
                  </w:pPr>
                  <w:r w:rsidRPr="00CE5329">
                    <w:rPr>
                      <w:rFonts w:ascii="Calibri" w:hAnsi="Calibri" w:cs="Calibri"/>
                      <w:b/>
                      <w:bCs/>
                      <w:color w:val="000000"/>
                    </w:rPr>
                    <w:t>Reward School</w:t>
                  </w:r>
                </w:p>
              </w:tc>
              <w:tc>
                <w:tcPr>
                  <w:tcW w:w="1190" w:type="dxa"/>
                  <w:shd w:val="clear" w:color="auto" w:fill="D9D9D9"/>
                  <w:tcPrChange w:id="2303" w:author="ServUS" w:date="2014-04-30T13:36:00Z">
                    <w:tcPr>
                      <w:tcW w:w="1206" w:type="dxa"/>
                      <w:shd w:val="clear" w:color="auto" w:fill="D9D9D9"/>
                    </w:tcPr>
                  </w:tcPrChange>
                </w:tcPr>
                <w:p w:rsidR="00D306E4" w:rsidRPr="00CE5329" w:rsidRDefault="00D306E4" w:rsidP="00CE5329">
                  <w:pPr>
                    <w:spacing w:after="120"/>
                    <w:rPr>
                      <w:rFonts w:ascii="Calibri" w:hAnsi="Calibri" w:cs="Calibri"/>
                      <w:b/>
                      <w:bCs/>
                      <w:color w:val="000000"/>
                    </w:rPr>
                  </w:pPr>
                  <w:r w:rsidRPr="00CE5329">
                    <w:rPr>
                      <w:rFonts w:ascii="Calibri" w:hAnsi="Calibri" w:cs="Calibri"/>
                      <w:b/>
                      <w:bCs/>
                      <w:color w:val="000000"/>
                    </w:rPr>
                    <w:t>Rising School</w:t>
                  </w:r>
                </w:p>
              </w:tc>
              <w:tc>
                <w:tcPr>
                  <w:tcW w:w="1341" w:type="dxa"/>
                  <w:shd w:val="clear" w:color="auto" w:fill="D9D9D9"/>
                  <w:tcPrChange w:id="2304" w:author="ServUS" w:date="2014-04-30T13:36:00Z">
                    <w:tcPr>
                      <w:tcW w:w="1206" w:type="dxa"/>
                      <w:shd w:val="clear" w:color="auto" w:fill="D9D9D9"/>
                    </w:tcPr>
                  </w:tcPrChange>
                </w:tcPr>
                <w:p w:rsidR="00D306E4" w:rsidRPr="00CE5329" w:rsidRDefault="00D306E4" w:rsidP="00CE5329">
                  <w:pPr>
                    <w:spacing w:after="120"/>
                    <w:rPr>
                      <w:rFonts w:ascii="Calibri" w:hAnsi="Calibri" w:cs="Calibri"/>
                      <w:b/>
                      <w:bCs/>
                      <w:color w:val="000000"/>
                    </w:rPr>
                  </w:pPr>
                  <w:r w:rsidRPr="00CE5329">
                    <w:rPr>
                      <w:rFonts w:ascii="Calibri" w:hAnsi="Calibri" w:cs="Calibri"/>
                      <w:b/>
                      <w:bCs/>
                      <w:color w:val="000000"/>
                    </w:rPr>
                    <w:t>Developing School</w:t>
                  </w:r>
                </w:p>
              </w:tc>
              <w:tc>
                <w:tcPr>
                  <w:tcW w:w="1190" w:type="dxa"/>
                  <w:shd w:val="clear" w:color="auto" w:fill="D9D9D9"/>
                  <w:tcPrChange w:id="2305" w:author="ServUS" w:date="2014-04-30T13:36:00Z">
                    <w:tcPr>
                      <w:tcW w:w="1206" w:type="dxa"/>
                      <w:shd w:val="clear" w:color="auto" w:fill="D9D9D9"/>
                    </w:tcPr>
                  </w:tcPrChange>
                </w:tcPr>
                <w:p w:rsidR="00D306E4" w:rsidRPr="00CE5329" w:rsidRDefault="00D306E4" w:rsidP="00CE5329">
                  <w:pPr>
                    <w:spacing w:after="120"/>
                    <w:rPr>
                      <w:rFonts w:ascii="Calibri" w:hAnsi="Calibri" w:cs="Calibri"/>
                      <w:b/>
                      <w:bCs/>
                      <w:color w:val="000000"/>
                    </w:rPr>
                  </w:pPr>
                  <w:r w:rsidRPr="00CE5329">
                    <w:rPr>
                      <w:rFonts w:ascii="Calibri" w:hAnsi="Calibri" w:cs="Calibri"/>
                      <w:b/>
                      <w:bCs/>
                      <w:color w:val="000000"/>
                    </w:rPr>
                    <w:t>Focus School</w:t>
                  </w:r>
                </w:p>
              </w:tc>
              <w:tc>
                <w:tcPr>
                  <w:tcW w:w="1194" w:type="dxa"/>
                  <w:shd w:val="clear" w:color="auto" w:fill="D9D9D9"/>
                  <w:tcPrChange w:id="2306" w:author="ServUS" w:date="2014-04-30T13:36:00Z">
                    <w:tcPr>
                      <w:tcW w:w="1206" w:type="dxa"/>
                      <w:shd w:val="clear" w:color="auto" w:fill="D9D9D9"/>
                    </w:tcPr>
                  </w:tcPrChange>
                </w:tcPr>
                <w:p w:rsidR="00D306E4" w:rsidRPr="00CE5329" w:rsidRDefault="00D306E4" w:rsidP="00CE5329">
                  <w:pPr>
                    <w:spacing w:after="120"/>
                    <w:rPr>
                      <w:rFonts w:ascii="Calibri" w:hAnsi="Calibri" w:cs="Calibri"/>
                      <w:b/>
                      <w:bCs/>
                      <w:color w:val="000000"/>
                    </w:rPr>
                  </w:pPr>
                  <w:r w:rsidRPr="00CE5329">
                    <w:rPr>
                      <w:rFonts w:ascii="Calibri" w:hAnsi="Calibri" w:cs="Calibri"/>
                      <w:b/>
                      <w:bCs/>
                      <w:color w:val="000000"/>
                    </w:rPr>
                    <w:t>Priority School</w:t>
                  </w:r>
                </w:p>
              </w:tc>
            </w:tr>
            <w:tr w:rsidR="00D306E4" w:rsidRPr="00364C8C" w:rsidTr="00232F8E">
              <w:trPr>
                <w:trHeight w:val="368"/>
                <w:trPrChange w:id="2307" w:author="ServUS" w:date="2014-04-30T13:36:00Z">
                  <w:trPr>
                    <w:trHeight w:val="368"/>
                  </w:trPr>
                </w:trPrChange>
              </w:trPr>
              <w:tc>
                <w:tcPr>
                  <w:tcW w:w="3244" w:type="dxa"/>
                  <w:shd w:val="clear" w:color="auto" w:fill="D9D9D9"/>
                  <w:tcPrChange w:id="2308" w:author="ServUS" w:date="2014-04-30T13:36:00Z">
                    <w:tcPr>
                      <w:tcW w:w="3325" w:type="dxa"/>
                      <w:shd w:val="clear" w:color="auto" w:fill="D9D9D9"/>
                    </w:tcPr>
                  </w:tcPrChange>
                </w:tcPr>
                <w:p w:rsidR="00D306E4" w:rsidRPr="00CE5329" w:rsidRDefault="00D306E4" w:rsidP="00CE5329">
                  <w:pPr>
                    <w:spacing w:after="120"/>
                    <w:rPr>
                      <w:rFonts w:ascii="Calibri" w:hAnsi="Calibri" w:cs="Calibri"/>
                      <w:b/>
                      <w:bCs/>
                      <w:color w:val="000000"/>
                    </w:rPr>
                  </w:pPr>
                  <w:r w:rsidRPr="00CE5329">
                    <w:rPr>
                      <w:rFonts w:ascii="Calibri" w:hAnsi="Calibri" w:cs="Calibri"/>
                      <w:b/>
                      <w:bCs/>
                      <w:color w:val="000000"/>
                    </w:rPr>
                    <w:t>Receive SEA Recognition</w:t>
                  </w:r>
                </w:p>
              </w:tc>
              <w:tc>
                <w:tcPr>
                  <w:tcW w:w="1196" w:type="dxa"/>
                  <w:tcPrChange w:id="2309"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Yes</w:t>
                  </w:r>
                </w:p>
              </w:tc>
              <w:tc>
                <w:tcPr>
                  <w:tcW w:w="1190" w:type="dxa"/>
                  <w:tcPrChange w:id="2310"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No</w:t>
                  </w:r>
                </w:p>
              </w:tc>
              <w:tc>
                <w:tcPr>
                  <w:tcW w:w="1341" w:type="dxa"/>
                  <w:tcPrChange w:id="2311"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No</w:t>
                  </w:r>
                </w:p>
              </w:tc>
              <w:tc>
                <w:tcPr>
                  <w:tcW w:w="1190" w:type="dxa"/>
                  <w:tcPrChange w:id="2312"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No</w:t>
                  </w:r>
                </w:p>
              </w:tc>
              <w:tc>
                <w:tcPr>
                  <w:tcW w:w="1194" w:type="dxa"/>
                  <w:tcPrChange w:id="2313"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No</w:t>
                  </w:r>
                </w:p>
              </w:tc>
            </w:tr>
            <w:tr w:rsidR="00D306E4" w:rsidRPr="00364C8C" w:rsidTr="00232F8E">
              <w:trPr>
                <w:trHeight w:val="413"/>
                <w:trPrChange w:id="2314" w:author="ServUS" w:date="2014-04-30T13:36:00Z">
                  <w:trPr>
                    <w:trHeight w:val="413"/>
                  </w:trPr>
                </w:trPrChange>
              </w:trPr>
              <w:tc>
                <w:tcPr>
                  <w:tcW w:w="3244" w:type="dxa"/>
                  <w:shd w:val="clear" w:color="auto" w:fill="D9D9D9"/>
                  <w:tcPrChange w:id="2315" w:author="ServUS" w:date="2014-04-30T13:36:00Z">
                    <w:tcPr>
                      <w:tcW w:w="3325" w:type="dxa"/>
                      <w:shd w:val="clear" w:color="auto" w:fill="D9D9D9"/>
                    </w:tcPr>
                  </w:tcPrChange>
                </w:tcPr>
                <w:p w:rsidR="00D306E4" w:rsidRPr="00CE5329" w:rsidRDefault="00D306E4" w:rsidP="00CE5329">
                  <w:pPr>
                    <w:spacing w:after="120"/>
                    <w:rPr>
                      <w:rFonts w:ascii="Calibri" w:hAnsi="Calibri" w:cs="Calibri"/>
                      <w:b/>
                      <w:bCs/>
                      <w:color w:val="000000"/>
                    </w:rPr>
                  </w:pPr>
                  <w:r w:rsidRPr="00CE5329">
                    <w:rPr>
                      <w:rFonts w:ascii="Calibri" w:hAnsi="Calibri" w:cs="Calibri"/>
                      <w:b/>
                      <w:bCs/>
                      <w:color w:val="000000"/>
                    </w:rPr>
                    <w:t>Eligible to Receive SEA Financial Reward</w:t>
                  </w:r>
                </w:p>
              </w:tc>
              <w:tc>
                <w:tcPr>
                  <w:tcW w:w="1196" w:type="dxa"/>
                  <w:tcPrChange w:id="2316"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Yes</w:t>
                  </w:r>
                </w:p>
              </w:tc>
              <w:tc>
                <w:tcPr>
                  <w:tcW w:w="1190" w:type="dxa"/>
                  <w:tcPrChange w:id="2317"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No</w:t>
                  </w:r>
                </w:p>
              </w:tc>
              <w:tc>
                <w:tcPr>
                  <w:tcW w:w="1341" w:type="dxa"/>
                  <w:tcPrChange w:id="2318"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No</w:t>
                  </w:r>
                </w:p>
              </w:tc>
              <w:tc>
                <w:tcPr>
                  <w:tcW w:w="1190" w:type="dxa"/>
                  <w:tcPrChange w:id="2319"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No</w:t>
                  </w:r>
                </w:p>
              </w:tc>
              <w:tc>
                <w:tcPr>
                  <w:tcW w:w="1194" w:type="dxa"/>
                  <w:tcPrChange w:id="2320"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No</w:t>
                  </w:r>
                </w:p>
              </w:tc>
            </w:tr>
            <w:tr w:rsidR="00D306E4" w:rsidRPr="00364C8C" w:rsidTr="00232F8E">
              <w:trPr>
                <w:trHeight w:val="368"/>
                <w:trPrChange w:id="2321" w:author="ServUS" w:date="2014-04-30T13:36:00Z">
                  <w:trPr>
                    <w:trHeight w:val="368"/>
                  </w:trPr>
                </w:trPrChange>
              </w:trPr>
              <w:tc>
                <w:tcPr>
                  <w:tcW w:w="3244" w:type="dxa"/>
                  <w:shd w:val="clear" w:color="auto" w:fill="D9D9D9"/>
                  <w:tcPrChange w:id="2322" w:author="ServUS" w:date="2014-04-30T13:36:00Z">
                    <w:tcPr>
                      <w:tcW w:w="3325" w:type="dxa"/>
                      <w:shd w:val="clear" w:color="auto" w:fill="D9D9D9"/>
                    </w:tcPr>
                  </w:tcPrChange>
                </w:tcPr>
                <w:p w:rsidR="00D306E4" w:rsidRPr="00CE5329" w:rsidRDefault="00D306E4" w:rsidP="00CE5329">
                  <w:pPr>
                    <w:spacing w:after="120"/>
                    <w:rPr>
                      <w:rFonts w:ascii="Calibri" w:hAnsi="Calibri" w:cs="Calibri"/>
                      <w:b/>
                      <w:bCs/>
                      <w:color w:val="000000"/>
                    </w:rPr>
                  </w:pPr>
                  <w:r w:rsidRPr="00CE5329">
                    <w:rPr>
                      <w:rFonts w:ascii="Calibri" w:hAnsi="Calibri" w:cs="Calibri"/>
                      <w:b/>
                      <w:bCs/>
                      <w:color w:val="000000"/>
                    </w:rPr>
                    <w:t>Flexibility in the Use of Funds</w:t>
                  </w:r>
                </w:p>
              </w:tc>
              <w:tc>
                <w:tcPr>
                  <w:tcW w:w="1196" w:type="dxa"/>
                  <w:tcPrChange w:id="2323"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Yes</w:t>
                  </w:r>
                </w:p>
              </w:tc>
              <w:tc>
                <w:tcPr>
                  <w:tcW w:w="1190" w:type="dxa"/>
                  <w:tcPrChange w:id="2324"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Yes</w:t>
                  </w:r>
                </w:p>
              </w:tc>
              <w:tc>
                <w:tcPr>
                  <w:tcW w:w="1341" w:type="dxa"/>
                  <w:tcPrChange w:id="2325"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Yes</w:t>
                  </w:r>
                </w:p>
              </w:tc>
              <w:tc>
                <w:tcPr>
                  <w:tcW w:w="1190" w:type="dxa"/>
                  <w:tcPrChange w:id="2326"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No</w:t>
                  </w:r>
                </w:p>
              </w:tc>
              <w:tc>
                <w:tcPr>
                  <w:tcW w:w="1194" w:type="dxa"/>
                  <w:tcPrChange w:id="2327"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No</w:t>
                  </w:r>
                </w:p>
              </w:tc>
            </w:tr>
            <w:tr w:rsidR="00D306E4" w:rsidRPr="00364C8C" w:rsidTr="00232F8E">
              <w:trPr>
                <w:trHeight w:val="143"/>
                <w:trPrChange w:id="2328" w:author="ServUS" w:date="2014-04-30T13:36:00Z">
                  <w:trPr>
                    <w:trHeight w:val="143"/>
                  </w:trPr>
                </w:trPrChange>
              </w:trPr>
              <w:tc>
                <w:tcPr>
                  <w:tcW w:w="3244" w:type="dxa"/>
                  <w:shd w:val="clear" w:color="auto" w:fill="D9D9D9"/>
                  <w:tcPrChange w:id="2329" w:author="ServUS" w:date="2014-04-30T13:36:00Z">
                    <w:tcPr>
                      <w:tcW w:w="3325" w:type="dxa"/>
                      <w:shd w:val="clear" w:color="auto" w:fill="D9D9D9"/>
                    </w:tcPr>
                  </w:tcPrChange>
                </w:tcPr>
                <w:p w:rsidR="00D306E4" w:rsidRPr="00CE5329" w:rsidRDefault="00D306E4" w:rsidP="00965D7E">
                  <w:pPr>
                    <w:spacing w:after="120"/>
                    <w:rPr>
                      <w:rFonts w:ascii="Calibri" w:hAnsi="Calibri" w:cs="Calibri"/>
                      <w:b/>
                      <w:bCs/>
                      <w:color w:val="000000"/>
                    </w:rPr>
                  </w:pPr>
                  <w:r w:rsidRPr="00CE5329">
                    <w:rPr>
                      <w:rFonts w:ascii="Calibri" w:hAnsi="Calibri" w:cs="Calibri"/>
                      <w:b/>
                      <w:bCs/>
                      <w:color w:val="000000"/>
                    </w:rPr>
                    <w:t>Describe Continuous Improvement in Title I Grant Application</w:t>
                  </w:r>
                </w:p>
              </w:tc>
              <w:tc>
                <w:tcPr>
                  <w:tcW w:w="1196" w:type="dxa"/>
                  <w:tcPrChange w:id="2330"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Yes</w:t>
                  </w:r>
                </w:p>
              </w:tc>
              <w:tc>
                <w:tcPr>
                  <w:tcW w:w="1190" w:type="dxa"/>
                  <w:tcPrChange w:id="2331"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Yes</w:t>
                  </w:r>
                </w:p>
              </w:tc>
              <w:tc>
                <w:tcPr>
                  <w:tcW w:w="1341" w:type="dxa"/>
                  <w:tcPrChange w:id="2332"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Yes</w:t>
                  </w:r>
                </w:p>
              </w:tc>
              <w:tc>
                <w:tcPr>
                  <w:tcW w:w="1190" w:type="dxa"/>
                  <w:tcPrChange w:id="2333"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Yes</w:t>
                  </w:r>
                </w:p>
              </w:tc>
              <w:tc>
                <w:tcPr>
                  <w:tcW w:w="1194" w:type="dxa"/>
                  <w:tcPrChange w:id="2334"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Yes</w:t>
                  </w:r>
                </w:p>
              </w:tc>
            </w:tr>
            <w:tr w:rsidR="00D306E4" w:rsidRPr="00364C8C" w:rsidTr="00232F8E">
              <w:trPr>
                <w:trHeight w:val="70"/>
                <w:trPrChange w:id="2335" w:author="ServUS" w:date="2014-04-30T13:36:00Z">
                  <w:trPr>
                    <w:trHeight w:val="70"/>
                  </w:trPr>
                </w:trPrChange>
              </w:trPr>
              <w:tc>
                <w:tcPr>
                  <w:tcW w:w="3244" w:type="dxa"/>
                  <w:shd w:val="clear" w:color="auto" w:fill="D9D9D9"/>
                  <w:tcPrChange w:id="2336" w:author="ServUS" w:date="2014-04-30T13:36:00Z">
                    <w:tcPr>
                      <w:tcW w:w="3325" w:type="dxa"/>
                      <w:shd w:val="clear" w:color="auto" w:fill="D9D9D9"/>
                    </w:tcPr>
                  </w:tcPrChange>
                </w:tcPr>
                <w:p w:rsidR="00D306E4" w:rsidRPr="00CE5329" w:rsidRDefault="00D306E4" w:rsidP="00CE5329">
                  <w:pPr>
                    <w:spacing w:after="120"/>
                    <w:rPr>
                      <w:rFonts w:ascii="Calibri" w:hAnsi="Calibri" w:cs="Calibri"/>
                      <w:b/>
                      <w:bCs/>
                      <w:color w:val="000000"/>
                    </w:rPr>
                  </w:pPr>
                  <w:r w:rsidRPr="00CE5329">
                    <w:rPr>
                      <w:rFonts w:ascii="Calibri" w:hAnsi="Calibri" w:cs="Calibri"/>
                      <w:b/>
                      <w:bCs/>
                      <w:color w:val="000000"/>
                    </w:rPr>
                    <w:t xml:space="preserve">Implement </w:t>
                  </w:r>
                  <w:r w:rsidR="006D1A42" w:rsidRPr="00CE5329">
                    <w:rPr>
                      <w:rFonts w:ascii="Calibri" w:hAnsi="Calibri" w:cs="Calibri"/>
                      <w:b/>
                      <w:bCs/>
                      <w:color w:val="000000"/>
                    </w:rPr>
                    <w:t xml:space="preserve">Interventions and Supports </w:t>
                  </w:r>
                  <w:r w:rsidR="002F131E">
                    <w:rPr>
                      <w:rFonts w:ascii="Calibri" w:hAnsi="Calibri" w:cs="Calibri"/>
                      <w:b/>
                      <w:bCs/>
                      <w:color w:val="000000"/>
                    </w:rPr>
                    <w:t>If</w:t>
                  </w:r>
                  <w:r w:rsidR="002F131E" w:rsidRPr="00CE5329">
                    <w:rPr>
                      <w:rFonts w:ascii="Calibri" w:hAnsi="Calibri" w:cs="Calibri"/>
                      <w:b/>
                      <w:bCs/>
                      <w:color w:val="000000"/>
                    </w:rPr>
                    <w:t xml:space="preserve"> </w:t>
                  </w:r>
                  <w:r w:rsidR="00B87CE6" w:rsidRPr="00CE5329">
                    <w:rPr>
                      <w:rFonts w:ascii="Calibri" w:hAnsi="Calibri" w:cs="Calibri"/>
                      <w:b/>
                      <w:bCs/>
                      <w:color w:val="000000"/>
                    </w:rPr>
                    <w:t>S</w:t>
                  </w:r>
                  <w:r w:rsidR="006D1A42" w:rsidRPr="00CE5329">
                    <w:rPr>
                      <w:rFonts w:ascii="Calibri" w:hAnsi="Calibri" w:cs="Calibri"/>
                      <w:b/>
                      <w:bCs/>
                      <w:color w:val="000000"/>
                    </w:rPr>
                    <w:t xml:space="preserve">tatewide AMOs </w:t>
                  </w:r>
                  <w:r w:rsidR="00B87CE6" w:rsidRPr="00CE5329">
                    <w:rPr>
                      <w:rFonts w:ascii="Calibri" w:hAnsi="Calibri" w:cs="Calibri"/>
                      <w:b/>
                      <w:bCs/>
                      <w:color w:val="000000"/>
                    </w:rPr>
                    <w:t>N</w:t>
                  </w:r>
                  <w:r w:rsidR="006D1A42" w:rsidRPr="00CE5329">
                    <w:rPr>
                      <w:rFonts w:ascii="Calibri" w:hAnsi="Calibri" w:cs="Calibri"/>
                      <w:b/>
                      <w:bCs/>
                      <w:color w:val="000000"/>
                    </w:rPr>
                    <w:t xml:space="preserve">ot </w:t>
                  </w:r>
                  <w:r w:rsidR="00B87CE6" w:rsidRPr="00CE5329">
                    <w:rPr>
                      <w:rFonts w:ascii="Calibri" w:hAnsi="Calibri" w:cs="Calibri"/>
                      <w:b/>
                      <w:bCs/>
                      <w:color w:val="000000"/>
                    </w:rPr>
                    <w:t>M</w:t>
                  </w:r>
                  <w:r w:rsidR="006D1A42" w:rsidRPr="00CE5329">
                    <w:rPr>
                      <w:rFonts w:ascii="Calibri" w:hAnsi="Calibri" w:cs="Calibri"/>
                      <w:b/>
                      <w:bCs/>
                      <w:color w:val="000000"/>
                    </w:rPr>
                    <w:t>et</w:t>
                  </w:r>
                </w:p>
              </w:tc>
              <w:tc>
                <w:tcPr>
                  <w:tcW w:w="1196" w:type="dxa"/>
                  <w:tcPrChange w:id="2337" w:author="ServUS" w:date="2014-04-30T13:36:00Z">
                    <w:tcPr>
                      <w:tcW w:w="1206" w:type="dxa"/>
                    </w:tcPr>
                  </w:tcPrChange>
                </w:tcPr>
                <w:p w:rsidR="00D306E4" w:rsidRPr="00CE5329" w:rsidRDefault="006D1A42" w:rsidP="00CE5329">
                  <w:pPr>
                    <w:spacing w:after="120"/>
                    <w:rPr>
                      <w:rFonts w:ascii="Calibri" w:hAnsi="Calibri" w:cs="Calibri"/>
                      <w:color w:val="000000"/>
                    </w:rPr>
                  </w:pPr>
                  <w:r w:rsidRPr="00CE5329">
                    <w:rPr>
                      <w:rFonts w:ascii="Calibri" w:hAnsi="Calibri" w:cs="Calibri"/>
                      <w:color w:val="000000"/>
                    </w:rPr>
                    <w:t>Yes</w:t>
                  </w:r>
                </w:p>
              </w:tc>
              <w:tc>
                <w:tcPr>
                  <w:tcW w:w="1190" w:type="dxa"/>
                  <w:tcPrChange w:id="2338" w:author="ServUS" w:date="2014-04-30T13:36:00Z">
                    <w:tcPr>
                      <w:tcW w:w="1206" w:type="dxa"/>
                    </w:tcPr>
                  </w:tcPrChange>
                </w:tcPr>
                <w:p w:rsidR="00D306E4" w:rsidRPr="00CE5329" w:rsidRDefault="006D1A42" w:rsidP="00CE5329">
                  <w:pPr>
                    <w:spacing w:after="120"/>
                    <w:rPr>
                      <w:rFonts w:ascii="Calibri" w:hAnsi="Calibri" w:cs="Calibri"/>
                      <w:color w:val="000000"/>
                    </w:rPr>
                  </w:pPr>
                  <w:r w:rsidRPr="00CE5329">
                    <w:rPr>
                      <w:rFonts w:ascii="Calibri" w:hAnsi="Calibri" w:cs="Calibri"/>
                      <w:color w:val="000000"/>
                    </w:rPr>
                    <w:t>Yes</w:t>
                  </w:r>
                </w:p>
              </w:tc>
              <w:tc>
                <w:tcPr>
                  <w:tcW w:w="1341" w:type="dxa"/>
                  <w:tcPrChange w:id="2339"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Yes</w:t>
                  </w:r>
                </w:p>
              </w:tc>
              <w:tc>
                <w:tcPr>
                  <w:tcW w:w="1190" w:type="dxa"/>
                  <w:tcPrChange w:id="2340"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Yes</w:t>
                  </w:r>
                </w:p>
              </w:tc>
              <w:tc>
                <w:tcPr>
                  <w:tcW w:w="1194" w:type="dxa"/>
                  <w:tcPrChange w:id="2341" w:author="ServUS" w:date="2014-04-30T13:36:00Z">
                    <w:tcPr>
                      <w:tcW w:w="1206" w:type="dxa"/>
                    </w:tcPr>
                  </w:tcPrChange>
                </w:tcPr>
                <w:p w:rsidR="00D306E4" w:rsidRPr="00CE5329" w:rsidRDefault="006D1A42" w:rsidP="00CE5329">
                  <w:pPr>
                    <w:spacing w:after="120"/>
                    <w:rPr>
                      <w:rFonts w:ascii="Calibri" w:hAnsi="Calibri" w:cs="Calibri"/>
                      <w:color w:val="000000"/>
                    </w:rPr>
                  </w:pPr>
                  <w:r w:rsidRPr="00CE5329">
                    <w:rPr>
                      <w:rFonts w:ascii="Calibri" w:hAnsi="Calibri" w:cs="Calibri"/>
                      <w:color w:val="000000"/>
                    </w:rPr>
                    <w:t>Yes</w:t>
                  </w:r>
                </w:p>
              </w:tc>
            </w:tr>
            <w:tr w:rsidR="00D306E4" w:rsidRPr="00364C8C" w:rsidTr="00232F8E">
              <w:trPr>
                <w:trHeight w:val="287"/>
                <w:trPrChange w:id="2342" w:author="ServUS" w:date="2014-04-30T13:36:00Z">
                  <w:trPr>
                    <w:trHeight w:val="287"/>
                  </w:trPr>
                </w:trPrChange>
              </w:trPr>
              <w:tc>
                <w:tcPr>
                  <w:tcW w:w="3244" w:type="dxa"/>
                  <w:shd w:val="clear" w:color="auto" w:fill="D9D9D9"/>
                  <w:tcPrChange w:id="2343" w:author="ServUS" w:date="2014-04-30T13:36:00Z">
                    <w:tcPr>
                      <w:tcW w:w="3325" w:type="dxa"/>
                      <w:shd w:val="clear" w:color="auto" w:fill="D9D9D9"/>
                    </w:tcPr>
                  </w:tcPrChange>
                </w:tcPr>
                <w:p w:rsidR="00D306E4" w:rsidRPr="00CE5329" w:rsidRDefault="00D306E4" w:rsidP="00CE5329">
                  <w:pPr>
                    <w:spacing w:after="120"/>
                    <w:rPr>
                      <w:rFonts w:ascii="Calibri" w:hAnsi="Calibri" w:cs="Calibri"/>
                      <w:b/>
                      <w:bCs/>
                      <w:color w:val="000000"/>
                    </w:rPr>
                  </w:pPr>
                  <w:r w:rsidRPr="00CE5329">
                    <w:rPr>
                      <w:rFonts w:ascii="Calibri" w:hAnsi="Calibri" w:cs="Calibri"/>
                      <w:b/>
                      <w:bCs/>
                      <w:color w:val="000000"/>
                    </w:rPr>
                    <w:t xml:space="preserve">Implement </w:t>
                  </w:r>
                  <w:r w:rsidR="006D1A42" w:rsidRPr="00CE5329">
                    <w:rPr>
                      <w:rFonts w:ascii="Calibri" w:hAnsi="Calibri" w:cs="Calibri"/>
                      <w:b/>
                      <w:bCs/>
                      <w:color w:val="000000"/>
                    </w:rPr>
                    <w:t xml:space="preserve">Turnaround Principles </w:t>
                  </w:r>
                </w:p>
              </w:tc>
              <w:tc>
                <w:tcPr>
                  <w:tcW w:w="1196" w:type="dxa"/>
                  <w:tcPrChange w:id="2344"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No</w:t>
                  </w:r>
                </w:p>
              </w:tc>
              <w:tc>
                <w:tcPr>
                  <w:tcW w:w="1190" w:type="dxa"/>
                  <w:tcPrChange w:id="2345"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No</w:t>
                  </w:r>
                </w:p>
              </w:tc>
              <w:tc>
                <w:tcPr>
                  <w:tcW w:w="1341" w:type="dxa"/>
                  <w:tcPrChange w:id="2346"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No</w:t>
                  </w:r>
                </w:p>
              </w:tc>
              <w:tc>
                <w:tcPr>
                  <w:tcW w:w="1190" w:type="dxa"/>
                  <w:tcPrChange w:id="2347"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No</w:t>
                  </w:r>
                </w:p>
              </w:tc>
              <w:tc>
                <w:tcPr>
                  <w:tcW w:w="1194" w:type="dxa"/>
                  <w:tcPrChange w:id="2348" w:author="ServUS" w:date="2014-04-30T13:36:00Z">
                    <w:tcPr>
                      <w:tcW w:w="1206" w:type="dxa"/>
                    </w:tcPr>
                  </w:tcPrChange>
                </w:tcPr>
                <w:p w:rsidR="00D306E4" w:rsidRPr="00CE5329" w:rsidRDefault="00D306E4" w:rsidP="00CE5329">
                  <w:pPr>
                    <w:spacing w:after="120"/>
                    <w:rPr>
                      <w:rFonts w:ascii="Calibri" w:hAnsi="Calibri" w:cs="Calibri"/>
                      <w:color w:val="000000"/>
                    </w:rPr>
                  </w:pPr>
                  <w:r w:rsidRPr="00CE5329">
                    <w:rPr>
                      <w:rFonts w:ascii="Calibri" w:hAnsi="Calibri" w:cs="Calibri"/>
                      <w:color w:val="000000"/>
                    </w:rPr>
                    <w:t>Yes</w:t>
                  </w:r>
                </w:p>
              </w:tc>
            </w:tr>
          </w:tbl>
          <w:p w:rsidR="00D325E2" w:rsidRDefault="00D325E2" w:rsidP="00157F83">
            <w:pPr>
              <w:rPr>
                <w:rFonts w:ascii="Calibri" w:hAnsi="Calibri" w:cs="Calibri"/>
              </w:rPr>
            </w:pPr>
          </w:p>
          <w:p w:rsidR="00D325E2" w:rsidRPr="00D306E4" w:rsidRDefault="00D325E2" w:rsidP="00D325E2">
            <w:pPr>
              <w:spacing w:after="200"/>
              <w:rPr>
                <w:rFonts w:ascii="Calibri" w:hAnsi="Calibri" w:cs="Calibri"/>
              </w:rPr>
            </w:pPr>
            <w:r w:rsidRPr="00D306E4">
              <w:rPr>
                <w:rFonts w:ascii="Calibri" w:hAnsi="Calibri" w:cs="Calibri"/>
              </w:rPr>
              <w:t xml:space="preserve">The </w:t>
            </w:r>
            <w:r w:rsidR="00406A09">
              <w:rPr>
                <w:rFonts w:ascii="Calibri" w:hAnsi="Calibri" w:cs="Calibri"/>
              </w:rPr>
              <w:t>INI</w:t>
            </w:r>
            <w:r w:rsidRPr="00D306E4">
              <w:rPr>
                <w:rFonts w:ascii="Calibri" w:hAnsi="Calibri" w:cs="Calibri"/>
              </w:rPr>
              <w:t xml:space="preserve"> </w:t>
            </w:r>
            <w:ins w:id="2349" w:author="ServUS" w:date="2014-05-06T17:30:00Z">
              <w:r w:rsidR="0045729F">
                <w:rPr>
                  <w:rFonts w:ascii="Calibri" w:hAnsi="Calibri" w:cs="Calibri"/>
                </w:rPr>
                <w:t xml:space="preserve">DC OSSE </w:t>
              </w:r>
            </w:ins>
            <w:r w:rsidRPr="00D306E4">
              <w:rPr>
                <w:rFonts w:ascii="Calibri" w:hAnsi="Calibri" w:cs="Calibri"/>
              </w:rPr>
              <w:t>will monitor interventions and support</w:t>
            </w:r>
            <w:r w:rsidR="00015898">
              <w:rPr>
                <w:rFonts w:ascii="Calibri" w:hAnsi="Calibri" w:cs="Calibri"/>
              </w:rPr>
              <w:t xml:space="preserve">s while working closely with </w:t>
            </w:r>
            <w:r w:rsidRPr="00D306E4">
              <w:rPr>
                <w:rFonts w:ascii="Calibri" w:hAnsi="Calibri" w:cs="Calibri"/>
              </w:rPr>
              <w:t xml:space="preserve">the </w:t>
            </w:r>
            <w:r w:rsidR="00A1322A">
              <w:rPr>
                <w:rFonts w:ascii="Calibri" w:hAnsi="Calibri" w:cs="Calibri"/>
              </w:rPr>
              <w:t xml:space="preserve">Cross-Functional </w:t>
            </w:r>
            <w:r w:rsidR="00965D7E">
              <w:rPr>
                <w:rFonts w:ascii="Calibri" w:hAnsi="Calibri" w:cs="Calibri"/>
              </w:rPr>
              <w:t xml:space="preserve">team </w:t>
            </w:r>
            <w:r w:rsidR="00A1322A">
              <w:rPr>
                <w:rFonts w:ascii="Calibri" w:hAnsi="Calibri" w:cs="Calibri"/>
              </w:rPr>
              <w:t>(</w:t>
            </w:r>
            <w:r>
              <w:rPr>
                <w:rFonts w:ascii="Calibri" w:hAnsi="Calibri" w:cs="Calibri"/>
              </w:rPr>
              <w:t>CFT</w:t>
            </w:r>
            <w:r w:rsidR="00A1322A">
              <w:rPr>
                <w:rFonts w:ascii="Calibri" w:hAnsi="Calibri" w:cs="Calibri"/>
              </w:rPr>
              <w:t>)</w:t>
            </w:r>
            <w:r w:rsidRPr="00D306E4">
              <w:rPr>
                <w:rFonts w:ascii="Calibri" w:hAnsi="Calibri" w:cs="Calibri"/>
              </w:rPr>
              <w:t xml:space="preserve"> and DC OSSE’s senior leadership to ensure that all </w:t>
            </w:r>
            <w:r w:rsidR="002D145B">
              <w:rPr>
                <w:rFonts w:ascii="Calibri" w:hAnsi="Calibri" w:cs="Calibri"/>
              </w:rPr>
              <w:t>intervention and support</w:t>
            </w:r>
            <w:r w:rsidRPr="00D306E4">
              <w:rPr>
                <w:rFonts w:ascii="Calibri" w:hAnsi="Calibri" w:cs="Calibri"/>
              </w:rPr>
              <w:t xml:space="preserve"> initiatives are tightly coordinated and effective. The </w:t>
            </w:r>
            <w:del w:id="2350" w:author="ServUS" w:date="2014-05-06T17:30:00Z">
              <w:r w:rsidR="00015898" w:rsidDel="0045729F">
                <w:rPr>
                  <w:rFonts w:ascii="Calibri" w:hAnsi="Calibri" w:cs="Calibri"/>
                </w:rPr>
                <w:delText>INI</w:delText>
              </w:r>
              <w:r w:rsidRPr="00D306E4" w:rsidDel="0045729F">
                <w:rPr>
                  <w:rFonts w:ascii="Calibri" w:hAnsi="Calibri" w:cs="Calibri"/>
                </w:rPr>
                <w:delText xml:space="preserve"> </w:delText>
              </w:r>
            </w:del>
            <w:ins w:id="2351" w:author="ServUS" w:date="2014-05-06T17:30:00Z">
              <w:r w:rsidR="0045729F">
                <w:rPr>
                  <w:rFonts w:ascii="Calibri" w:hAnsi="Calibri" w:cs="Calibri"/>
                </w:rPr>
                <w:t xml:space="preserve">DC OSSE </w:t>
              </w:r>
            </w:ins>
            <w:r w:rsidRPr="00D306E4">
              <w:rPr>
                <w:rFonts w:ascii="Calibri" w:hAnsi="Calibri" w:cs="Calibri"/>
              </w:rPr>
              <w:t>executes the process and ensures that LEAs comply with critical federal regulations and quality implementation</w:t>
            </w:r>
            <w:r w:rsidR="00015898">
              <w:rPr>
                <w:rFonts w:ascii="Calibri" w:hAnsi="Calibri" w:cs="Calibri"/>
              </w:rPr>
              <w:t xml:space="preserve"> related to school improvement</w:t>
            </w:r>
            <w:r w:rsidRPr="00D306E4">
              <w:rPr>
                <w:rFonts w:ascii="Calibri" w:hAnsi="Calibri" w:cs="Calibri"/>
              </w:rPr>
              <w:t>.</w:t>
            </w:r>
          </w:p>
          <w:p w:rsidR="00D306E4" w:rsidRPr="00D306E4" w:rsidRDefault="000C7EA0" w:rsidP="00835192">
            <w:pPr>
              <w:spacing w:after="200"/>
              <w:rPr>
                <w:rFonts w:ascii="Calibri" w:hAnsi="Calibri" w:cs="Calibri"/>
                <w:b/>
                <w:color w:val="000000"/>
              </w:rPr>
            </w:pPr>
            <w:r>
              <w:rPr>
                <w:rFonts w:ascii="Calibri" w:hAnsi="Calibri" w:cs="Calibri"/>
                <w:b/>
                <w:color w:val="000000"/>
              </w:rPr>
              <w:t>LEA and School Performance Reports</w:t>
            </w:r>
          </w:p>
          <w:p w:rsidR="00D306E4" w:rsidRPr="00D306E4" w:rsidRDefault="00B11645" w:rsidP="00835192">
            <w:pPr>
              <w:spacing w:after="200"/>
              <w:rPr>
                <w:rFonts w:ascii="Calibri" w:hAnsi="Calibri" w:cs="Calibri"/>
              </w:rPr>
            </w:pPr>
            <w:r>
              <w:rPr>
                <w:rFonts w:ascii="Calibri" w:hAnsi="Calibri" w:cs="Calibri"/>
              </w:rPr>
              <w:t xml:space="preserve">The </w:t>
            </w:r>
            <w:r w:rsidR="00D306E4" w:rsidRPr="00D306E4">
              <w:rPr>
                <w:rFonts w:ascii="Calibri" w:hAnsi="Calibri" w:cs="Calibri"/>
              </w:rPr>
              <w:t xml:space="preserve">DC OSSE’s primary way to hold LEAs </w:t>
            </w:r>
            <w:r w:rsidR="00965D7E">
              <w:rPr>
                <w:rFonts w:ascii="Calibri" w:hAnsi="Calibri" w:cs="Calibri"/>
              </w:rPr>
              <w:t xml:space="preserve">and schools </w:t>
            </w:r>
            <w:r w:rsidR="00D306E4" w:rsidRPr="00D306E4">
              <w:rPr>
                <w:rFonts w:ascii="Calibri" w:hAnsi="Calibri" w:cs="Calibri"/>
              </w:rPr>
              <w:t xml:space="preserve">accountable for performance is through </w:t>
            </w:r>
            <w:r w:rsidR="00B976BF">
              <w:rPr>
                <w:rFonts w:ascii="Calibri" w:hAnsi="Calibri" w:cs="Calibri"/>
              </w:rPr>
              <w:lastRenderedPageBreak/>
              <w:t>publicly-</w:t>
            </w:r>
            <w:r w:rsidR="00D306E4" w:rsidRPr="00D306E4">
              <w:rPr>
                <w:rFonts w:ascii="Calibri" w:hAnsi="Calibri" w:cs="Calibri"/>
              </w:rPr>
              <w:t>available, annual performance report</w:t>
            </w:r>
            <w:r w:rsidR="000C7EA0">
              <w:rPr>
                <w:rFonts w:ascii="Calibri" w:hAnsi="Calibri" w:cs="Calibri"/>
              </w:rPr>
              <w:t>s.</w:t>
            </w:r>
            <w:r w:rsidR="00D306E4" w:rsidRPr="00D306E4">
              <w:rPr>
                <w:rFonts w:ascii="Calibri" w:hAnsi="Calibri" w:cs="Calibri"/>
              </w:rPr>
              <w:t xml:space="preserve"> Each </w:t>
            </w:r>
            <w:r w:rsidR="00190F4E">
              <w:rPr>
                <w:rFonts w:ascii="Calibri" w:hAnsi="Calibri" w:cs="Calibri"/>
              </w:rPr>
              <w:t xml:space="preserve">of an LEA’s </w:t>
            </w:r>
            <w:r w:rsidR="00D306E4" w:rsidRPr="00D306E4">
              <w:rPr>
                <w:rFonts w:ascii="Calibri" w:hAnsi="Calibri" w:cs="Calibri"/>
              </w:rPr>
              <w:t>school</w:t>
            </w:r>
            <w:r w:rsidR="00190F4E">
              <w:rPr>
                <w:rFonts w:ascii="Calibri" w:hAnsi="Calibri" w:cs="Calibri"/>
              </w:rPr>
              <w:t>s</w:t>
            </w:r>
            <w:r w:rsidR="00D306E4" w:rsidRPr="00D306E4">
              <w:rPr>
                <w:rFonts w:ascii="Calibri" w:hAnsi="Calibri" w:cs="Calibri"/>
              </w:rPr>
              <w:t xml:space="preserve"> will be evaluated by </w:t>
            </w:r>
            <w:del w:id="2352" w:author="ServUS" w:date="2014-05-04T23:00:00Z">
              <w:r w:rsidR="00D306E4" w:rsidRPr="00D306E4" w:rsidDel="00AF4612">
                <w:rPr>
                  <w:rFonts w:ascii="Calibri" w:hAnsi="Calibri" w:cs="Calibri"/>
                </w:rPr>
                <w:delText>the CFT</w:delText>
              </w:r>
            </w:del>
            <w:ins w:id="2353" w:author="ServUS" w:date="2014-05-04T23:00:00Z">
              <w:r w:rsidR="00AF4612">
                <w:rPr>
                  <w:rFonts w:ascii="Calibri" w:hAnsi="Calibri" w:cs="Calibri"/>
                </w:rPr>
                <w:t>DC OSSE</w:t>
              </w:r>
            </w:ins>
            <w:r w:rsidR="00D306E4" w:rsidRPr="00D306E4">
              <w:rPr>
                <w:rFonts w:ascii="Calibri" w:hAnsi="Calibri" w:cs="Calibri"/>
              </w:rPr>
              <w:t xml:space="preserve"> based on school achievement on DC CAS assessments and the growth of its students</w:t>
            </w:r>
            <w:r w:rsidR="00741FE4">
              <w:rPr>
                <w:rFonts w:ascii="Calibri" w:hAnsi="Calibri" w:cs="Calibri"/>
              </w:rPr>
              <w:t xml:space="preserve"> in proficiency level descriptor,</w:t>
            </w:r>
            <w:r w:rsidR="00D306E4" w:rsidRPr="00D306E4">
              <w:rPr>
                <w:rFonts w:ascii="Calibri" w:hAnsi="Calibri" w:cs="Calibri"/>
              </w:rPr>
              <w:t xml:space="preserve"> information on whether the school met targets for all students and subgroups</w:t>
            </w:r>
            <w:r w:rsidR="00B6027D">
              <w:rPr>
                <w:rFonts w:ascii="Calibri" w:hAnsi="Calibri" w:cs="Calibri"/>
              </w:rPr>
              <w:t>,</w:t>
            </w:r>
            <w:r w:rsidR="002C171A">
              <w:rPr>
                <w:rFonts w:ascii="Calibri" w:hAnsi="Calibri" w:cs="Calibri"/>
              </w:rPr>
              <w:t xml:space="preserve"> </w:t>
            </w:r>
            <w:r w:rsidR="00965D7E">
              <w:rPr>
                <w:rFonts w:ascii="Calibri" w:hAnsi="Calibri" w:cs="Calibri"/>
              </w:rPr>
              <w:t xml:space="preserve">assessment </w:t>
            </w:r>
            <w:r w:rsidR="002C171A">
              <w:rPr>
                <w:rFonts w:ascii="Calibri" w:hAnsi="Calibri" w:cs="Calibri"/>
              </w:rPr>
              <w:t>participation rates, graduation rates for high schools,</w:t>
            </w:r>
            <w:r w:rsidR="00D306E4" w:rsidRPr="00D306E4">
              <w:rPr>
                <w:rFonts w:ascii="Calibri" w:hAnsi="Calibri" w:cs="Calibri"/>
              </w:rPr>
              <w:t xml:space="preserve"> and demographic information</w:t>
            </w:r>
            <w:r w:rsidR="00965D7E">
              <w:rPr>
                <w:rFonts w:ascii="Calibri" w:hAnsi="Calibri" w:cs="Calibri"/>
              </w:rPr>
              <w:t>,</w:t>
            </w:r>
            <w:r w:rsidR="00D306E4" w:rsidRPr="00D306E4">
              <w:rPr>
                <w:rFonts w:ascii="Calibri" w:hAnsi="Calibri" w:cs="Calibri"/>
              </w:rPr>
              <w:t xml:space="preserve"> and </w:t>
            </w:r>
            <w:r w:rsidR="00965D7E">
              <w:rPr>
                <w:rFonts w:ascii="Calibri" w:hAnsi="Calibri" w:cs="Calibri"/>
              </w:rPr>
              <w:t>fiscal</w:t>
            </w:r>
            <w:r w:rsidR="00965D7E" w:rsidRPr="00D306E4">
              <w:rPr>
                <w:rFonts w:ascii="Calibri" w:hAnsi="Calibri" w:cs="Calibri"/>
              </w:rPr>
              <w:t xml:space="preserve"> </w:t>
            </w:r>
            <w:r w:rsidR="00D306E4" w:rsidRPr="00D306E4">
              <w:rPr>
                <w:rFonts w:ascii="Calibri" w:hAnsi="Calibri" w:cs="Calibri"/>
              </w:rPr>
              <w:t xml:space="preserve">data. Proficiency and growth will be reported over time for </w:t>
            </w:r>
            <w:r w:rsidR="00965D7E">
              <w:rPr>
                <w:rFonts w:ascii="Calibri" w:hAnsi="Calibri" w:cs="Calibri"/>
              </w:rPr>
              <w:t>English/Language Arts (</w:t>
            </w:r>
            <w:r w:rsidR="007F2369">
              <w:rPr>
                <w:rFonts w:ascii="Calibri" w:hAnsi="Calibri" w:cs="Calibri"/>
              </w:rPr>
              <w:t>ELA</w:t>
            </w:r>
            <w:r w:rsidR="00965D7E">
              <w:rPr>
                <w:rFonts w:ascii="Calibri" w:hAnsi="Calibri" w:cs="Calibri"/>
              </w:rPr>
              <w:t>)</w:t>
            </w:r>
            <w:r w:rsidR="00D306E4" w:rsidRPr="00D306E4">
              <w:rPr>
                <w:rFonts w:ascii="Calibri" w:hAnsi="Calibri" w:cs="Calibri"/>
              </w:rPr>
              <w:t xml:space="preserve">, math, science, and composition for all students and for each subgroup. Each </w:t>
            </w:r>
            <w:r w:rsidR="00190F4E">
              <w:rPr>
                <w:rFonts w:ascii="Calibri" w:hAnsi="Calibri" w:cs="Calibri"/>
              </w:rPr>
              <w:t xml:space="preserve">of an LEA’s </w:t>
            </w:r>
            <w:r w:rsidR="00D306E4" w:rsidRPr="00D306E4">
              <w:rPr>
                <w:rFonts w:ascii="Calibri" w:hAnsi="Calibri" w:cs="Calibri"/>
              </w:rPr>
              <w:t xml:space="preserve">school will be compared to all schools in the District as well as to </w:t>
            </w:r>
            <w:r w:rsidR="00E52F62">
              <w:rPr>
                <w:rFonts w:ascii="Calibri" w:hAnsi="Calibri" w:cs="Calibri"/>
              </w:rPr>
              <w:t xml:space="preserve">individual </w:t>
            </w:r>
            <w:r w:rsidR="00D306E4" w:rsidRPr="00D306E4">
              <w:rPr>
                <w:rFonts w:ascii="Calibri" w:hAnsi="Calibri" w:cs="Calibri"/>
              </w:rPr>
              <w:t xml:space="preserve">schools with similar student demographics. </w:t>
            </w:r>
            <w:r w:rsidR="00EF5F9F">
              <w:rPr>
                <w:rFonts w:ascii="Calibri" w:hAnsi="Calibri" w:cs="Calibri"/>
              </w:rPr>
              <w:t>High</w:t>
            </w:r>
            <w:r w:rsidR="00190F4E">
              <w:rPr>
                <w:rFonts w:ascii="Calibri" w:hAnsi="Calibri" w:cs="Calibri"/>
              </w:rPr>
              <w:t>-</w:t>
            </w:r>
            <w:r w:rsidR="00EF5F9F">
              <w:rPr>
                <w:rFonts w:ascii="Calibri" w:hAnsi="Calibri" w:cs="Calibri"/>
              </w:rPr>
              <w:t xml:space="preserve">performing schools with different demographic compositions will be profiled to identify best practices. These will form the core of exemplars gathered by the DC OSSE to share with all schools, particularly those schools </w:t>
            </w:r>
            <w:r w:rsidR="00030FE4">
              <w:rPr>
                <w:rFonts w:ascii="Calibri" w:hAnsi="Calibri" w:cs="Calibri"/>
              </w:rPr>
              <w:t>that</w:t>
            </w:r>
            <w:r w:rsidR="00EF5F9F">
              <w:rPr>
                <w:rFonts w:ascii="Calibri" w:hAnsi="Calibri" w:cs="Calibri"/>
              </w:rPr>
              <w:t xml:space="preserve"> may have similar </w:t>
            </w:r>
            <w:r w:rsidR="00030FE4">
              <w:rPr>
                <w:rFonts w:ascii="Calibri" w:hAnsi="Calibri" w:cs="Calibri"/>
              </w:rPr>
              <w:t>demographic profiles</w:t>
            </w:r>
            <w:r w:rsidR="00EF5F9F">
              <w:rPr>
                <w:rFonts w:ascii="Calibri" w:hAnsi="Calibri" w:cs="Calibri"/>
              </w:rPr>
              <w:t xml:space="preserve">. </w:t>
            </w:r>
          </w:p>
          <w:p w:rsidR="00D306E4" w:rsidRPr="00D306E4" w:rsidRDefault="00D25844" w:rsidP="00835192">
            <w:pPr>
              <w:spacing w:after="200"/>
              <w:rPr>
                <w:rFonts w:ascii="Calibri" w:hAnsi="Calibri" w:cs="Calibri"/>
              </w:rPr>
            </w:pPr>
            <w:r>
              <w:rPr>
                <w:rFonts w:ascii="Calibri" w:hAnsi="Calibri" w:cs="Calibri"/>
              </w:rPr>
              <w:t xml:space="preserve">The </w:t>
            </w:r>
            <w:r w:rsidR="00085A18">
              <w:rPr>
                <w:rFonts w:ascii="Calibri" w:hAnsi="Calibri" w:cs="Calibri"/>
              </w:rPr>
              <w:t xml:space="preserve">DCPS and </w:t>
            </w:r>
            <w:r>
              <w:rPr>
                <w:rFonts w:ascii="Calibri" w:hAnsi="Calibri" w:cs="Calibri"/>
              </w:rPr>
              <w:t xml:space="preserve">the </w:t>
            </w:r>
            <w:r w:rsidR="00085A18">
              <w:rPr>
                <w:rFonts w:ascii="Calibri" w:hAnsi="Calibri" w:cs="Calibri"/>
              </w:rPr>
              <w:t xml:space="preserve">PCSB, </w:t>
            </w:r>
            <w:r w:rsidR="00FA5A19">
              <w:rPr>
                <w:rFonts w:ascii="Calibri" w:hAnsi="Calibri" w:cs="Calibri"/>
              </w:rPr>
              <w:t xml:space="preserve">as the </w:t>
            </w:r>
            <w:r w:rsidR="00F1391F">
              <w:rPr>
                <w:rFonts w:ascii="Calibri" w:hAnsi="Calibri" w:cs="Calibri"/>
              </w:rPr>
              <w:t>c</w:t>
            </w:r>
            <w:r w:rsidR="00FA5A19">
              <w:rPr>
                <w:rFonts w:ascii="Calibri" w:hAnsi="Calibri" w:cs="Calibri"/>
              </w:rPr>
              <w:t xml:space="preserve">harter </w:t>
            </w:r>
            <w:r w:rsidR="00F1391F">
              <w:rPr>
                <w:rFonts w:ascii="Calibri" w:hAnsi="Calibri" w:cs="Calibri"/>
              </w:rPr>
              <w:t>a</w:t>
            </w:r>
            <w:r w:rsidR="00FA5A19">
              <w:rPr>
                <w:rFonts w:ascii="Calibri" w:hAnsi="Calibri" w:cs="Calibri"/>
              </w:rPr>
              <w:t>uthorizer</w:t>
            </w:r>
            <w:r w:rsidR="00085A18">
              <w:rPr>
                <w:rFonts w:ascii="Calibri" w:hAnsi="Calibri" w:cs="Calibri"/>
              </w:rPr>
              <w:t>,</w:t>
            </w:r>
            <w:r w:rsidR="00085A18" w:rsidRPr="00D306E4">
              <w:rPr>
                <w:rFonts w:ascii="Calibri" w:hAnsi="Calibri" w:cs="Calibri"/>
              </w:rPr>
              <w:t xml:space="preserve"> </w:t>
            </w:r>
            <w:r w:rsidR="00D306E4" w:rsidRPr="00D306E4">
              <w:rPr>
                <w:rFonts w:ascii="Calibri" w:hAnsi="Calibri" w:cs="Calibri"/>
              </w:rPr>
              <w:t>will</w:t>
            </w:r>
            <w:r w:rsidR="004C4E62">
              <w:rPr>
                <w:rFonts w:ascii="Calibri" w:hAnsi="Calibri" w:cs="Calibri"/>
              </w:rPr>
              <w:t xml:space="preserve"> be responsible for</w:t>
            </w:r>
            <w:r w:rsidR="00D306E4" w:rsidRPr="00D306E4">
              <w:rPr>
                <w:rFonts w:ascii="Calibri" w:hAnsi="Calibri" w:cs="Calibri"/>
              </w:rPr>
              <w:t xml:space="preserve"> </w:t>
            </w:r>
            <w:r w:rsidR="00D259E0">
              <w:rPr>
                <w:rFonts w:ascii="Calibri" w:hAnsi="Calibri" w:cs="Calibri"/>
              </w:rPr>
              <w:t>mak</w:t>
            </w:r>
            <w:r w:rsidR="004C4E62">
              <w:rPr>
                <w:rFonts w:ascii="Calibri" w:hAnsi="Calibri" w:cs="Calibri"/>
              </w:rPr>
              <w:t>ing</w:t>
            </w:r>
            <w:r w:rsidR="00D259E0">
              <w:rPr>
                <w:rFonts w:ascii="Calibri" w:hAnsi="Calibri" w:cs="Calibri"/>
              </w:rPr>
              <w:t xml:space="preserve"> data</w:t>
            </w:r>
            <w:r w:rsidR="004C4E62">
              <w:rPr>
                <w:rFonts w:ascii="Calibri" w:hAnsi="Calibri" w:cs="Calibri"/>
              </w:rPr>
              <w:t xml:space="preserve"> available</w:t>
            </w:r>
            <w:r w:rsidR="00D259E0">
              <w:rPr>
                <w:rFonts w:ascii="Calibri" w:hAnsi="Calibri" w:cs="Calibri"/>
              </w:rPr>
              <w:t xml:space="preserve"> </w:t>
            </w:r>
            <w:r w:rsidR="004C4E62">
              <w:rPr>
                <w:rFonts w:ascii="Calibri" w:hAnsi="Calibri" w:cs="Calibri"/>
              </w:rPr>
              <w:t>to</w:t>
            </w:r>
            <w:r w:rsidR="00D259E0">
              <w:rPr>
                <w:rFonts w:ascii="Calibri" w:hAnsi="Calibri" w:cs="Calibri"/>
              </w:rPr>
              <w:t xml:space="preserve"> staff, parents, and others to aid in the identification of areas in need of improvement and make recommendations for interventions and supports.</w:t>
            </w:r>
            <w:r w:rsidR="00D306E4" w:rsidRPr="00D306E4">
              <w:rPr>
                <w:rFonts w:ascii="Calibri" w:hAnsi="Calibri" w:cs="Calibri"/>
              </w:rPr>
              <w:t xml:space="preserve"> </w:t>
            </w:r>
            <w:r>
              <w:rPr>
                <w:rFonts w:ascii="Calibri" w:hAnsi="Calibri" w:cs="Calibri"/>
              </w:rPr>
              <w:t xml:space="preserve">They will </w:t>
            </w:r>
            <w:r w:rsidR="00D306E4" w:rsidRPr="00D306E4">
              <w:rPr>
                <w:rFonts w:ascii="Calibri" w:hAnsi="Calibri" w:cs="Calibri"/>
              </w:rPr>
              <w:t>be required to have public meetings to review the data and identify the areas that need improvement. LEAs</w:t>
            </w:r>
            <w:r w:rsidR="00737DBF">
              <w:rPr>
                <w:rFonts w:ascii="Calibri" w:hAnsi="Calibri" w:cs="Calibri"/>
              </w:rPr>
              <w:t xml:space="preserve">, </w:t>
            </w:r>
            <w:r>
              <w:rPr>
                <w:rFonts w:ascii="Calibri" w:hAnsi="Calibri" w:cs="Calibri"/>
              </w:rPr>
              <w:t xml:space="preserve">the </w:t>
            </w:r>
            <w:r w:rsidR="00D259E0">
              <w:rPr>
                <w:rFonts w:ascii="Calibri" w:hAnsi="Calibri" w:cs="Calibri"/>
              </w:rPr>
              <w:t>DCPS</w:t>
            </w:r>
            <w:r w:rsidR="00737DBF">
              <w:rPr>
                <w:rFonts w:ascii="Calibri" w:hAnsi="Calibri" w:cs="Calibri"/>
              </w:rPr>
              <w:t>,</w:t>
            </w:r>
            <w:r w:rsidR="00D259E0">
              <w:rPr>
                <w:rFonts w:ascii="Calibri" w:hAnsi="Calibri" w:cs="Calibri"/>
              </w:rPr>
              <w:t xml:space="preserve"> and </w:t>
            </w:r>
            <w:r>
              <w:rPr>
                <w:rFonts w:ascii="Calibri" w:hAnsi="Calibri" w:cs="Calibri"/>
              </w:rPr>
              <w:t xml:space="preserve">the </w:t>
            </w:r>
            <w:r w:rsidR="00D259E0">
              <w:rPr>
                <w:rFonts w:ascii="Calibri" w:hAnsi="Calibri" w:cs="Calibri"/>
              </w:rPr>
              <w:t>PCSB</w:t>
            </w:r>
            <w:r w:rsidR="00D306E4" w:rsidRPr="00D306E4">
              <w:rPr>
                <w:rFonts w:ascii="Calibri" w:hAnsi="Calibri" w:cs="Calibri"/>
              </w:rPr>
              <w:t xml:space="preserve"> will </w:t>
            </w:r>
            <w:r w:rsidR="00085A18">
              <w:rPr>
                <w:rFonts w:ascii="Calibri" w:hAnsi="Calibri" w:cs="Calibri"/>
              </w:rPr>
              <w:t xml:space="preserve">also </w:t>
            </w:r>
            <w:r w:rsidR="00D306E4" w:rsidRPr="00D306E4">
              <w:rPr>
                <w:rFonts w:ascii="Calibri" w:hAnsi="Calibri" w:cs="Calibri"/>
              </w:rPr>
              <w:t>be required to address performance gaps among subgroups and to develop proposed targets for improvement</w:t>
            </w:r>
            <w:r w:rsidR="00D259E0">
              <w:rPr>
                <w:rFonts w:ascii="Calibri" w:hAnsi="Calibri" w:cs="Calibri"/>
              </w:rPr>
              <w:t xml:space="preserve"> using the 20</w:t>
            </w:r>
            <w:r>
              <w:rPr>
                <w:rFonts w:ascii="Calibri" w:hAnsi="Calibri" w:cs="Calibri"/>
              </w:rPr>
              <w:t xml:space="preserve"> percent</w:t>
            </w:r>
            <w:r w:rsidR="00D259E0">
              <w:rPr>
                <w:rFonts w:ascii="Calibri" w:hAnsi="Calibri" w:cs="Calibri"/>
              </w:rPr>
              <w:t xml:space="preserve"> reservation of Title I funds</w:t>
            </w:r>
            <w:r w:rsidR="00D306E4" w:rsidRPr="00D306E4">
              <w:rPr>
                <w:rFonts w:ascii="Calibri" w:hAnsi="Calibri" w:cs="Calibri"/>
              </w:rPr>
              <w:t xml:space="preserve">. The </w:t>
            </w:r>
            <w:del w:id="2354" w:author="ServUS" w:date="2014-06-19T13:13:00Z">
              <w:r w:rsidR="00381B03" w:rsidDel="004D485E">
                <w:rPr>
                  <w:rFonts w:ascii="Calibri" w:hAnsi="Calibri" w:cs="Calibri"/>
                </w:rPr>
                <w:delText>INI</w:delText>
              </w:r>
            </w:del>
            <w:ins w:id="2355" w:author="ServUS" w:date="2014-06-19T13:13:00Z">
              <w:r w:rsidR="004D485E">
                <w:rPr>
                  <w:rFonts w:ascii="Calibri" w:hAnsi="Calibri" w:cs="Calibri"/>
                </w:rPr>
                <w:t>DC OSSE</w:t>
              </w:r>
            </w:ins>
            <w:r w:rsidR="00E52F62">
              <w:rPr>
                <w:rFonts w:ascii="Calibri" w:hAnsi="Calibri" w:cs="Calibri"/>
              </w:rPr>
              <w:t>,</w:t>
            </w:r>
            <w:r w:rsidR="00381B03">
              <w:rPr>
                <w:rFonts w:ascii="Calibri" w:hAnsi="Calibri" w:cs="Calibri"/>
              </w:rPr>
              <w:t xml:space="preserve"> with input from the</w:t>
            </w:r>
            <w:r w:rsidR="00D306E4" w:rsidRPr="00D306E4">
              <w:rPr>
                <w:rFonts w:ascii="Calibri" w:hAnsi="Calibri" w:cs="Calibri"/>
              </w:rPr>
              <w:t xml:space="preserve"> CFT</w:t>
            </w:r>
            <w:r w:rsidR="00E52F62">
              <w:rPr>
                <w:rFonts w:ascii="Calibri" w:hAnsi="Calibri" w:cs="Calibri"/>
              </w:rPr>
              <w:t>,</w:t>
            </w:r>
            <w:r w:rsidR="00D306E4" w:rsidRPr="00D306E4">
              <w:rPr>
                <w:rFonts w:ascii="Calibri" w:hAnsi="Calibri" w:cs="Calibri"/>
              </w:rPr>
              <w:t xml:space="preserve"> will annually review these goals and will provide targeted technical assistance</w:t>
            </w:r>
            <w:r w:rsidR="00D259E0">
              <w:rPr>
                <w:rFonts w:ascii="Calibri" w:hAnsi="Calibri" w:cs="Calibri"/>
              </w:rPr>
              <w:t>, where necessary</w:t>
            </w:r>
            <w:r w:rsidR="00D306E4" w:rsidRPr="00D306E4">
              <w:rPr>
                <w:rFonts w:ascii="Calibri" w:hAnsi="Calibri" w:cs="Calibri"/>
              </w:rPr>
              <w:t>.</w:t>
            </w:r>
          </w:p>
          <w:p w:rsidR="00E52F62" w:rsidRPr="00E52F62" w:rsidRDefault="00E52F62" w:rsidP="00E52F62">
            <w:pPr>
              <w:autoSpaceDE w:val="0"/>
              <w:autoSpaceDN w:val="0"/>
              <w:adjustRightInd w:val="0"/>
              <w:spacing w:after="200"/>
              <w:rPr>
                <w:rFonts w:ascii="Calibri" w:eastAsia="TimesNewRoman" w:hAnsi="Calibri" w:cs="Calibri"/>
              </w:rPr>
            </w:pPr>
            <w:r>
              <w:rPr>
                <w:rFonts w:ascii="Calibri" w:hAnsi="Calibri" w:cs="Calibri"/>
              </w:rPr>
              <w:t>S</w:t>
            </w:r>
            <w:r w:rsidR="00D306E4" w:rsidRPr="00D306E4">
              <w:rPr>
                <w:rFonts w:ascii="Calibri" w:hAnsi="Calibri" w:cs="Calibri"/>
              </w:rPr>
              <w:t xml:space="preserve">chools not </w:t>
            </w:r>
            <w:r>
              <w:rPr>
                <w:rFonts w:ascii="Calibri" w:hAnsi="Calibri" w:cs="Calibri"/>
              </w:rPr>
              <w:t>classified</w:t>
            </w:r>
            <w:r w:rsidR="00D306E4" w:rsidRPr="00D306E4">
              <w:rPr>
                <w:rFonts w:ascii="Calibri" w:hAnsi="Calibri" w:cs="Calibri"/>
              </w:rPr>
              <w:t xml:space="preserve"> as </w:t>
            </w:r>
            <w:r w:rsidR="001112FB">
              <w:rPr>
                <w:rFonts w:ascii="Calibri" w:hAnsi="Calibri" w:cs="Calibri"/>
              </w:rPr>
              <w:t>focus or priority</w:t>
            </w:r>
            <w:r w:rsidR="00D259E0">
              <w:rPr>
                <w:rFonts w:ascii="Calibri" w:hAnsi="Calibri" w:cs="Calibri"/>
              </w:rPr>
              <w:t xml:space="preserve"> </w:t>
            </w:r>
            <w:r w:rsidR="000C7EA0">
              <w:rPr>
                <w:rFonts w:ascii="Calibri" w:hAnsi="Calibri" w:cs="Calibri"/>
              </w:rPr>
              <w:t xml:space="preserve">status </w:t>
            </w:r>
            <w:r>
              <w:rPr>
                <w:rFonts w:ascii="Calibri" w:hAnsi="Calibri" w:cs="Calibri"/>
              </w:rPr>
              <w:t xml:space="preserve">that miss </w:t>
            </w:r>
            <w:r w:rsidR="002D145B">
              <w:rPr>
                <w:rFonts w:ascii="Calibri" w:hAnsi="Calibri" w:cs="Calibri"/>
              </w:rPr>
              <w:t xml:space="preserve">their </w:t>
            </w:r>
            <w:r w:rsidR="004E4EFC">
              <w:rPr>
                <w:rFonts w:ascii="Calibri" w:hAnsi="Calibri" w:cs="Calibri"/>
              </w:rPr>
              <w:t>school</w:t>
            </w:r>
            <w:r w:rsidR="00D259E0">
              <w:rPr>
                <w:rFonts w:ascii="Calibri" w:hAnsi="Calibri" w:cs="Calibri"/>
              </w:rPr>
              <w:t xml:space="preserve"> AMOs</w:t>
            </w:r>
            <w:r>
              <w:rPr>
                <w:rFonts w:ascii="Calibri" w:hAnsi="Calibri" w:cs="Calibri"/>
              </w:rPr>
              <w:t xml:space="preserve"> will receive</w:t>
            </w:r>
            <w:r w:rsidR="00381B03">
              <w:rPr>
                <w:rFonts w:ascii="Calibri" w:hAnsi="Calibri" w:cs="Calibri"/>
              </w:rPr>
              <w:t xml:space="preserve"> input from the CFT</w:t>
            </w:r>
            <w:r w:rsidR="00381B03" w:rsidRPr="00D306E4">
              <w:rPr>
                <w:rFonts w:ascii="Calibri" w:hAnsi="Calibri" w:cs="Calibri"/>
              </w:rPr>
              <w:t xml:space="preserve"> </w:t>
            </w:r>
            <w:r>
              <w:rPr>
                <w:rFonts w:ascii="Calibri" w:hAnsi="Calibri" w:cs="Calibri"/>
              </w:rPr>
              <w:t>based on</w:t>
            </w:r>
            <w:r w:rsidRPr="00D306E4">
              <w:rPr>
                <w:rFonts w:ascii="Calibri" w:hAnsi="Calibri" w:cs="Calibri"/>
              </w:rPr>
              <w:t xml:space="preserve"> </w:t>
            </w:r>
            <w:r w:rsidR="00D306E4" w:rsidRPr="00D306E4">
              <w:rPr>
                <w:rFonts w:ascii="Calibri" w:hAnsi="Calibri" w:cs="Calibri"/>
              </w:rPr>
              <w:t xml:space="preserve">review </w:t>
            </w:r>
            <w:r>
              <w:rPr>
                <w:rFonts w:ascii="Calibri" w:hAnsi="Calibri" w:cs="Calibri"/>
              </w:rPr>
              <w:t xml:space="preserve">of </w:t>
            </w:r>
            <w:r w:rsidR="00D306E4" w:rsidRPr="00D306E4">
              <w:rPr>
                <w:rFonts w:ascii="Calibri" w:hAnsi="Calibri" w:cs="Calibri"/>
              </w:rPr>
              <w:t>performance reports to identify areas for improvement</w:t>
            </w:r>
            <w:r>
              <w:rPr>
                <w:rFonts w:ascii="Calibri" w:hAnsi="Calibri" w:cs="Calibri"/>
              </w:rPr>
              <w:t>,</w:t>
            </w:r>
            <w:r w:rsidR="00D306E4" w:rsidRPr="00D306E4">
              <w:rPr>
                <w:rFonts w:ascii="Calibri" w:hAnsi="Calibri" w:cs="Calibri"/>
              </w:rPr>
              <w:t xml:space="preserve"> and to identify the combination of </w:t>
            </w:r>
            <w:r w:rsidR="00D259E0">
              <w:rPr>
                <w:rFonts w:ascii="Calibri" w:hAnsi="Calibri" w:cs="Calibri"/>
              </w:rPr>
              <w:t xml:space="preserve">state-level </w:t>
            </w:r>
            <w:r w:rsidR="00D306E4" w:rsidRPr="00D306E4">
              <w:rPr>
                <w:rFonts w:ascii="Calibri" w:hAnsi="Calibri" w:cs="Calibri"/>
              </w:rPr>
              <w:t xml:space="preserve">services and interventions that could improve student learning. </w:t>
            </w:r>
          </w:p>
          <w:p w:rsidR="00D306E4" w:rsidRDefault="00D306E4" w:rsidP="00835192">
            <w:pPr>
              <w:tabs>
                <w:tab w:val="left" w:pos="3945"/>
              </w:tabs>
              <w:spacing w:after="200"/>
              <w:rPr>
                <w:rFonts w:ascii="Calibri" w:hAnsi="Calibri" w:cs="Calibri"/>
                <w:b/>
              </w:rPr>
            </w:pPr>
            <w:r w:rsidRPr="00D306E4">
              <w:rPr>
                <w:rFonts w:ascii="Calibri" w:hAnsi="Calibri" w:cs="Calibri"/>
                <w:b/>
              </w:rPr>
              <w:t>DCPS and PCSB School Reports</w:t>
            </w:r>
            <w:r>
              <w:rPr>
                <w:rFonts w:ascii="Calibri" w:hAnsi="Calibri" w:cs="Calibri"/>
                <w:b/>
              </w:rPr>
              <w:tab/>
            </w:r>
          </w:p>
          <w:p w:rsidR="00D306E4" w:rsidRPr="00244CF0" w:rsidRDefault="00B11645" w:rsidP="00835192">
            <w:pPr>
              <w:spacing w:after="200"/>
              <w:rPr>
                <w:rFonts w:ascii="Calibri" w:hAnsi="Calibri" w:cs="Calibri"/>
              </w:rPr>
            </w:pPr>
            <w:r>
              <w:rPr>
                <w:rFonts w:ascii="Calibri" w:hAnsi="Calibri" w:cs="Calibri"/>
              </w:rPr>
              <w:t xml:space="preserve">The </w:t>
            </w:r>
            <w:r w:rsidR="00D306E4">
              <w:rPr>
                <w:rFonts w:ascii="Calibri" w:hAnsi="Calibri" w:cs="Calibri"/>
              </w:rPr>
              <w:t>DC OSSE</w:t>
            </w:r>
            <w:r w:rsidR="00D306E4" w:rsidRPr="00364C8C">
              <w:rPr>
                <w:rFonts w:ascii="Calibri" w:hAnsi="Calibri" w:cs="Calibri"/>
              </w:rPr>
              <w:t xml:space="preserve"> recognizes </w:t>
            </w:r>
            <w:r w:rsidR="00713AC5">
              <w:rPr>
                <w:rFonts w:ascii="Calibri" w:hAnsi="Calibri" w:cs="Calibri"/>
              </w:rPr>
              <w:t xml:space="preserve">that </w:t>
            </w:r>
            <w:r w:rsidR="00713AC5" w:rsidRPr="00364C8C">
              <w:rPr>
                <w:rFonts w:ascii="Calibri" w:hAnsi="Calibri" w:cs="Calibri"/>
              </w:rPr>
              <w:t>reports</w:t>
            </w:r>
            <w:r w:rsidR="00D306E4" w:rsidRPr="00364C8C">
              <w:rPr>
                <w:rFonts w:ascii="Calibri" w:hAnsi="Calibri" w:cs="Calibri"/>
              </w:rPr>
              <w:t xml:space="preserve"> </w:t>
            </w:r>
            <w:r w:rsidR="00D306E4">
              <w:rPr>
                <w:rFonts w:ascii="Calibri" w:hAnsi="Calibri" w:cs="Calibri"/>
              </w:rPr>
              <w:t xml:space="preserve">from </w:t>
            </w:r>
            <w:r w:rsidR="00AB78D0">
              <w:rPr>
                <w:rFonts w:ascii="Calibri" w:hAnsi="Calibri" w:cs="Calibri"/>
              </w:rPr>
              <w:t xml:space="preserve">the </w:t>
            </w:r>
            <w:r w:rsidR="00D306E4">
              <w:rPr>
                <w:rFonts w:ascii="Calibri" w:hAnsi="Calibri" w:cs="Calibri"/>
              </w:rPr>
              <w:t xml:space="preserve">DCPS and </w:t>
            </w:r>
            <w:r w:rsidR="00AB78D0">
              <w:rPr>
                <w:rFonts w:ascii="Calibri" w:hAnsi="Calibri" w:cs="Calibri"/>
              </w:rPr>
              <w:t xml:space="preserve">the </w:t>
            </w:r>
            <w:r w:rsidR="00D306E4">
              <w:rPr>
                <w:rFonts w:ascii="Calibri" w:hAnsi="Calibri" w:cs="Calibri"/>
              </w:rPr>
              <w:t xml:space="preserve">PCSB provide significant value to </w:t>
            </w:r>
            <w:r w:rsidR="00D306E4" w:rsidRPr="00364C8C">
              <w:rPr>
                <w:rFonts w:ascii="Calibri" w:hAnsi="Calibri" w:cs="Calibri"/>
              </w:rPr>
              <w:t>LEAs and schools</w:t>
            </w:r>
            <w:ins w:id="2356" w:author="ServUS" w:date="2014-04-30T08:07:00Z">
              <w:r w:rsidR="00EC2BD6">
                <w:rPr>
                  <w:rFonts w:ascii="Calibri" w:hAnsi="Calibri" w:cs="Calibri"/>
                </w:rPr>
                <w:t xml:space="preserve"> as well</w:t>
              </w:r>
            </w:ins>
            <w:r w:rsidR="00D306E4" w:rsidRPr="00364C8C">
              <w:rPr>
                <w:rFonts w:ascii="Calibri" w:hAnsi="Calibri" w:cs="Calibri"/>
              </w:rPr>
              <w:t xml:space="preserve">. Both the </w:t>
            </w:r>
            <w:r w:rsidR="00D306E4">
              <w:rPr>
                <w:rFonts w:ascii="Calibri" w:hAnsi="Calibri" w:cs="Calibri"/>
              </w:rPr>
              <w:t>DCPS School Scorecard and the P</w:t>
            </w:r>
            <w:r w:rsidR="00D306E4" w:rsidRPr="00364C8C">
              <w:rPr>
                <w:rFonts w:ascii="Calibri" w:hAnsi="Calibri" w:cs="Calibri"/>
              </w:rPr>
              <w:t>C</w:t>
            </w:r>
            <w:r w:rsidR="00D306E4">
              <w:rPr>
                <w:rFonts w:ascii="Calibri" w:hAnsi="Calibri" w:cs="Calibri"/>
              </w:rPr>
              <w:t>S</w:t>
            </w:r>
            <w:r w:rsidR="00D306E4" w:rsidRPr="00364C8C">
              <w:rPr>
                <w:rFonts w:ascii="Calibri" w:hAnsi="Calibri" w:cs="Calibri"/>
              </w:rPr>
              <w:t xml:space="preserve">B </w:t>
            </w:r>
            <w:r w:rsidR="007F2369">
              <w:rPr>
                <w:rFonts w:ascii="Calibri" w:hAnsi="Calibri" w:cs="Calibri"/>
              </w:rPr>
              <w:t>PMF</w:t>
            </w:r>
            <w:r w:rsidR="00D306E4" w:rsidRPr="00364C8C">
              <w:rPr>
                <w:rFonts w:ascii="Calibri" w:hAnsi="Calibri" w:cs="Calibri"/>
              </w:rPr>
              <w:t xml:space="preserve"> provide comprehensive information on school performance that goes beyond the data incorporated into </w:t>
            </w:r>
            <w:r w:rsidR="004B18EB">
              <w:rPr>
                <w:rFonts w:ascii="Calibri" w:hAnsi="Calibri" w:cs="Calibri"/>
              </w:rPr>
              <w:t xml:space="preserve">the </w:t>
            </w:r>
            <w:r w:rsidR="00D306E4">
              <w:rPr>
                <w:rFonts w:ascii="Calibri" w:hAnsi="Calibri" w:cs="Calibri"/>
              </w:rPr>
              <w:t>DC OSSE</w:t>
            </w:r>
            <w:r w:rsidR="00D306E4" w:rsidRPr="00364C8C">
              <w:rPr>
                <w:rFonts w:ascii="Calibri" w:hAnsi="Calibri" w:cs="Calibri"/>
              </w:rPr>
              <w:t>’s system of classifying schools for recognition, accountability</w:t>
            </w:r>
            <w:r w:rsidR="00B6027D">
              <w:rPr>
                <w:rFonts w:ascii="Calibri" w:hAnsi="Calibri" w:cs="Calibri"/>
              </w:rPr>
              <w:t>,</w:t>
            </w:r>
            <w:r w:rsidR="00D306E4" w:rsidRPr="00364C8C">
              <w:rPr>
                <w:rFonts w:ascii="Calibri" w:hAnsi="Calibri" w:cs="Calibri"/>
              </w:rPr>
              <w:t xml:space="preserve"> and support. </w:t>
            </w:r>
            <w:r w:rsidR="00D306E4">
              <w:rPr>
                <w:rFonts w:ascii="Calibri" w:hAnsi="Calibri" w:cs="Calibri"/>
              </w:rPr>
              <w:t xml:space="preserve">LEAs and schools can use this </w:t>
            </w:r>
            <w:r w:rsidR="00D306E4" w:rsidRPr="00364C8C">
              <w:rPr>
                <w:rFonts w:ascii="Calibri" w:hAnsi="Calibri" w:cs="Calibri"/>
              </w:rPr>
              <w:t xml:space="preserve">information to inform </w:t>
            </w:r>
            <w:r w:rsidR="00D306E4">
              <w:rPr>
                <w:rFonts w:ascii="Calibri" w:hAnsi="Calibri" w:cs="Calibri"/>
              </w:rPr>
              <w:t xml:space="preserve">a needs </w:t>
            </w:r>
            <w:r w:rsidR="00D306E4" w:rsidRPr="00364C8C">
              <w:rPr>
                <w:rFonts w:ascii="Calibri" w:hAnsi="Calibri" w:cs="Calibri"/>
              </w:rPr>
              <w:t>assessment and planning for continuous school improvement. LEAs and schools retain the autonomy and responsibility for identifying and implementing strategies and activities that will most significantly and positively affect student achievement.</w:t>
            </w:r>
            <w:r w:rsidR="009E5EE1">
              <w:rPr>
                <w:rFonts w:ascii="Calibri" w:hAnsi="Calibri" w:cs="Calibri"/>
              </w:rPr>
              <w:t xml:space="preserve"> </w:t>
            </w:r>
          </w:p>
          <w:p w:rsidR="00D306E4" w:rsidRPr="00364C8C" w:rsidRDefault="004B18EB" w:rsidP="00835192">
            <w:pPr>
              <w:spacing w:after="200"/>
              <w:rPr>
                <w:rFonts w:ascii="Calibri" w:hAnsi="Calibri" w:cs="Calibri"/>
              </w:rPr>
            </w:pPr>
            <w:r>
              <w:rPr>
                <w:rFonts w:ascii="Calibri" w:hAnsi="Calibri" w:cs="Calibri"/>
              </w:rPr>
              <w:t xml:space="preserve">The </w:t>
            </w:r>
            <w:r w:rsidR="00D306E4">
              <w:rPr>
                <w:rFonts w:ascii="Calibri" w:hAnsi="Calibri" w:cs="Calibri"/>
              </w:rPr>
              <w:t xml:space="preserve">DC OSSE’s </w:t>
            </w:r>
            <w:r w:rsidR="00D306E4" w:rsidRPr="00364C8C">
              <w:rPr>
                <w:rFonts w:ascii="Calibri" w:hAnsi="Calibri" w:cs="Calibri"/>
              </w:rPr>
              <w:t xml:space="preserve">work </w:t>
            </w:r>
            <w:r w:rsidR="00D306E4">
              <w:rPr>
                <w:rFonts w:ascii="Calibri" w:hAnsi="Calibri" w:cs="Calibri"/>
              </w:rPr>
              <w:t>supplements</w:t>
            </w:r>
            <w:r w:rsidR="00D306E4" w:rsidRPr="00364C8C">
              <w:rPr>
                <w:rFonts w:ascii="Calibri" w:hAnsi="Calibri" w:cs="Calibri"/>
              </w:rPr>
              <w:t xml:space="preserve"> </w:t>
            </w:r>
            <w:r w:rsidR="00D306E4">
              <w:rPr>
                <w:rFonts w:ascii="Calibri" w:hAnsi="Calibri" w:cs="Calibri"/>
              </w:rPr>
              <w:t xml:space="preserve">the work of both </w:t>
            </w:r>
            <w:r w:rsidR="00AB78D0">
              <w:rPr>
                <w:rFonts w:ascii="Calibri" w:hAnsi="Calibri" w:cs="Calibri"/>
              </w:rPr>
              <w:t xml:space="preserve">the </w:t>
            </w:r>
            <w:r w:rsidR="00D306E4">
              <w:rPr>
                <w:rFonts w:ascii="Calibri" w:hAnsi="Calibri" w:cs="Calibri"/>
              </w:rPr>
              <w:t xml:space="preserve">DCPS and </w:t>
            </w:r>
            <w:r w:rsidR="00AB78D0">
              <w:rPr>
                <w:rFonts w:ascii="Calibri" w:hAnsi="Calibri" w:cs="Calibri"/>
              </w:rPr>
              <w:t xml:space="preserve">the </w:t>
            </w:r>
            <w:r w:rsidR="00D306E4">
              <w:rPr>
                <w:rFonts w:ascii="Calibri" w:hAnsi="Calibri" w:cs="Calibri"/>
              </w:rPr>
              <w:t>PCSB</w:t>
            </w:r>
            <w:r w:rsidR="00E52F62">
              <w:rPr>
                <w:rFonts w:ascii="Calibri" w:hAnsi="Calibri" w:cs="Calibri"/>
              </w:rPr>
              <w:t xml:space="preserve">, which </w:t>
            </w:r>
            <w:r w:rsidR="00D306E4" w:rsidRPr="00364C8C">
              <w:rPr>
                <w:rFonts w:ascii="Calibri" w:hAnsi="Calibri" w:cs="Calibri"/>
              </w:rPr>
              <w:t xml:space="preserve">have policies in place to ensure that schools that fail to improve over a significant number of years are closed. </w:t>
            </w:r>
            <w:r>
              <w:rPr>
                <w:rFonts w:ascii="Calibri" w:hAnsi="Calibri" w:cs="Calibri"/>
              </w:rPr>
              <w:t xml:space="preserve">The </w:t>
            </w:r>
            <w:r w:rsidR="00D306E4">
              <w:rPr>
                <w:rFonts w:ascii="Calibri" w:hAnsi="Calibri" w:cs="Calibri"/>
              </w:rPr>
              <w:t>DC OSSE</w:t>
            </w:r>
            <w:r w:rsidR="00D306E4" w:rsidRPr="00364C8C">
              <w:rPr>
                <w:rFonts w:ascii="Calibri" w:hAnsi="Calibri" w:cs="Calibri"/>
              </w:rPr>
              <w:t xml:space="preserve"> will recommend </w:t>
            </w:r>
            <w:r w:rsidR="00D306E4">
              <w:rPr>
                <w:rFonts w:ascii="Calibri" w:hAnsi="Calibri" w:cs="Calibri"/>
              </w:rPr>
              <w:t xml:space="preserve">school closure where appropriate, but </w:t>
            </w:r>
            <w:r>
              <w:rPr>
                <w:rFonts w:ascii="Calibri" w:hAnsi="Calibri" w:cs="Calibri"/>
              </w:rPr>
              <w:t xml:space="preserve">the </w:t>
            </w:r>
            <w:r w:rsidR="00D306E4">
              <w:rPr>
                <w:rFonts w:ascii="Calibri" w:hAnsi="Calibri" w:cs="Calibri"/>
              </w:rPr>
              <w:t>DC OSSE</w:t>
            </w:r>
            <w:r w:rsidR="00D306E4" w:rsidRPr="00364C8C">
              <w:rPr>
                <w:rFonts w:ascii="Calibri" w:hAnsi="Calibri" w:cs="Calibri"/>
              </w:rPr>
              <w:t xml:space="preserve"> does not </w:t>
            </w:r>
            <w:r w:rsidR="00D306E4">
              <w:rPr>
                <w:rFonts w:ascii="Calibri" w:hAnsi="Calibri" w:cs="Calibri"/>
              </w:rPr>
              <w:t xml:space="preserve">have and does not </w:t>
            </w:r>
            <w:r w:rsidR="00D306E4" w:rsidRPr="00364C8C">
              <w:rPr>
                <w:rFonts w:ascii="Calibri" w:hAnsi="Calibri" w:cs="Calibri"/>
              </w:rPr>
              <w:t xml:space="preserve">seek authority to require school closure. </w:t>
            </w:r>
          </w:p>
          <w:p w:rsidR="00D306E4" w:rsidRPr="00364C8C" w:rsidRDefault="00D306E4" w:rsidP="00835192">
            <w:pPr>
              <w:spacing w:after="200"/>
              <w:rPr>
                <w:rFonts w:ascii="Calibri" w:hAnsi="Calibri" w:cs="Calibri"/>
                <w:b/>
              </w:rPr>
            </w:pPr>
            <w:r w:rsidRPr="00364C8C">
              <w:rPr>
                <w:rFonts w:ascii="Calibri" w:hAnsi="Calibri" w:cs="Calibri"/>
                <w:b/>
              </w:rPr>
              <w:t>Summary</w:t>
            </w:r>
          </w:p>
          <w:p w:rsidR="00D306E4" w:rsidRPr="00F22D36" w:rsidRDefault="00D306E4" w:rsidP="00835192">
            <w:pPr>
              <w:pStyle w:val="ColorfulList-Accent13"/>
              <w:spacing w:line="240" w:lineRule="auto"/>
              <w:ind w:left="0"/>
              <w:rPr>
                <w:rFonts w:ascii="Garamond" w:hAnsi="Garamond"/>
                <w:sz w:val="24"/>
                <w:szCs w:val="24"/>
              </w:rPr>
            </w:pPr>
            <w:r w:rsidRPr="00F132BD">
              <w:rPr>
                <w:sz w:val="24"/>
              </w:rPr>
              <w:t>The statewide network of tiered recognition, accountability</w:t>
            </w:r>
            <w:r w:rsidR="00B6027D">
              <w:rPr>
                <w:sz w:val="24"/>
              </w:rPr>
              <w:t>,</w:t>
            </w:r>
            <w:r w:rsidRPr="00F132BD">
              <w:rPr>
                <w:sz w:val="24"/>
              </w:rPr>
              <w:t xml:space="preserve"> and support as described in this section will improve academic achievement, increase graduation rates</w:t>
            </w:r>
            <w:r w:rsidR="00B6027D">
              <w:rPr>
                <w:sz w:val="24"/>
              </w:rPr>
              <w:t>,</w:t>
            </w:r>
            <w:r w:rsidRPr="00F132BD">
              <w:rPr>
                <w:sz w:val="24"/>
              </w:rPr>
              <w:t xml:space="preserve"> and close achievement </w:t>
            </w:r>
            <w:r w:rsidRPr="00F132BD">
              <w:rPr>
                <w:sz w:val="24"/>
              </w:rPr>
              <w:lastRenderedPageBreak/>
              <w:t>gaps. Working in p</w:t>
            </w:r>
            <w:r>
              <w:rPr>
                <w:sz w:val="24"/>
              </w:rPr>
              <w:t xml:space="preserve">artnership with </w:t>
            </w:r>
            <w:r w:rsidR="00AB78D0">
              <w:rPr>
                <w:sz w:val="24"/>
              </w:rPr>
              <w:t xml:space="preserve">the </w:t>
            </w:r>
            <w:r>
              <w:rPr>
                <w:sz w:val="24"/>
              </w:rPr>
              <w:t xml:space="preserve">DCPS, </w:t>
            </w:r>
            <w:r w:rsidR="00AB78D0">
              <w:rPr>
                <w:sz w:val="24"/>
              </w:rPr>
              <w:t xml:space="preserve">the </w:t>
            </w:r>
            <w:r>
              <w:rPr>
                <w:sz w:val="24"/>
              </w:rPr>
              <w:t>PCSB</w:t>
            </w:r>
            <w:r w:rsidR="00E52F62">
              <w:rPr>
                <w:sz w:val="24"/>
              </w:rPr>
              <w:t>,</w:t>
            </w:r>
            <w:r>
              <w:rPr>
                <w:sz w:val="24"/>
              </w:rPr>
              <w:t xml:space="preserve"> and c</w:t>
            </w:r>
            <w:r w:rsidRPr="00F132BD">
              <w:rPr>
                <w:sz w:val="24"/>
              </w:rPr>
              <w:t xml:space="preserve">harter LEAs will be critical to the successful implementation of </w:t>
            </w:r>
            <w:r w:rsidR="00A36C1C">
              <w:rPr>
                <w:sz w:val="24"/>
              </w:rPr>
              <w:t>the</w:t>
            </w:r>
            <w:r w:rsidR="00A36C1C" w:rsidRPr="00F132BD">
              <w:rPr>
                <w:sz w:val="24"/>
              </w:rPr>
              <w:t xml:space="preserve"> </w:t>
            </w:r>
            <w:r w:rsidRPr="00F132BD">
              <w:rPr>
                <w:sz w:val="24"/>
              </w:rPr>
              <w:t>new accountability system.</w:t>
            </w:r>
            <w:r w:rsidR="005869DC">
              <w:rPr>
                <w:sz w:val="24"/>
              </w:rPr>
              <w:t xml:space="preserve"> </w:t>
            </w:r>
          </w:p>
        </w:tc>
      </w:tr>
    </w:tbl>
    <w:p w:rsidR="00D306E4" w:rsidRPr="00AB53E8" w:rsidRDefault="00D306E4" w:rsidP="00186548">
      <w:pPr>
        <w:rPr>
          <w:rFonts w:ascii="Garamond" w:hAnsi="Garamond"/>
          <w:smallCaps/>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1F497D"/>
        <w:tblLook w:val="04A0"/>
      </w:tblPr>
      <w:tblGrid>
        <w:gridCol w:w="9576"/>
      </w:tblGrid>
      <w:tr w:rsidR="00D306E4" w:rsidRPr="00747C90" w:rsidTr="00662D59">
        <w:tc>
          <w:tcPr>
            <w:tcW w:w="9576" w:type="dxa"/>
            <w:shd w:val="clear" w:color="auto" w:fill="1F497D"/>
          </w:tcPr>
          <w:p w:rsidR="00D306E4" w:rsidRPr="003C44D3" w:rsidRDefault="00D306E4" w:rsidP="005C6EF3">
            <w:pPr>
              <w:pStyle w:val="ColorfulList-Accent13"/>
              <w:spacing w:after="0" w:line="240" w:lineRule="auto"/>
              <w:ind w:hanging="720"/>
              <w:rPr>
                <w:rFonts w:ascii="Garamond" w:hAnsi="Garamond"/>
                <w:smallCaps/>
                <w:color w:val="FFFFFF"/>
                <w:sz w:val="28"/>
              </w:rPr>
            </w:pPr>
            <w:r w:rsidRPr="003C44D3">
              <w:rPr>
                <w:rFonts w:ascii="Garamond" w:hAnsi="Garamond"/>
                <w:b/>
                <w:smallCaps/>
                <w:color w:val="FFFFFF"/>
                <w:sz w:val="28"/>
              </w:rPr>
              <w:t>2.G</w:t>
            </w:r>
            <w:r w:rsidR="005869DC">
              <w:rPr>
                <w:rFonts w:ascii="Garamond" w:hAnsi="Garamond"/>
                <w:b/>
                <w:smallCaps/>
                <w:color w:val="FFFFFF"/>
                <w:sz w:val="28"/>
              </w:rPr>
              <w:t xml:space="preserve"> </w:t>
            </w:r>
            <w:r w:rsidRPr="003C44D3">
              <w:rPr>
                <w:rFonts w:ascii="Garamond" w:hAnsi="Garamond"/>
                <w:b/>
                <w:smallCaps/>
                <w:color w:val="FFFFFF"/>
                <w:sz w:val="28"/>
              </w:rPr>
              <w:t>Build SEA, LEA, and School Capacity to Improve Student Learning</w:t>
            </w:r>
          </w:p>
        </w:tc>
      </w:tr>
    </w:tbl>
    <w:p w:rsidR="00D306E4" w:rsidRPr="00C557B6" w:rsidRDefault="00D306E4" w:rsidP="00186548">
      <w:pPr>
        <w:pStyle w:val="ColorfulList-Accent13"/>
        <w:spacing w:after="0" w:line="240" w:lineRule="auto"/>
        <w:ind w:left="0"/>
        <w:rPr>
          <w:rFonts w:ascii="Garamond" w:hAnsi="Garamond"/>
          <w:sz w:val="24"/>
          <w:szCs w:val="24"/>
        </w:rPr>
      </w:pPr>
    </w:p>
    <w:p w:rsidR="00D306E4" w:rsidRDefault="00D306E4" w:rsidP="00186548">
      <w:pPr>
        <w:pStyle w:val="ColorfulList-Accent13"/>
        <w:spacing w:after="0" w:line="240" w:lineRule="auto"/>
        <w:ind w:left="630" w:hanging="720"/>
        <w:rPr>
          <w:rFonts w:ascii="Garamond" w:hAnsi="Garamond"/>
          <w:sz w:val="24"/>
        </w:rPr>
      </w:pPr>
      <w:proofErr w:type="gramStart"/>
      <w:r>
        <w:rPr>
          <w:rFonts w:ascii="Garamond" w:hAnsi="Garamond"/>
          <w:sz w:val="24"/>
          <w:szCs w:val="24"/>
        </w:rPr>
        <w:t>2.G</w:t>
      </w:r>
      <w:proofErr w:type="gramEnd"/>
      <w:r>
        <w:rPr>
          <w:rFonts w:ascii="Garamond" w:hAnsi="Garamond"/>
          <w:sz w:val="24"/>
          <w:szCs w:val="24"/>
        </w:rPr>
        <w:tab/>
        <w:t xml:space="preserve">Describe the SEA’s process for </w:t>
      </w:r>
      <w:r w:rsidRPr="004D3519">
        <w:rPr>
          <w:rFonts w:ascii="Garamond" w:hAnsi="Garamond"/>
          <w:sz w:val="24"/>
        </w:rPr>
        <w:t>build</w:t>
      </w:r>
      <w:r>
        <w:rPr>
          <w:rFonts w:ascii="Garamond" w:hAnsi="Garamond"/>
          <w:sz w:val="24"/>
        </w:rPr>
        <w:t>ing</w:t>
      </w:r>
      <w:r w:rsidRPr="004D3519">
        <w:rPr>
          <w:rFonts w:ascii="Garamond" w:hAnsi="Garamond"/>
          <w:sz w:val="24"/>
        </w:rPr>
        <w:t xml:space="preserve"> SEA, LEA, and school capacity to improve student</w:t>
      </w:r>
      <w:r>
        <w:rPr>
          <w:rFonts w:ascii="Garamond" w:hAnsi="Garamond"/>
          <w:sz w:val="24"/>
        </w:rPr>
        <w:t xml:space="preserve"> </w:t>
      </w:r>
      <w:r w:rsidRPr="004D3519">
        <w:rPr>
          <w:rFonts w:ascii="Garamond" w:hAnsi="Garamond"/>
          <w:sz w:val="24"/>
        </w:rPr>
        <w:t>learning in all schools</w:t>
      </w:r>
      <w:r>
        <w:rPr>
          <w:rFonts w:ascii="Garamond" w:hAnsi="Garamond"/>
          <w:sz w:val="24"/>
        </w:rPr>
        <w:t xml:space="preserve"> and, in particular, in low-performing schools and schools with the largest achievement gaps, including through:</w:t>
      </w:r>
    </w:p>
    <w:p w:rsidR="00D306E4" w:rsidRDefault="00D306E4" w:rsidP="00186548">
      <w:pPr>
        <w:pStyle w:val="ColorfulList-Accent13"/>
        <w:numPr>
          <w:ilvl w:val="0"/>
          <w:numId w:val="11"/>
        </w:numPr>
        <w:spacing w:after="0" w:line="240" w:lineRule="auto"/>
        <w:rPr>
          <w:rFonts w:ascii="Garamond" w:hAnsi="Garamond"/>
          <w:sz w:val="24"/>
        </w:rPr>
      </w:pPr>
      <w:r w:rsidRPr="002B55D9">
        <w:rPr>
          <w:rFonts w:ascii="Garamond" w:hAnsi="Garamond"/>
          <w:sz w:val="24"/>
        </w:rPr>
        <w:t>timely and comprehensive monitoring of</w:t>
      </w:r>
      <w:r>
        <w:rPr>
          <w:rFonts w:ascii="Garamond" w:hAnsi="Garamond"/>
          <w:sz w:val="24"/>
        </w:rPr>
        <w:t>,</w:t>
      </w:r>
      <w:r w:rsidRPr="002B55D9">
        <w:rPr>
          <w:rFonts w:ascii="Garamond" w:hAnsi="Garamond"/>
          <w:sz w:val="24"/>
        </w:rPr>
        <w:t xml:space="preserve"> and</w:t>
      </w:r>
      <w:r>
        <w:rPr>
          <w:rFonts w:ascii="Garamond" w:hAnsi="Garamond"/>
          <w:sz w:val="24"/>
        </w:rPr>
        <w:t xml:space="preserve"> </w:t>
      </w:r>
      <w:r w:rsidRPr="002B55D9">
        <w:rPr>
          <w:rFonts w:ascii="Garamond" w:hAnsi="Garamond"/>
          <w:sz w:val="24"/>
        </w:rPr>
        <w:t>technical assistance for</w:t>
      </w:r>
      <w:r>
        <w:rPr>
          <w:rFonts w:ascii="Garamond" w:hAnsi="Garamond"/>
          <w:sz w:val="24"/>
        </w:rPr>
        <w:t>,</w:t>
      </w:r>
      <w:r w:rsidRPr="002B55D9">
        <w:rPr>
          <w:rFonts w:ascii="Garamond" w:hAnsi="Garamond"/>
          <w:sz w:val="24"/>
        </w:rPr>
        <w:t xml:space="preserve"> LEA implementation of interventions in priority and focus schools</w:t>
      </w:r>
      <w:r>
        <w:rPr>
          <w:rFonts w:ascii="Garamond" w:hAnsi="Garamond"/>
          <w:sz w:val="24"/>
        </w:rPr>
        <w:t>;</w:t>
      </w:r>
    </w:p>
    <w:p w:rsidR="00D306E4" w:rsidRDefault="00D306E4" w:rsidP="00186548">
      <w:pPr>
        <w:pStyle w:val="ColorfulList-Accent13"/>
        <w:numPr>
          <w:ilvl w:val="0"/>
          <w:numId w:val="11"/>
        </w:numPr>
        <w:spacing w:after="0" w:line="240" w:lineRule="auto"/>
        <w:rPr>
          <w:rFonts w:ascii="Garamond" w:hAnsi="Garamond"/>
          <w:sz w:val="24"/>
        </w:rPr>
      </w:pPr>
      <w:r>
        <w:rPr>
          <w:rFonts w:ascii="Garamond" w:hAnsi="Garamond"/>
          <w:sz w:val="24"/>
        </w:rPr>
        <w:t>ensuring sufficient support for implementation of interventions in priority schools, focus schools, and other Title I schools identified under the SEA’s differentiated recognition, accountability, and support system (including through leveraging funds the LEA was previously required to reserve under ESEA section 1116(b)(10), SIG funds, and other Federal funds, as permitted, along with State and local resources); and</w:t>
      </w:r>
    </w:p>
    <w:p w:rsidR="00D306E4" w:rsidRPr="00964CA5" w:rsidRDefault="00D306E4" w:rsidP="00186548">
      <w:pPr>
        <w:pStyle w:val="ColorfulList-Accent13"/>
        <w:numPr>
          <w:ilvl w:val="0"/>
          <w:numId w:val="11"/>
        </w:numPr>
        <w:spacing w:after="0" w:line="240" w:lineRule="auto"/>
        <w:rPr>
          <w:rFonts w:ascii="Garamond" w:hAnsi="Garamond"/>
          <w:sz w:val="24"/>
        </w:rPr>
      </w:pPr>
      <w:proofErr w:type="gramStart"/>
      <w:r w:rsidRPr="00C5446D">
        <w:rPr>
          <w:rFonts w:ascii="Garamond" w:hAnsi="Garamond"/>
          <w:sz w:val="24"/>
        </w:rPr>
        <w:t>holding</w:t>
      </w:r>
      <w:proofErr w:type="gramEnd"/>
      <w:r w:rsidRPr="00C5446D">
        <w:rPr>
          <w:rFonts w:ascii="Garamond" w:hAnsi="Garamond"/>
          <w:sz w:val="24"/>
        </w:rPr>
        <w:t xml:space="preserve"> LEAs accountable for improving school and student performance, particularly</w:t>
      </w:r>
      <w:r w:rsidRPr="008B7219">
        <w:rPr>
          <w:rFonts w:ascii="Garamond" w:hAnsi="Garamond"/>
          <w:sz w:val="24"/>
        </w:rPr>
        <w:t xml:space="preserve"> for turning around their </w:t>
      </w:r>
      <w:r w:rsidRPr="00A85A9F">
        <w:rPr>
          <w:rFonts w:ascii="Garamond" w:hAnsi="Garamond"/>
          <w:sz w:val="24"/>
        </w:rPr>
        <w:t xml:space="preserve">priority </w:t>
      </w:r>
      <w:r>
        <w:rPr>
          <w:rFonts w:ascii="Garamond" w:hAnsi="Garamond"/>
          <w:sz w:val="24"/>
        </w:rPr>
        <w:t>schools.</w:t>
      </w:r>
    </w:p>
    <w:p w:rsidR="00D306E4" w:rsidRDefault="00D306E4" w:rsidP="00186548">
      <w:pPr>
        <w:pStyle w:val="ColorfulList-Accent13"/>
        <w:spacing w:after="0" w:line="240" w:lineRule="auto"/>
        <w:ind w:left="1440"/>
        <w:rPr>
          <w:rFonts w:ascii="Garamond" w:hAnsi="Garamond"/>
          <w:sz w:val="24"/>
        </w:rPr>
      </w:pPr>
    </w:p>
    <w:p w:rsidR="00D306E4" w:rsidRDefault="00D306E4" w:rsidP="00186548">
      <w:pPr>
        <w:pStyle w:val="ColorfulList-Accent13"/>
        <w:spacing w:after="0" w:line="240" w:lineRule="auto"/>
        <w:rPr>
          <w:rFonts w:ascii="Garamond" w:hAnsi="Garamond"/>
          <w:sz w:val="24"/>
        </w:rPr>
      </w:pPr>
      <w:r>
        <w:rPr>
          <w:rFonts w:ascii="Garamond" w:hAnsi="Garamond"/>
          <w:sz w:val="24"/>
        </w:rPr>
        <w:t>Explain how this process is likely to succeed in improving SEA, LEA, and school capacity.</w:t>
      </w:r>
    </w:p>
    <w:p w:rsidR="00D306E4" w:rsidRPr="00C557B6" w:rsidRDefault="00D306E4" w:rsidP="00186548">
      <w:pPr>
        <w:pStyle w:val="ColorfulList-Accent13"/>
        <w:spacing w:after="0" w:line="240" w:lineRule="auto"/>
        <w:rPr>
          <w:rFonts w:ascii="Garamond" w:hAnsi="Garamond"/>
          <w:sz w:val="24"/>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D306E4" w:rsidRPr="00C557B6" w:rsidTr="00662D59">
        <w:tc>
          <w:tcPr>
            <w:tcW w:w="9345" w:type="dxa"/>
          </w:tcPr>
          <w:p w:rsidR="006A56E5" w:rsidRPr="00364C8C" w:rsidRDefault="006A56E5" w:rsidP="00ED492F">
            <w:pPr>
              <w:autoSpaceDE w:val="0"/>
              <w:autoSpaceDN w:val="0"/>
              <w:adjustRightInd w:val="0"/>
              <w:rPr>
                <w:rFonts w:ascii="Calibri" w:hAnsi="Calibri" w:cs="Calibri"/>
              </w:rPr>
            </w:pPr>
            <w:r w:rsidRPr="00364C8C">
              <w:rPr>
                <w:rFonts w:ascii="Calibri" w:hAnsi="Calibri" w:cs="Calibri"/>
              </w:rPr>
              <w:t xml:space="preserve">Building capacity </w:t>
            </w:r>
            <w:r w:rsidR="00B464DD">
              <w:rPr>
                <w:rFonts w:ascii="Calibri" w:hAnsi="Calibri" w:cs="Calibri"/>
              </w:rPr>
              <w:t>in the SEA,</w:t>
            </w:r>
            <w:r w:rsidRPr="00364C8C">
              <w:rPr>
                <w:rFonts w:ascii="Calibri" w:hAnsi="Calibri" w:cs="Calibri"/>
              </w:rPr>
              <w:t xml:space="preserve"> LEAs</w:t>
            </w:r>
            <w:r w:rsidR="003776FC">
              <w:rPr>
                <w:rFonts w:ascii="Calibri" w:hAnsi="Calibri" w:cs="Calibri"/>
              </w:rPr>
              <w:t>,</w:t>
            </w:r>
            <w:r w:rsidRPr="00364C8C">
              <w:rPr>
                <w:rFonts w:ascii="Calibri" w:hAnsi="Calibri" w:cs="Calibri"/>
              </w:rPr>
              <w:t xml:space="preserve"> and schools is critical for increasing student achievement, improving graduation rates, and closing achievement gaps. Throughout this document, examples of how </w:t>
            </w:r>
            <w:r w:rsidR="00E52F62" w:rsidRPr="00364C8C">
              <w:rPr>
                <w:rFonts w:ascii="Calibri" w:hAnsi="Calibri" w:cs="Calibri"/>
              </w:rPr>
              <w:t xml:space="preserve">the </w:t>
            </w:r>
            <w:r>
              <w:rPr>
                <w:rFonts w:ascii="Calibri" w:hAnsi="Calibri" w:cs="Calibri"/>
              </w:rPr>
              <w:t xml:space="preserve">DC </w:t>
            </w:r>
            <w:r w:rsidRPr="00364C8C">
              <w:rPr>
                <w:rFonts w:ascii="Calibri" w:hAnsi="Calibri" w:cs="Calibri"/>
              </w:rPr>
              <w:t>OSSE</w:t>
            </w:r>
            <w:r>
              <w:rPr>
                <w:rFonts w:ascii="Calibri" w:hAnsi="Calibri" w:cs="Calibri"/>
              </w:rPr>
              <w:t xml:space="preserve"> </w:t>
            </w:r>
            <w:r w:rsidRPr="00364C8C">
              <w:rPr>
                <w:rFonts w:ascii="Calibri" w:hAnsi="Calibri" w:cs="Calibri"/>
              </w:rPr>
              <w:t xml:space="preserve">as the SEA, </w:t>
            </w:r>
            <w:r w:rsidR="00E52F62" w:rsidRPr="00364C8C">
              <w:rPr>
                <w:rFonts w:ascii="Calibri" w:hAnsi="Calibri" w:cs="Calibri"/>
              </w:rPr>
              <w:t xml:space="preserve">the </w:t>
            </w:r>
            <w:r w:rsidRPr="00364C8C">
              <w:rPr>
                <w:rFonts w:ascii="Calibri" w:hAnsi="Calibri" w:cs="Calibri"/>
              </w:rPr>
              <w:t xml:space="preserve">DCPS, </w:t>
            </w:r>
            <w:r w:rsidR="00E52F62" w:rsidRPr="00364C8C">
              <w:rPr>
                <w:rFonts w:ascii="Calibri" w:hAnsi="Calibri" w:cs="Calibri"/>
              </w:rPr>
              <w:t xml:space="preserve">the </w:t>
            </w:r>
            <w:r w:rsidRPr="00364C8C">
              <w:rPr>
                <w:rFonts w:ascii="Calibri" w:hAnsi="Calibri" w:cs="Calibri"/>
              </w:rPr>
              <w:t xml:space="preserve">PCSB </w:t>
            </w:r>
            <w:r w:rsidR="00E52F62">
              <w:rPr>
                <w:rFonts w:ascii="Calibri" w:hAnsi="Calibri" w:cs="Calibri"/>
              </w:rPr>
              <w:t xml:space="preserve">as the charter authorizer, </w:t>
            </w:r>
            <w:r w:rsidRPr="00364C8C">
              <w:rPr>
                <w:rFonts w:ascii="Calibri" w:hAnsi="Calibri" w:cs="Calibri"/>
              </w:rPr>
              <w:t xml:space="preserve">and </w:t>
            </w:r>
            <w:r w:rsidR="0070556B">
              <w:rPr>
                <w:rFonts w:ascii="Calibri" w:hAnsi="Calibri" w:cs="Calibri"/>
              </w:rPr>
              <w:t>c</w:t>
            </w:r>
            <w:r w:rsidR="0070556B" w:rsidRPr="00364C8C">
              <w:rPr>
                <w:rFonts w:ascii="Calibri" w:hAnsi="Calibri" w:cs="Calibri"/>
              </w:rPr>
              <w:t xml:space="preserve">harter </w:t>
            </w:r>
            <w:r w:rsidRPr="00364C8C">
              <w:rPr>
                <w:rFonts w:ascii="Calibri" w:hAnsi="Calibri" w:cs="Calibri"/>
              </w:rPr>
              <w:t xml:space="preserve">LEAs will support the work already underway as part of </w:t>
            </w:r>
            <w:r w:rsidR="00E52F62">
              <w:rPr>
                <w:rFonts w:ascii="Calibri" w:hAnsi="Calibri" w:cs="Calibri"/>
              </w:rPr>
              <w:t>Race to the Top (</w:t>
            </w:r>
            <w:r w:rsidRPr="00364C8C">
              <w:rPr>
                <w:rFonts w:ascii="Calibri" w:hAnsi="Calibri" w:cs="Calibri"/>
              </w:rPr>
              <w:t>RTTT</w:t>
            </w:r>
            <w:r w:rsidR="00E52F62">
              <w:rPr>
                <w:rFonts w:ascii="Calibri" w:hAnsi="Calibri" w:cs="Calibri"/>
              </w:rPr>
              <w:t>)</w:t>
            </w:r>
            <w:r w:rsidRPr="00364C8C">
              <w:rPr>
                <w:rFonts w:ascii="Calibri" w:hAnsi="Calibri" w:cs="Calibri"/>
              </w:rPr>
              <w:t xml:space="preserve"> and </w:t>
            </w:r>
            <w:r>
              <w:rPr>
                <w:rFonts w:ascii="Calibri" w:hAnsi="Calibri" w:cs="Calibri"/>
              </w:rPr>
              <w:t>will be</w:t>
            </w:r>
            <w:r w:rsidRPr="00364C8C">
              <w:rPr>
                <w:rFonts w:ascii="Calibri" w:hAnsi="Calibri" w:cs="Calibri"/>
              </w:rPr>
              <w:t xml:space="preserve"> further enhanced to meet the requirements of </w:t>
            </w:r>
            <w:r w:rsidR="00E52F62">
              <w:rPr>
                <w:rFonts w:ascii="Calibri" w:hAnsi="Calibri" w:cs="Calibri"/>
              </w:rPr>
              <w:t>Common Core State Standards (</w:t>
            </w:r>
            <w:r w:rsidRPr="00364C8C">
              <w:rPr>
                <w:rFonts w:ascii="Calibri" w:hAnsi="Calibri" w:cs="Calibri"/>
              </w:rPr>
              <w:t>CCSS</w:t>
            </w:r>
            <w:r w:rsidR="00E52F62">
              <w:rPr>
                <w:rFonts w:ascii="Calibri" w:hAnsi="Calibri" w:cs="Calibri"/>
              </w:rPr>
              <w:t>)</w:t>
            </w:r>
            <w:r w:rsidRPr="00364C8C">
              <w:rPr>
                <w:rFonts w:ascii="Calibri" w:hAnsi="Calibri" w:cs="Calibri"/>
              </w:rPr>
              <w:t xml:space="preserve"> implementation</w:t>
            </w:r>
            <w:r w:rsidR="00E52F62">
              <w:rPr>
                <w:rFonts w:ascii="Calibri" w:hAnsi="Calibri" w:cs="Calibri"/>
              </w:rPr>
              <w:t>;</w:t>
            </w:r>
            <w:r w:rsidR="00E52F62" w:rsidRPr="00364C8C">
              <w:rPr>
                <w:rFonts w:ascii="Calibri" w:hAnsi="Calibri" w:cs="Calibri"/>
              </w:rPr>
              <w:t xml:space="preserve"> </w:t>
            </w:r>
            <w:r w:rsidRPr="00364C8C">
              <w:rPr>
                <w:rFonts w:ascii="Calibri" w:hAnsi="Calibri" w:cs="Calibri"/>
              </w:rPr>
              <w:t>differentiated recognition, accountability, and support system</w:t>
            </w:r>
            <w:r w:rsidR="00E52F62">
              <w:rPr>
                <w:rFonts w:ascii="Calibri" w:hAnsi="Calibri" w:cs="Calibri"/>
              </w:rPr>
              <w:t>;</w:t>
            </w:r>
            <w:r w:rsidR="00E52F62" w:rsidRPr="00364C8C">
              <w:rPr>
                <w:rFonts w:ascii="Calibri" w:hAnsi="Calibri" w:cs="Calibri"/>
              </w:rPr>
              <w:t xml:space="preserve"> </w:t>
            </w:r>
            <w:r w:rsidRPr="00364C8C">
              <w:rPr>
                <w:rFonts w:ascii="Calibri" w:hAnsi="Calibri" w:cs="Calibri"/>
              </w:rPr>
              <w:t xml:space="preserve">and </w:t>
            </w:r>
            <w:r w:rsidR="00E52F62">
              <w:rPr>
                <w:rFonts w:ascii="Calibri" w:hAnsi="Calibri" w:cs="Calibri"/>
              </w:rPr>
              <w:t xml:space="preserve">increased </w:t>
            </w:r>
            <w:r w:rsidRPr="00364C8C">
              <w:rPr>
                <w:rFonts w:ascii="Calibri" w:hAnsi="Calibri" w:cs="Calibri"/>
              </w:rPr>
              <w:t>teacher effectiveness.</w:t>
            </w:r>
          </w:p>
          <w:p w:rsidR="006A56E5" w:rsidRPr="00364C8C" w:rsidRDefault="006A56E5" w:rsidP="00ED492F">
            <w:pPr>
              <w:autoSpaceDE w:val="0"/>
              <w:autoSpaceDN w:val="0"/>
              <w:adjustRightInd w:val="0"/>
              <w:rPr>
                <w:rFonts w:ascii="Calibri" w:hAnsi="Calibri" w:cs="Calibri"/>
              </w:rPr>
            </w:pPr>
          </w:p>
          <w:p w:rsidR="006A56E5" w:rsidRDefault="006A56E5" w:rsidP="006A56E5">
            <w:pPr>
              <w:spacing w:after="200"/>
              <w:rPr>
                <w:rFonts w:ascii="Calibri" w:hAnsi="Calibri"/>
              </w:rPr>
            </w:pPr>
            <w:r w:rsidRPr="005B5479">
              <w:rPr>
                <w:rFonts w:ascii="Calibri" w:hAnsi="Calibri"/>
              </w:rPr>
              <w:t xml:space="preserve">As part of its SEA responsibilities, </w:t>
            </w:r>
            <w:r>
              <w:rPr>
                <w:rFonts w:ascii="Calibri" w:hAnsi="Calibri"/>
              </w:rPr>
              <w:t xml:space="preserve">the </w:t>
            </w:r>
            <w:r w:rsidRPr="005B5479">
              <w:rPr>
                <w:rFonts w:ascii="Calibri" w:hAnsi="Calibri"/>
              </w:rPr>
              <w:t>DC OSSE will build capacity at the LEA and school level by</w:t>
            </w:r>
            <w:r>
              <w:rPr>
                <w:rFonts w:ascii="Calibri" w:hAnsi="Calibri"/>
              </w:rPr>
              <w:t>:</w:t>
            </w:r>
          </w:p>
          <w:p w:rsidR="006A56E5" w:rsidRDefault="006A56E5" w:rsidP="00AB13BE">
            <w:pPr>
              <w:pStyle w:val="ListParagraph"/>
              <w:numPr>
                <w:ilvl w:val="0"/>
                <w:numId w:val="52"/>
              </w:numPr>
              <w:spacing w:after="200"/>
              <w:rPr>
                <w:rFonts w:ascii="Calibri" w:hAnsi="Calibri"/>
              </w:rPr>
            </w:pPr>
            <w:r>
              <w:rPr>
                <w:rFonts w:ascii="Calibri" w:hAnsi="Calibri"/>
              </w:rPr>
              <w:t>P</w:t>
            </w:r>
            <w:r w:rsidRPr="00ED492F">
              <w:rPr>
                <w:rFonts w:ascii="Calibri" w:hAnsi="Calibri"/>
              </w:rPr>
              <w:t xml:space="preserve">roviding guidance, technical assistance/support, and opportunities to participate in state-level trainings on </w:t>
            </w:r>
            <w:r w:rsidRPr="00ED492F">
              <w:rPr>
                <w:rFonts w:ascii="Calibri" w:hAnsi="Calibri" w:cs="Calibri"/>
              </w:rPr>
              <w:t xml:space="preserve">CCSS </w:t>
            </w:r>
            <w:r w:rsidRPr="00ED492F">
              <w:rPr>
                <w:rFonts w:ascii="Calibri" w:hAnsi="Calibri"/>
              </w:rPr>
              <w:t>implementation</w:t>
            </w:r>
            <w:r w:rsidR="00844CCA" w:rsidRPr="006A56E5">
              <w:rPr>
                <w:rFonts w:ascii="Calibri" w:hAnsi="Calibri"/>
              </w:rPr>
              <w:t xml:space="preserve"> </w:t>
            </w:r>
            <w:r w:rsidR="00844CCA">
              <w:rPr>
                <w:rFonts w:ascii="Calibri" w:hAnsi="Calibri"/>
              </w:rPr>
              <w:t xml:space="preserve">and on </w:t>
            </w:r>
            <w:r w:rsidR="00844CCA" w:rsidRPr="006A56E5">
              <w:rPr>
                <w:rFonts w:ascii="Calibri" w:hAnsi="Calibri"/>
              </w:rPr>
              <w:t>anchor papers and other assessment preparation</w:t>
            </w:r>
            <w:r w:rsidRPr="00ED492F">
              <w:rPr>
                <w:rFonts w:ascii="Calibri" w:hAnsi="Calibri"/>
              </w:rPr>
              <w:t xml:space="preserve">; </w:t>
            </w:r>
          </w:p>
          <w:p w:rsidR="006A56E5" w:rsidRDefault="006A56E5" w:rsidP="00AB13BE">
            <w:pPr>
              <w:pStyle w:val="ListParagraph"/>
              <w:numPr>
                <w:ilvl w:val="0"/>
                <w:numId w:val="52"/>
              </w:numPr>
              <w:spacing w:after="200"/>
              <w:rPr>
                <w:rFonts w:ascii="Calibri" w:hAnsi="Calibri"/>
              </w:rPr>
            </w:pPr>
            <w:r>
              <w:rPr>
                <w:rFonts w:ascii="Calibri" w:hAnsi="Calibri"/>
              </w:rPr>
              <w:t>D</w:t>
            </w:r>
            <w:r w:rsidRPr="00ED492F">
              <w:rPr>
                <w:rFonts w:ascii="Calibri" w:hAnsi="Calibri"/>
              </w:rPr>
              <w:t>eveloping and implementing</w:t>
            </w:r>
            <w:r>
              <w:rPr>
                <w:rFonts w:ascii="Calibri" w:hAnsi="Calibri"/>
              </w:rPr>
              <w:t xml:space="preserve"> statewide guidelines for </w:t>
            </w:r>
            <w:r w:rsidRPr="00ED492F">
              <w:rPr>
                <w:rFonts w:ascii="Calibri" w:hAnsi="Calibri"/>
              </w:rPr>
              <w:t xml:space="preserve">teacher and leader evaluation systems; </w:t>
            </w:r>
          </w:p>
          <w:p w:rsidR="006A56E5" w:rsidRDefault="006A56E5" w:rsidP="00AB13BE">
            <w:pPr>
              <w:pStyle w:val="ListParagraph"/>
              <w:numPr>
                <w:ilvl w:val="0"/>
                <w:numId w:val="52"/>
              </w:numPr>
              <w:spacing w:after="200"/>
              <w:rPr>
                <w:rFonts w:ascii="Calibri" w:hAnsi="Calibri"/>
              </w:rPr>
            </w:pPr>
            <w:r>
              <w:rPr>
                <w:rFonts w:ascii="Calibri" w:hAnsi="Calibri"/>
              </w:rPr>
              <w:t xml:space="preserve">Making </w:t>
            </w:r>
            <w:r w:rsidR="00B464DD">
              <w:rPr>
                <w:rFonts w:ascii="Calibri" w:hAnsi="Calibri"/>
              </w:rPr>
              <w:t xml:space="preserve">information </w:t>
            </w:r>
            <w:r>
              <w:rPr>
                <w:rFonts w:ascii="Calibri" w:hAnsi="Calibri"/>
              </w:rPr>
              <w:t xml:space="preserve">available that helps in the </w:t>
            </w:r>
            <w:r w:rsidRPr="00ED492F">
              <w:rPr>
                <w:rFonts w:ascii="Calibri" w:hAnsi="Calibri"/>
              </w:rPr>
              <w:t xml:space="preserve">understanding the state-level differentiated recognition, accountability, and support system; </w:t>
            </w:r>
          </w:p>
          <w:p w:rsidR="006A56E5" w:rsidRDefault="006A56E5" w:rsidP="00ED492F">
            <w:pPr>
              <w:pStyle w:val="ListParagraph"/>
              <w:numPr>
                <w:ilvl w:val="0"/>
                <w:numId w:val="22"/>
              </w:numPr>
              <w:autoSpaceDE w:val="0"/>
              <w:autoSpaceDN w:val="0"/>
              <w:spacing w:after="200"/>
              <w:rPr>
                <w:rFonts w:ascii="Calibri" w:hAnsi="Calibri"/>
              </w:rPr>
            </w:pPr>
            <w:r>
              <w:rPr>
                <w:rFonts w:ascii="Calibri" w:hAnsi="Calibri"/>
              </w:rPr>
              <w:t>L</w:t>
            </w:r>
            <w:r w:rsidRPr="00ED492F">
              <w:rPr>
                <w:rFonts w:ascii="Calibri" w:hAnsi="Calibri"/>
              </w:rPr>
              <w:t>everaging federal resources (Title I, SIG, Title II, Title III, and other federal) to maximize coordination and academic achievement</w:t>
            </w:r>
            <w:r w:rsidR="00B464DD">
              <w:rPr>
                <w:rFonts w:ascii="Calibri" w:hAnsi="Calibri"/>
              </w:rPr>
              <w:t>;</w:t>
            </w:r>
            <w:r w:rsidR="00B464DD" w:rsidRPr="00ED492F">
              <w:rPr>
                <w:rFonts w:ascii="Calibri" w:hAnsi="Calibri"/>
              </w:rPr>
              <w:t xml:space="preserve"> </w:t>
            </w:r>
          </w:p>
          <w:p w:rsidR="006A56E5" w:rsidRDefault="006A56E5" w:rsidP="00ED492F">
            <w:pPr>
              <w:pStyle w:val="ListParagraph"/>
              <w:numPr>
                <w:ilvl w:val="0"/>
                <w:numId w:val="22"/>
              </w:numPr>
              <w:autoSpaceDE w:val="0"/>
              <w:autoSpaceDN w:val="0"/>
              <w:spacing w:after="200"/>
              <w:rPr>
                <w:rFonts w:ascii="Calibri" w:hAnsi="Calibri"/>
              </w:rPr>
            </w:pPr>
            <w:r w:rsidRPr="006A56E5">
              <w:rPr>
                <w:rFonts w:ascii="Calibri" w:hAnsi="Calibri"/>
              </w:rPr>
              <w:t xml:space="preserve">Developing websites and publications that help teachers align instruction to the common core and share exemplary lessons; </w:t>
            </w:r>
          </w:p>
          <w:p w:rsidR="00844CCA" w:rsidRDefault="006A56E5" w:rsidP="00ED492F">
            <w:pPr>
              <w:pStyle w:val="ListParagraph"/>
              <w:numPr>
                <w:ilvl w:val="0"/>
                <w:numId w:val="22"/>
              </w:numPr>
              <w:autoSpaceDE w:val="0"/>
              <w:autoSpaceDN w:val="0"/>
              <w:spacing w:after="200"/>
              <w:rPr>
                <w:rFonts w:ascii="Calibri" w:hAnsi="Calibri"/>
              </w:rPr>
            </w:pPr>
            <w:r w:rsidRPr="00844CCA">
              <w:rPr>
                <w:rFonts w:ascii="Calibri" w:hAnsi="Calibri"/>
              </w:rPr>
              <w:t>P</w:t>
            </w:r>
            <w:r w:rsidR="00844CCA" w:rsidRPr="00844CCA">
              <w:rPr>
                <w:rFonts w:ascii="Calibri" w:hAnsi="Calibri"/>
              </w:rPr>
              <w:t>roviding</w:t>
            </w:r>
            <w:r w:rsidRPr="00844CCA">
              <w:rPr>
                <w:rFonts w:ascii="Calibri" w:hAnsi="Calibri"/>
              </w:rPr>
              <w:t xml:space="preserve"> </w:t>
            </w:r>
            <w:r w:rsidR="00B464DD" w:rsidRPr="00844CCA">
              <w:rPr>
                <w:rFonts w:ascii="Calibri" w:hAnsi="Calibri"/>
              </w:rPr>
              <w:t>high</w:t>
            </w:r>
            <w:r w:rsidR="00B464DD">
              <w:rPr>
                <w:rFonts w:ascii="Calibri" w:hAnsi="Calibri"/>
              </w:rPr>
              <w:t>-</w:t>
            </w:r>
            <w:r w:rsidRPr="00844CCA">
              <w:rPr>
                <w:rFonts w:ascii="Calibri" w:hAnsi="Calibri"/>
              </w:rPr>
              <w:t xml:space="preserve">quality data on DC CAS aligned to </w:t>
            </w:r>
            <w:r w:rsidR="00B464DD">
              <w:rPr>
                <w:rFonts w:ascii="Calibri" w:hAnsi="Calibri"/>
              </w:rPr>
              <w:t>CCSS</w:t>
            </w:r>
            <w:r w:rsidRPr="00844CCA">
              <w:rPr>
                <w:rFonts w:ascii="Calibri" w:hAnsi="Calibri"/>
              </w:rPr>
              <w:t xml:space="preserve">; </w:t>
            </w:r>
          </w:p>
          <w:p w:rsidR="006A56E5" w:rsidRPr="00AF1A54" w:rsidRDefault="00844CCA" w:rsidP="00ED492F">
            <w:pPr>
              <w:pStyle w:val="ListParagraph"/>
              <w:numPr>
                <w:ilvl w:val="0"/>
                <w:numId w:val="22"/>
              </w:numPr>
              <w:autoSpaceDE w:val="0"/>
              <w:autoSpaceDN w:val="0"/>
              <w:spacing w:after="200"/>
              <w:rPr>
                <w:rFonts w:ascii="Calibri" w:hAnsi="Calibri"/>
              </w:rPr>
            </w:pPr>
            <w:r w:rsidRPr="00844CCA">
              <w:rPr>
                <w:rFonts w:ascii="Calibri" w:hAnsi="Calibri"/>
              </w:rPr>
              <w:lastRenderedPageBreak/>
              <w:t>C</w:t>
            </w:r>
            <w:r w:rsidR="006A56E5" w:rsidRPr="00844CCA">
              <w:rPr>
                <w:rFonts w:ascii="Calibri" w:hAnsi="Calibri"/>
              </w:rPr>
              <w:t>onnect</w:t>
            </w:r>
            <w:r w:rsidR="00B464DD">
              <w:rPr>
                <w:rFonts w:ascii="Calibri" w:hAnsi="Calibri"/>
              </w:rPr>
              <w:t>ing</w:t>
            </w:r>
            <w:r w:rsidR="006A56E5" w:rsidRPr="00844CCA">
              <w:rPr>
                <w:rFonts w:ascii="Calibri" w:hAnsi="Calibri"/>
              </w:rPr>
              <w:t xml:space="preserve"> schools struggling with external partners to ensure that students reap the maximum benefit from </w:t>
            </w:r>
            <w:r w:rsidR="00B464DD">
              <w:rPr>
                <w:rFonts w:ascii="Calibri" w:hAnsi="Calibri"/>
              </w:rPr>
              <w:t>CCSS</w:t>
            </w:r>
            <w:r w:rsidR="006A56E5" w:rsidRPr="00844CCA">
              <w:rPr>
                <w:rFonts w:ascii="Calibri" w:hAnsi="Calibri"/>
              </w:rPr>
              <w:t>; and</w:t>
            </w:r>
          </w:p>
          <w:p w:rsidR="006A56E5" w:rsidRPr="00364C8C" w:rsidRDefault="00B464DD" w:rsidP="00ED492F">
            <w:pPr>
              <w:spacing w:after="200"/>
              <w:rPr>
                <w:rFonts w:ascii="Calibri" w:eastAsia="Calibri" w:hAnsi="Calibri"/>
              </w:rPr>
            </w:pPr>
            <w:r>
              <w:rPr>
                <w:rFonts w:ascii="Calibri" w:hAnsi="Calibri" w:cs="Calibri"/>
              </w:rPr>
              <w:t xml:space="preserve">The </w:t>
            </w:r>
            <w:r w:rsidR="006A56E5">
              <w:rPr>
                <w:rFonts w:ascii="Calibri" w:hAnsi="Calibri" w:cs="Calibri"/>
              </w:rPr>
              <w:t xml:space="preserve">DC </w:t>
            </w:r>
            <w:r w:rsidR="006A56E5" w:rsidRPr="00364C8C">
              <w:rPr>
                <w:rFonts w:ascii="Calibri" w:hAnsi="Calibri" w:cs="Calibri"/>
              </w:rPr>
              <w:t xml:space="preserve">OSSE is committed to </w:t>
            </w:r>
            <w:r w:rsidR="006A56E5">
              <w:rPr>
                <w:rFonts w:ascii="Calibri" w:hAnsi="Calibri" w:cs="Calibri"/>
              </w:rPr>
              <w:t xml:space="preserve">increasing academic achievement, </w:t>
            </w:r>
            <w:r w:rsidR="006A56E5" w:rsidRPr="00364C8C">
              <w:rPr>
                <w:rFonts w:ascii="Calibri" w:hAnsi="Calibri" w:cs="Calibri"/>
              </w:rPr>
              <w:t xml:space="preserve">closing achievement gaps and ensuring that all students in DC graduate from high school </w:t>
            </w:r>
            <w:r w:rsidR="003776FC" w:rsidRPr="00364C8C">
              <w:rPr>
                <w:rFonts w:ascii="Calibri" w:hAnsi="Calibri" w:cs="Calibri"/>
              </w:rPr>
              <w:t>college</w:t>
            </w:r>
            <w:r w:rsidR="003776FC">
              <w:rPr>
                <w:rFonts w:ascii="Calibri" w:hAnsi="Calibri" w:cs="Calibri"/>
              </w:rPr>
              <w:t>-</w:t>
            </w:r>
            <w:r w:rsidR="003776FC" w:rsidRPr="00364C8C">
              <w:rPr>
                <w:rFonts w:ascii="Calibri" w:hAnsi="Calibri" w:cs="Calibri"/>
              </w:rPr>
              <w:t xml:space="preserve"> and career</w:t>
            </w:r>
            <w:r w:rsidR="003776FC">
              <w:rPr>
                <w:rFonts w:ascii="Calibri" w:hAnsi="Calibri" w:cs="Calibri"/>
              </w:rPr>
              <w:t>-</w:t>
            </w:r>
            <w:r w:rsidR="003776FC" w:rsidRPr="00364C8C">
              <w:rPr>
                <w:rFonts w:ascii="Calibri" w:hAnsi="Calibri" w:cs="Calibri"/>
              </w:rPr>
              <w:t>ready</w:t>
            </w:r>
            <w:r w:rsidR="006A56E5" w:rsidRPr="00364C8C">
              <w:rPr>
                <w:rFonts w:ascii="Calibri" w:hAnsi="Calibri" w:cs="Calibri"/>
              </w:rPr>
              <w:t xml:space="preserve">. </w:t>
            </w:r>
          </w:p>
          <w:p w:rsidR="00D306E4" w:rsidRPr="00C76C0E" w:rsidRDefault="00CB4AB5" w:rsidP="00186548">
            <w:pPr>
              <w:ind w:left="90"/>
              <w:rPr>
                <w:rFonts w:ascii="Calibri" w:hAnsi="Calibri" w:cs="Calibri"/>
                <w:i/>
                <w:sz w:val="20"/>
                <w:szCs w:val="20"/>
              </w:rPr>
            </w:pPr>
            <w:r w:rsidRPr="00CB4AB5">
              <w:rPr>
                <w:rFonts w:ascii="Calibri" w:eastAsia="Calibri" w:hAnsi="Calibri" w:cs="Calibri"/>
                <w:b/>
                <w:bCs/>
                <w:color w:val="183769"/>
                <w:sz w:val="20"/>
                <w:szCs w:val="20"/>
              </w:rPr>
              <w:t xml:space="preserve">ESEA Flexibility Guidance Question - </w:t>
            </w:r>
            <w:r w:rsidR="00D306E4" w:rsidRPr="00C76C0E">
              <w:rPr>
                <w:rFonts w:ascii="Calibri" w:hAnsi="Calibri" w:cs="Calibri"/>
                <w:i/>
                <w:sz w:val="20"/>
                <w:szCs w:val="20"/>
              </w:rPr>
              <w:t>Is the SEA’s process for ensuring sufficient support for implementation of interventions in priority schools, focus schools, and other Title I schools under the SEA’s differentiated recognition, accountability, and support system (including through leveraging funds the LEA was previously required to reserve under ESEA section 1116(b)(10), SIG funds, and other Federal funds, as permitted, along with State and local resources) likely to result in successful implementation of such interventions and improved student achievement?</w:t>
            </w:r>
          </w:p>
          <w:p w:rsidR="00CB4AB5" w:rsidRDefault="00CB4AB5" w:rsidP="00186548">
            <w:pPr>
              <w:ind w:left="90"/>
              <w:rPr>
                <w:rFonts w:ascii="Garamond" w:eastAsia="Calibri" w:hAnsi="Garamond"/>
                <w:i/>
              </w:rPr>
            </w:pPr>
          </w:p>
          <w:p w:rsidR="000E5695" w:rsidRPr="00740204" w:rsidRDefault="00B464DD" w:rsidP="000E5695">
            <w:pPr>
              <w:spacing w:after="200"/>
              <w:rPr>
                <w:rFonts w:ascii="Calibri" w:hAnsi="Calibri" w:cs="Calibri"/>
                <w:b/>
              </w:rPr>
            </w:pPr>
            <w:r w:rsidRPr="00457B72">
              <w:rPr>
                <w:rFonts w:ascii="Calibri" w:hAnsi="Calibri" w:cs="Calibri"/>
                <w:b/>
              </w:rPr>
              <w:t xml:space="preserve">Building </w:t>
            </w:r>
            <w:r w:rsidR="000E5695" w:rsidRPr="00457B72">
              <w:rPr>
                <w:rFonts w:ascii="Calibri" w:hAnsi="Calibri" w:cs="Calibri"/>
                <w:b/>
              </w:rPr>
              <w:t xml:space="preserve">DC OSSE </w:t>
            </w:r>
            <w:r w:rsidRPr="00457B72">
              <w:rPr>
                <w:rFonts w:ascii="Calibri" w:hAnsi="Calibri" w:cs="Calibri"/>
                <w:b/>
              </w:rPr>
              <w:t>Capacity</w:t>
            </w:r>
          </w:p>
          <w:p w:rsidR="000E5695" w:rsidRPr="00457B72" w:rsidRDefault="000E5695" w:rsidP="000E5695">
            <w:pPr>
              <w:spacing w:after="200"/>
              <w:rPr>
                <w:rFonts w:ascii="Calibri" w:hAnsi="Calibri" w:cs="Calibri"/>
              </w:rPr>
            </w:pPr>
            <w:r w:rsidRPr="00457B72">
              <w:rPr>
                <w:rFonts w:ascii="Calibri" w:hAnsi="Calibri"/>
              </w:rPr>
              <w:t xml:space="preserve">As described in Section 2.A, the Division of Elementary and Secondary Education (ELSEC) within the DC OSSE will create a statewide network of tiered recognition, accountability, and support to maximize resources both within and outside of the agency. </w:t>
            </w:r>
            <w:del w:id="2357" w:author="ServUS" w:date="2014-06-19T13:14:00Z">
              <w:r w:rsidRPr="00457B72" w:rsidDel="004D485E">
                <w:rPr>
                  <w:rFonts w:ascii="Calibri" w:hAnsi="Calibri" w:cs="Calibri"/>
                </w:rPr>
                <w:delText>In the ELSEC division, the Innovation and Improvement team</w:delText>
              </w:r>
              <w:r w:rsidR="00B464DD" w:rsidRPr="00457B72" w:rsidDel="004D485E">
                <w:rPr>
                  <w:rFonts w:ascii="Calibri" w:hAnsi="Calibri" w:cs="Calibri"/>
                </w:rPr>
                <w:delText xml:space="preserve"> (INI)</w:delText>
              </w:r>
              <w:r w:rsidRPr="00457B72" w:rsidDel="004D485E">
                <w:rPr>
                  <w:rFonts w:ascii="Calibri" w:hAnsi="Calibri" w:cs="Calibri"/>
                </w:rPr>
                <w:delText xml:space="preserve">, currently part of RTTT department, will oversee the implementation of the supports provided to LEAs and schools. </w:delText>
              </w:r>
              <w:r w:rsidRPr="00457B72" w:rsidDel="004D485E">
                <w:rPr>
                  <w:rFonts w:ascii="Calibri" w:hAnsi="Calibri"/>
                </w:rPr>
                <w:delText>This department then works to</w:delText>
              </w:r>
            </w:del>
            <w:proofErr w:type="gramStart"/>
            <w:ins w:id="2358" w:author="ServUS" w:date="2014-06-19T13:14:00Z">
              <w:r w:rsidR="004D485E">
                <w:rPr>
                  <w:rFonts w:ascii="Calibri" w:hAnsi="Calibri"/>
                </w:rPr>
                <w:t>to</w:t>
              </w:r>
              <w:proofErr w:type="gramEnd"/>
              <w:r w:rsidR="004D485E">
                <w:rPr>
                  <w:rFonts w:ascii="Calibri" w:hAnsi="Calibri"/>
                </w:rPr>
                <w:t xml:space="preserve"> the</w:t>
              </w:r>
              <w:r w:rsidR="004D485E">
                <w:rPr>
                  <w:rFonts w:ascii="Calibri" w:hAnsi="Calibri" w:cs="Calibri"/>
                </w:rPr>
                <w:t xml:space="preserve"> DC OSSE will</w:t>
              </w:r>
            </w:ins>
            <w:r w:rsidRPr="00457B72">
              <w:rPr>
                <w:rFonts w:ascii="Calibri" w:hAnsi="Calibri"/>
              </w:rPr>
              <w:t xml:space="preserve"> establish the </w:t>
            </w:r>
            <w:r w:rsidR="00D930AF" w:rsidRPr="00457B72">
              <w:rPr>
                <w:rFonts w:ascii="Calibri" w:hAnsi="Calibri"/>
              </w:rPr>
              <w:t xml:space="preserve">Cross-Functional </w:t>
            </w:r>
            <w:r w:rsidR="00B464DD" w:rsidRPr="00457B72">
              <w:rPr>
                <w:rFonts w:ascii="Calibri" w:hAnsi="Calibri"/>
              </w:rPr>
              <w:t>t</w:t>
            </w:r>
            <w:r w:rsidR="00D930AF" w:rsidRPr="00457B72">
              <w:rPr>
                <w:rFonts w:ascii="Calibri" w:hAnsi="Calibri"/>
              </w:rPr>
              <w:t>eam (</w:t>
            </w:r>
            <w:r w:rsidRPr="00457B72">
              <w:rPr>
                <w:rFonts w:ascii="Calibri" w:hAnsi="Calibri" w:cs="Calibri"/>
                <w:color w:val="000000"/>
              </w:rPr>
              <w:t>CFT</w:t>
            </w:r>
            <w:r w:rsidR="00D930AF" w:rsidRPr="00457B72">
              <w:rPr>
                <w:rFonts w:ascii="Calibri" w:hAnsi="Calibri" w:cs="Calibri"/>
                <w:color w:val="000000"/>
              </w:rPr>
              <w:t>)</w:t>
            </w:r>
            <w:r w:rsidRPr="00457B72">
              <w:rPr>
                <w:rFonts w:ascii="Calibri" w:hAnsi="Calibri"/>
              </w:rPr>
              <w:t xml:space="preserve"> that will partner and assist LEAs and schools with needs assessment, coordination, and development of federal grants programs, and use of federal funds. </w:t>
            </w:r>
            <w:r w:rsidRPr="00457B72">
              <w:rPr>
                <w:rFonts w:ascii="Calibri" w:hAnsi="Calibri" w:cs="Calibri"/>
              </w:rPr>
              <w:t xml:space="preserve">The </w:t>
            </w:r>
            <w:del w:id="2359" w:author="ServUS" w:date="2014-05-04T10:31:00Z">
              <w:r w:rsidR="00B464DD" w:rsidRPr="00457B72" w:rsidDel="00176FCC">
                <w:rPr>
                  <w:rFonts w:ascii="Calibri" w:hAnsi="Calibri" w:cs="Calibri"/>
                </w:rPr>
                <w:delText>INI</w:delText>
              </w:r>
              <w:r w:rsidRPr="00457B72" w:rsidDel="00176FCC">
                <w:rPr>
                  <w:rFonts w:ascii="Calibri" w:hAnsi="Calibri" w:cs="Calibri"/>
                </w:rPr>
                <w:delText xml:space="preserve"> </w:delText>
              </w:r>
            </w:del>
            <w:ins w:id="2360" w:author="ServUS" w:date="2014-05-04T10:31:00Z">
              <w:r w:rsidR="00176FCC" w:rsidRPr="00457B72">
                <w:rPr>
                  <w:rFonts w:ascii="Calibri" w:hAnsi="Calibri" w:cs="Calibri"/>
                </w:rPr>
                <w:t>DC OSSE</w:t>
              </w:r>
            </w:ins>
            <w:ins w:id="2361" w:author="ServUS" w:date="2014-05-04T23:02:00Z">
              <w:r w:rsidR="00337221" w:rsidRPr="00457B72">
                <w:rPr>
                  <w:rFonts w:ascii="Calibri" w:hAnsi="Calibri" w:cs="Calibri"/>
                </w:rPr>
                <w:t xml:space="preserve"> </w:t>
              </w:r>
            </w:ins>
            <w:r w:rsidRPr="00457B72">
              <w:rPr>
                <w:rFonts w:ascii="Calibri" w:hAnsi="Calibri" w:cs="Calibri"/>
              </w:rPr>
              <w:t xml:space="preserve">will </w:t>
            </w:r>
            <w:r w:rsidR="00B464DD" w:rsidRPr="00457B72">
              <w:rPr>
                <w:rFonts w:ascii="Calibri" w:hAnsi="Calibri" w:cs="Calibri"/>
              </w:rPr>
              <w:t xml:space="preserve">concentrate </w:t>
            </w:r>
            <w:r w:rsidRPr="00457B72">
              <w:rPr>
                <w:rFonts w:ascii="Calibri" w:hAnsi="Calibri" w:cs="Calibri"/>
              </w:rPr>
              <w:t xml:space="preserve">primarily on </w:t>
            </w:r>
            <w:ins w:id="2362" w:author="ServUS" w:date="2014-05-05T10:57:00Z">
              <w:r w:rsidR="00740204">
                <w:rPr>
                  <w:rFonts w:ascii="Calibri" w:hAnsi="Calibri" w:cs="Calibri"/>
                </w:rPr>
                <w:t>P</w:t>
              </w:r>
            </w:ins>
            <w:del w:id="2363" w:author="ServUS" w:date="2014-05-05T10:57:00Z">
              <w:r w:rsidRPr="00740204" w:rsidDel="00740204">
                <w:rPr>
                  <w:rFonts w:ascii="Calibri" w:hAnsi="Calibri" w:cs="Calibri"/>
                </w:rPr>
                <w:delText>p</w:delText>
              </w:r>
            </w:del>
            <w:r w:rsidRPr="00457B72">
              <w:rPr>
                <w:rFonts w:ascii="Calibri" w:hAnsi="Calibri" w:cs="Calibri"/>
              </w:rPr>
              <w:t xml:space="preserve">riority and </w:t>
            </w:r>
            <w:del w:id="2364" w:author="ServUS" w:date="2014-05-04T09:13:00Z">
              <w:r w:rsidRPr="00457B72" w:rsidDel="00435FFB">
                <w:rPr>
                  <w:rFonts w:ascii="Calibri" w:hAnsi="Calibri" w:cs="Calibri"/>
                </w:rPr>
                <w:delText>focus school</w:delText>
              </w:r>
            </w:del>
            <w:ins w:id="2365" w:author="ServUS" w:date="2014-05-04T09:13:00Z">
              <w:r w:rsidR="00435FFB" w:rsidRPr="00457B72">
                <w:rPr>
                  <w:rFonts w:ascii="Calibri" w:hAnsi="Calibri" w:cs="Calibri"/>
                </w:rPr>
                <w:t>Focus school</w:t>
              </w:r>
            </w:ins>
            <w:r w:rsidRPr="00457B72">
              <w:rPr>
                <w:rFonts w:ascii="Calibri" w:hAnsi="Calibri" w:cs="Calibri"/>
              </w:rPr>
              <w:t>s</w:t>
            </w:r>
            <w:r w:rsidR="00B464DD" w:rsidRPr="00457B72">
              <w:rPr>
                <w:rFonts w:ascii="Calibri" w:hAnsi="Calibri" w:cs="Calibri"/>
              </w:rPr>
              <w:t>,</w:t>
            </w:r>
            <w:r w:rsidRPr="00457B72">
              <w:rPr>
                <w:rFonts w:ascii="Calibri" w:hAnsi="Calibri" w:cs="Calibri"/>
              </w:rPr>
              <w:t xml:space="preserve"> and will be committed solely to driving capacity for the DC OSSE to deliver support to LEAs to improve student outcomes. </w:t>
            </w:r>
          </w:p>
          <w:p w:rsidR="000E5695" w:rsidRPr="005B5479" w:rsidRDefault="000E5695" w:rsidP="000E5695">
            <w:pPr>
              <w:spacing w:after="200"/>
              <w:rPr>
                <w:rFonts w:ascii="Calibri" w:hAnsi="Calibri" w:cs="Calibri"/>
              </w:rPr>
            </w:pPr>
            <w:r w:rsidRPr="00457B72">
              <w:rPr>
                <w:rFonts w:ascii="Calibri" w:hAnsi="Calibri" w:cs="Calibri"/>
              </w:rPr>
              <w:t xml:space="preserve">The </w:t>
            </w:r>
            <w:r w:rsidRPr="00457B72">
              <w:rPr>
                <w:rFonts w:ascii="Calibri" w:hAnsi="Calibri" w:cs="Calibri"/>
                <w:color w:val="000000"/>
              </w:rPr>
              <w:t xml:space="preserve">CFT </w:t>
            </w:r>
            <w:r w:rsidRPr="00457B72">
              <w:rPr>
                <w:rFonts w:ascii="Calibri" w:hAnsi="Calibri" w:cs="Calibri"/>
              </w:rPr>
              <w:t xml:space="preserve">will include </w:t>
            </w:r>
            <w:r w:rsidRPr="00457B72">
              <w:rPr>
                <w:rFonts w:ascii="Calibri" w:hAnsi="Calibri" w:cs="Calibri"/>
                <w:color w:val="000000"/>
              </w:rPr>
              <w:t xml:space="preserve">experts from across multiple domains within the DC OSSE and external experts as appropriate. The </w:t>
            </w:r>
            <w:r w:rsidRPr="00457B72">
              <w:rPr>
                <w:rFonts w:ascii="Calibri" w:hAnsi="Calibri" w:cs="Calibri"/>
              </w:rPr>
              <w:t>CFT will participate along with the DCPS and the PCSB in reviews of under</w:t>
            </w:r>
            <w:r w:rsidR="00B464DD" w:rsidRPr="00457B72">
              <w:rPr>
                <w:rFonts w:ascii="Calibri" w:hAnsi="Calibri" w:cs="Calibri"/>
              </w:rPr>
              <w:t>-</w:t>
            </w:r>
            <w:r w:rsidRPr="00457B72">
              <w:rPr>
                <w:rFonts w:ascii="Calibri" w:hAnsi="Calibri" w:cs="Calibri"/>
              </w:rPr>
              <w:t>performing schools, assist in diagnosing the causes of schools’ challenges, and</w:t>
            </w:r>
            <w:r w:rsidRPr="00740204">
              <w:rPr>
                <w:rFonts w:ascii="Calibri" w:hAnsi="Calibri" w:cs="Calibri"/>
              </w:rPr>
              <w:t xml:space="preserve"> provide the support and interventions required for meaningful and </w:t>
            </w:r>
            <w:r w:rsidRPr="00740204">
              <w:rPr>
                <w:rFonts w:ascii="Calibri" w:hAnsi="Calibri" w:cs="Calibri"/>
                <w:color w:val="000000"/>
              </w:rPr>
              <w:t>lasting improvement.</w:t>
            </w:r>
            <w:r w:rsidRPr="005B5479">
              <w:rPr>
                <w:rFonts w:ascii="Calibri" w:hAnsi="Calibri" w:cs="Calibri"/>
                <w:color w:val="000000"/>
              </w:rPr>
              <w:t xml:space="preserve"> </w:t>
            </w:r>
          </w:p>
          <w:p w:rsidR="000E5695" w:rsidRPr="005B5479" w:rsidRDefault="000E5695" w:rsidP="000E5695">
            <w:pPr>
              <w:autoSpaceDE w:val="0"/>
              <w:autoSpaceDN w:val="0"/>
              <w:adjustRightInd w:val="0"/>
              <w:spacing w:after="200"/>
              <w:rPr>
                <w:rFonts w:ascii="Calibri" w:hAnsi="Calibri" w:cs="Calibri"/>
                <w:b/>
              </w:rPr>
            </w:pPr>
            <w:r w:rsidRPr="005B5479">
              <w:rPr>
                <w:rFonts w:ascii="Calibri" w:hAnsi="Calibri" w:cs="Calibri"/>
                <w:b/>
              </w:rPr>
              <w:t>CCSS</w:t>
            </w:r>
            <w:r w:rsidRPr="005B5479">
              <w:rPr>
                <w:rFonts w:ascii="Calibri" w:hAnsi="Calibri" w:cs="Calibri"/>
              </w:rPr>
              <w:t xml:space="preserve"> </w:t>
            </w:r>
            <w:r w:rsidRPr="005B5479">
              <w:rPr>
                <w:rFonts w:ascii="Calibri" w:hAnsi="Calibri" w:cs="Calibri"/>
                <w:b/>
              </w:rPr>
              <w:t>and Educator Evaluation Supports</w:t>
            </w:r>
          </w:p>
          <w:p w:rsidR="000E5695" w:rsidRPr="005B5479" w:rsidRDefault="000E5695" w:rsidP="000E5695">
            <w:pPr>
              <w:autoSpaceDE w:val="0"/>
              <w:autoSpaceDN w:val="0"/>
              <w:adjustRightInd w:val="0"/>
              <w:spacing w:after="200"/>
              <w:rPr>
                <w:rFonts w:ascii="Calibri" w:hAnsi="Calibri" w:cs="Calibri"/>
              </w:rPr>
            </w:pPr>
            <w:r w:rsidRPr="005B5479">
              <w:rPr>
                <w:rFonts w:ascii="Calibri" w:hAnsi="Calibri" w:cs="Calibri"/>
              </w:rPr>
              <w:t xml:space="preserve">To build the capacity of LEAs, </w:t>
            </w:r>
            <w:r>
              <w:rPr>
                <w:rFonts w:ascii="Calibri" w:hAnsi="Calibri" w:cs="Calibri"/>
              </w:rPr>
              <w:t xml:space="preserve">the </w:t>
            </w:r>
            <w:r w:rsidRPr="005B5479">
              <w:rPr>
                <w:rFonts w:ascii="Calibri" w:hAnsi="Calibri" w:cs="Calibri"/>
              </w:rPr>
              <w:t>DC OSSE will prioritize support in two critical areas:</w:t>
            </w:r>
            <w:r w:rsidRPr="005B5479">
              <w:rPr>
                <w:rFonts w:ascii="Calibri" w:hAnsi="Calibri"/>
              </w:rPr>
              <w:t xml:space="preserve"> CCSS </w:t>
            </w:r>
            <w:r w:rsidRPr="005B5479">
              <w:rPr>
                <w:rFonts w:ascii="Calibri" w:hAnsi="Calibri" w:cs="Calibri"/>
              </w:rPr>
              <w:t>and teacher</w:t>
            </w:r>
            <w:r>
              <w:rPr>
                <w:rFonts w:ascii="Calibri" w:hAnsi="Calibri" w:cs="Calibri"/>
              </w:rPr>
              <w:t>/</w:t>
            </w:r>
            <w:r w:rsidRPr="005B5479">
              <w:rPr>
                <w:rFonts w:ascii="Calibri" w:hAnsi="Calibri" w:cs="Calibri"/>
              </w:rPr>
              <w:t>leader evaluation.</w:t>
            </w:r>
          </w:p>
          <w:p w:rsidR="000E5695" w:rsidRPr="005B5479" w:rsidRDefault="000E5695" w:rsidP="000E5695">
            <w:pPr>
              <w:autoSpaceDE w:val="0"/>
              <w:autoSpaceDN w:val="0"/>
              <w:spacing w:after="200"/>
              <w:rPr>
                <w:rFonts w:ascii="Calibri" w:hAnsi="Calibri"/>
                <w:b/>
                <w:i/>
              </w:rPr>
            </w:pPr>
            <w:r>
              <w:rPr>
                <w:rFonts w:ascii="Calibri" w:hAnsi="Calibri" w:cs="Calibri"/>
              </w:rPr>
              <w:t>The District of Columbia believes</w:t>
            </w:r>
            <w:r w:rsidRPr="005B5479">
              <w:rPr>
                <w:rFonts w:ascii="Calibri" w:hAnsi="Calibri" w:cs="Calibri"/>
              </w:rPr>
              <w:t xml:space="preserve"> that </w:t>
            </w:r>
            <w:r w:rsidRPr="005B5479">
              <w:rPr>
                <w:rFonts w:ascii="Calibri" w:hAnsi="Calibri"/>
              </w:rPr>
              <w:t xml:space="preserve">the adoption </w:t>
            </w:r>
            <w:r w:rsidRPr="005B5479">
              <w:rPr>
                <w:rFonts w:ascii="Calibri" w:hAnsi="Calibri" w:cs="Calibri"/>
              </w:rPr>
              <w:t xml:space="preserve">and effective implementation </w:t>
            </w:r>
            <w:r w:rsidRPr="005B5479">
              <w:rPr>
                <w:rFonts w:ascii="Calibri" w:hAnsi="Calibri"/>
              </w:rPr>
              <w:t xml:space="preserve">of the CCSS </w:t>
            </w:r>
            <w:r w:rsidRPr="005B5479">
              <w:rPr>
                <w:rFonts w:ascii="Calibri" w:hAnsi="Calibri" w:cs="Calibri"/>
              </w:rPr>
              <w:t xml:space="preserve">will </w:t>
            </w:r>
            <w:r w:rsidR="003776FC">
              <w:rPr>
                <w:rFonts w:ascii="Calibri" w:hAnsi="Calibri" w:cs="Calibri"/>
              </w:rPr>
              <w:t>develop</w:t>
            </w:r>
            <w:r w:rsidRPr="005B5479">
              <w:rPr>
                <w:rFonts w:ascii="Calibri" w:hAnsi="Calibri"/>
              </w:rPr>
              <w:t xml:space="preserve"> </w:t>
            </w:r>
            <w:r w:rsidR="003776FC" w:rsidRPr="005B5479">
              <w:rPr>
                <w:rFonts w:ascii="Calibri" w:hAnsi="Calibri"/>
              </w:rPr>
              <w:t>college</w:t>
            </w:r>
            <w:r w:rsidR="003776FC">
              <w:rPr>
                <w:rFonts w:ascii="Calibri" w:hAnsi="Calibri"/>
              </w:rPr>
              <w:t>-</w:t>
            </w:r>
            <w:r w:rsidR="003776FC" w:rsidRPr="005B5479">
              <w:rPr>
                <w:rFonts w:ascii="Calibri" w:hAnsi="Calibri"/>
              </w:rPr>
              <w:t xml:space="preserve"> and career</w:t>
            </w:r>
            <w:r w:rsidR="003776FC">
              <w:rPr>
                <w:rFonts w:ascii="Calibri" w:hAnsi="Calibri"/>
              </w:rPr>
              <w:t>-</w:t>
            </w:r>
            <w:r w:rsidR="003776FC" w:rsidRPr="005B5479">
              <w:rPr>
                <w:rFonts w:ascii="Calibri" w:hAnsi="Calibri"/>
              </w:rPr>
              <w:t xml:space="preserve">ready </w:t>
            </w:r>
            <w:r w:rsidRPr="005B5479">
              <w:rPr>
                <w:rFonts w:ascii="Calibri" w:hAnsi="Calibri"/>
              </w:rPr>
              <w:t xml:space="preserve">learners. </w:t>
            </w:r>
            <w:r w:rsidRPr="005B5479">
              <w:rPr>
                <w:rFonts w:ascii="Calibri" w:hAnsi="Calibri" w:cs="Calibri"/>
              </w:rPr>
              <w:t>Due to</w:t>
            </w:r>
            <w:r w:rsidRPr="005B5479">
              <w:rPr>
                <w:rFonts w:ascii="Calibri" w:hAnsi="Calibri"/>
              </w:rPr>
              <w:t xml:space="preserve"> the District of Columbia’</w:t>
            </w:r>
            <w:r w:rsidR="00B464DD">
              <w:rPr>
                <w:rFonts w:ascii="Calibri" w:hAnsi="Calibri"/>
              </w:rPr>
              <w:t>s</w:t>
            </w:r>
            <w:r w:rsidRPr="005B5479">
              <w:rPr>
                <w:rFonts w:ascii="Calibri" w:hAnsi="Calibri"/>
              </w:rPr>
              <w:t xml:space="preserve"> small size and geographic footprint, </w:t>
            </w:r>
            <w:r>
              <w:rPr>
                <w:rFonts w:ascii="Calibri" w:hAnsi="Calibri"/>
              </w:rPr>
              <w:t xml:space="preserve">the </w:t>
            </w:r>
            <w:r w:rsidRPr="005B5479">
              <w:rPr>
                <w:rFonts w:ascii="Calibri" w:hAnsi="Calibri"/>
              </w:rPr>
              <w:t xml:space="preserve">DC OSSE can comprehensively implement the standards sooner than most states and begin </w:t>
            </w:r>
            <w:r w:rsidRPr="005B5479">
              <w:rPr>
                <w:rFonts w:ascii="Calibri" w:hAnsi="Calibri" w:cs="Calibri"/>
              </w:rPr>
              <w:t>transitioning to aligned assessments</w:t>
            </w:r>
            <w:r w:rsidRPr="005B5479">
              <w:rPr>
                <w:rFonts w:ascii="Calibri" w:hAnsi="Calibri"/>
              </w:rPr>
              <w:t xml:space="preserve">. </w:t>
            </w:r>
            <w:r>
              <w:rPr>
                <w:rFonts w:ascii="Calibri" w:hAnsi="Calibri"/>
              </w:rPr>
              <w:t xml:space="preserve">The </w:t>
            </w:r>
            <w:r w:rsidRPr="005B5479">
              <w:rPr>
                <w:rFonts w:ascii="Calibri" w:hAnsi="Calibri"/>
              </w:rPr>
              <w:t xml:space="preserve">DC OSSE aims to </w:t>
            </w:r>
            <w:r>
              <w:rPr>
                <w:rFonts w:ascii="Calibri" w:hAnsi="Calibri"/>
              </w:rPr>
              <w:t>reach</w:t>
            </w:r>
            <w:r w:rsidRPr="005B5479">
              <w:rPr>
                <w:rFonts w:ascii="Calibri" w:hAnsi="Calibri"/>
              </w:rPr>
              <w:t xml:space="preserve"> all teachers through state-level support and professional development.</w:t>
            </w:r>
          </w:p>
          <w:p w:rsidR="000E5695" w:rsidRPr="005B5479" w:rsidRDefault="000E5695" w:rsidP="000E5695">
            <w:pPr>
              <w:spacing w:after="200"/>
              <w:rPr>
                <w:rFonts w:ascii="Calibri" w:eastAsia="Calibri" w:hAnsi="Calibri"/>
              </w:rPr>
            </w:pPr>
            <w:r w:rsidRPr="005B5479">
              <w:rPr>
                <w:rFonts w:ascii="Calibri" w:eastAsia="Calibri" w:hAnsi="Calibri" w:cs="Calibri"/>
              </w:rPr>
              <w:t xml:space="preserve">To reach </w:t>
            </w:r>
            <w:r>
              <w:rPr>
                <w:rFonts w:ascii="Calibri" w:eastAsia="Calibri" w:hAnsi="Calibri" w:cs="Calibri"/>
              </w:rPr>
              <w:t>the District of Columbia’s</w:t>
            </w:r>
            <w:r w:rsidRPr="005B5479">
              <w:rPr>
                <w:rFonts w:ascii="Calibri" w:eastAsia="Calibri" w:hAnsi="Calibri" w:cs="Calibri"/>
              </w:rPr>
              <w:t xml:space="preserve"> teachers of special education students, the</w:t>
            </w:r>
            <w:r w:rsidRPr="005B5479">
              <w:rPr>
                <w:rFonts w:ascii="Calibri" w:eastAsia="Calibri" w:hAnsi="Calibri"/>
              </w:rPr>
              <w:t xml:space="preserve"> </w:t>
            </w:r>
            <w:r>
              <w:rPr>
                <w:rFonts w:ascii="Calibri" w:eastAsia="Calibri" w:hAnsi="Calibri"/>
              </w:rPr>
              <w:t>Division</w:t>
            </w:r>
            <w:r w:rsidRPr="005B5479">
              <w:rPr>
                <w:rFonts w:ascii="Calibri" w:eastAsia="Calibri" w:hAnsi="Calibri"/>
              </w:rPr>
              <w:t xml:space="preserve"> of Special</w:t>
            </w:r>
            <w:r>
              <w:rPr>
                <w:rFonts w:ascii="Calibri" w:eastAsia="Calibri" w:hAnsi="Calibri"/>
              </w:rPr>
              <w:t>ized</w:t>
            </w:r>
            <w:r w:rsidRPr="005B5479">
              <w:rPr>
                <w:rFonts w:ascii="Calibri" w:eastAsia="Calibri" w:hAnsi="Calibri"/>
              </w:rPr>
              <w:t xml:space="preserve"> Education Training and Technical Assistance unit</w:t>
            </w:r>
            <w:r w:rsidRPr="005B5479">
              <w:rPr>
                <w:rFonts w:ascii="Calibri" w:eastAsia="Calibri" w:hAnsi="Calibri" w:cs="Calibri"/>
              </w:rPr>
              <w:t>,</w:t>
            </w:r>
            <w:r w:rsidRPr="005B5479">
              <w:rPr>
                <w:rFonts w:ascii="Calibri" w:eastAsia="Calibri" w:hAnsi="Calibri"/>
              </w:rPr>
              <w:t xml:space="preserve"> in collaboration with other divisions within </w:t>
            </w:r>
            <w:r>
              <w:rPr>
                <w:rFonts w:ascii="Calibri" w:eastAsia="Calibri" w:hAnsi="Calibri"/>
              </w:rPr>
              <w:t xml:space="preserve">the </w:t>
            </w:r>
            <w:r w:rsidRPr="005B5479">
              <w:rPr>
                <w:rFonts w:ascii="Calibri" w:eastAsia="Calibri" w:hAnsi="Calibri"/>
              </w:rPr>
              <w:t>DC OSSE</w:t>
            </w:r>
            <w:r w:rsidRPr="005B5479">
              <w:rPr>
                <w:rFonts w:ascii="Calibri" w:eastAsia="Calibri" w:hAnsi="Calibri" w:cs="Calibri"/>
              </w:rPr>
              <w:t>,</w:t>
            </w:r>
            <w:r w:rsidRPr="005B5479">
              <w:rPr>
                <w:rFonts w:ascii="Calibri" w:eastAsia="Calibri" w:hAnsi="Calibri"/>
              </w:rPr>
              <w:t xml:space="preserve"> provides core professional development, training</w:t>
            </w:r>
            <w:r>
              <w:rPr>
                <w:rFonts w:ascii="Calibri" w:eastAsia="Calibri" w:hAnsi="Calibri"/>
              </w:rPr>
              <w:t>,</w:t>
            </w:r>
            <w:r w:rsidRPr="005B5479">
              <w:rPr>
                <w:rFonts w:ascii="Calibri" w:eastAsia="Calibri" w:hAnsi="Calibri"/>
              </w:rPr>
              <w:t xml:space="preserve"> and technical assistance to all </w:t>
            </w:r>
            <w:r w:rsidRPr="005B5479">
              <w:rPr>
                <w:rFonts w:ascii="Calibri" w:eastAsia="Calibri" w:hAnsi="Calibri" w:cs="Calibri"/>
              </w:rPr>
              <w:t>LEAs</w:t>
            </w:r>
            <w:r w:rsidRPr="005B5479">
              <w:rPr>
                <w:rFonts w:ascii="Calibri" w:eastAsia="Calibri" w:hAnsi="Calibri"/>
              </w:rPr>
              <w:t xml:space="preserve"> in the District.</w:t>
            </w:r>
            <w:r>
              <w:rPr>
                <w:rFonts w:ascii="Calibri" w:eastAsia="Calibri" w:hAnsi="Calibri"/>
              </w:rPr>
              <w:t xml:space="preserve"> </w:t>
            </w:r>
            <w:r w:rsidRPr="005B5479">
              <w:rPr>
                <w:rFonts w:ascii="Calibri" w:eastAsia="Calibri" w:hAnsi="Calibri" w:cs="Calibri"/>
              </w:rPr>
              <w:t>The</w:t>
            </w:r>
            <w:r w:rsidRPr="005B5479">
              <w:rPr>
                <w:rFonts w:ascii="Calibri" w:eastAsia="Calibri" w:hAnsi="Calibri"/>
              </w:rPr>
              <w:t xml:space="preserve"> core professional development </w:t>
            </w:r>
            <w:r w:rsidRPr="005B5479">
              <w:rPr>
                <w:rFonts w:ascii="Calibri" w:eastAsia="Calibri" w:hAnsi="Calibri" w:cs="Calibri"/>
              </w:rPr>
              <w:t>program provides</w:t>
            </w:r>
            <w:r w:rsidRPr="005B5479">
              <w:rPr>
                <w:rFonts w:ascii="Calibri" w:eastAsia="Calibri" w:hAnsi="Calibri"/>
              </w:rPr>
              <w:t xml:space="preserve"> high</w:t>
            </w:r>
            <w:r w:rsidRPr="005B5479">
              <w:rPr>
                <w:rFonts w:ascii="Calibri" w:eastAsia="Calibri" w:hAnsi="Calibri" w:cs="Calibri"/>
              </w:rPr>
              <w:t>-</w:t>
            </w:r>
            <w:r w:rsidRPr="005B5479">
              <w:rPr>
                <w:rFonts w:ascii="Calibri" w:eastAsia="Calibri" w:hAnsi="Calibri"/>
              </w:rPr>
              <w:t>quality</w:t>
            </w:r>
            <w:r w:rsidRPr="005B5479">
              <w:rPr>
                <w:rFonts w:ascii="Calibri" w:eastAsia="Calibri" w:hAnsi="Calibri" w:cs="Calibri"/>
              </w:rPr>
              <w:t>,</w:t>
            </w:r>
            <w:r w:rsidRPr="005B5479">
              <w:rPr>
                <w:rFonts w:ascii="Calibri" w:eastAsia="Calibri" w:hAnsi="Calibri"/>
              </w:rPr>
              <w:t xml:space="preserve"> evidenced</w:t>
            </w:r>
            <w:r w:rsidRPr="005B5479">
              <w:rPr>
                <w:rFonts w:ascii="Calibri" w:eastAsia="Calibri" w:hAnsi="Calibri" w:cs="Calibri"/>
              </w:rPr>
              <w:t>-</w:t>
            </w:r>
            <w:r w:rsidRPr="005B5479">
              <w:rPr>
                <w:rFonts w:ascii="Calibri" w:eastAsia="Calibri" w:hAnsi="Calibri"/>
              </w:rPr>
              <w:t xml:space="preserve">based training to all </w:t>
            </w:r>
            <w:r w:rsidR="00B464DD">
              <w:rPr>
                <w:rFonts w:ascii="Calibri" w:eastAsia="Calibri" w:hAnsi="Calibri"/>
              </w:rPr>
              <w:t>DC</w:t>
            </w:r>
            <w:r w:rsidR="005A26B3">
              <w:rPr>
                <w:rFonts w:ascii="Calibri" w:eastAsia="Calibri" w:hAnsi="Calibri"/>
              </w:rPr>
              <w:t xml:space="preserve"> </w:t>
            </w:r>
            <w:r w:rsidRPr="005B5479">
              <w:rPr>
                <w:rFonts w:ascii="Calibri" w:eastAsia="Calibri" w:hAnsi="Calibri"/>
              </w:rPr>
              <w:t xml:space="preserve">educators with a specific focus on improving </w:t>
            </w:r>
            <w:r w:rsidRPr="005B5479">
              <w:rPr>
                <w:rFonts w:ascii="Calibri" w:eastAsia="Calibri" w:hAnsi="Calibri"/>
              </w:rPr>
              <w:lastRenderedPageBreak/>
              <w:t xml:space="preserve">the educational outcomes for students with disabilities. </w:t>
            </w:r>
          </w:p>
          <w:p w:rsidR="000E5695" w:rsidRPr="005B5479" w:rsidRDefault="000E5695" w:rsidP="000E5695">
            <w:pPr>
              <w:spacing w:after="200"/>
              <w:rPr>
                <w:rFonts w:ascii="Calibri" w:eastAsia="Calibri" w:hAnsi="Calibri"/>
              </w:rPr>
            </w:pPr>
            <w:r>
              <w:rPr>
                <w:rFonts w:ascii="Calibri" w:hAnsi="Calibri" w:cs="Calibri"/>
              </w:rPr>
              <w:t xml:space="preserve">The </w:t>
            </w:r>
            <w:r w:rsidRPr="005B5479">
              <w:rPr>
                <w:rFonts w:ascii="Calibri" w:hAnsi="Calibri" w:cs="Calibri"/>
              </w:rPr>
              <w:t xml:space="preserve">DC OSSE will help LEAs develop more rigorous </w:t>
            </w:r>
            <w:r w:rsidRPr="005B5479">
              <w:rPr>
                <w:rFonts w:ascii="Calibri" w:hAnsi="Calibri"/>
              </w:rPr>
              <w:t xml:space="preserve">teacher and leader evaluation and support systems by providing standards, guidance, and technical assistance. </w:t>
            </w:r>
            <w:r w:rsidRPr="005B5479">
              <w:rPr>
                <w:rFonts w:ascii="Calibri" w:eastAsia="Calibri" w:hAnsi="Calibri"/>
              </w:rPr>
              <w:t xml:space="preserve">To advance this work, </w:t>
            </w:r>
            <w:r>
              <w:rPr>
                <w:rFonts w:ascii="Calibri" w:eastAsia="Calibri" w:hAnsi="Calibri"/>
              </w:rPr>
              <w:t xml:space="preserve">the </w:t>
            </w:r>
            <w:r w:rsidRPr="005B5479">
              <w:rPr>
                <w:rFonts w:ascii="Calibri" w:eastAsia="Calibri" w:hAnsi="Calibri"/>
              </w:rPr>
              <w:t>DC OSSE has formed a teacher effectiveness team that will provide exemplars, technical assistance</w:t>
            </w:r>
            <w:r>
              <w:rPr>
                <w:rFonts w:ascii="Calibri" w:eastAsia="Calibri" w:hAnsi="Calibri"/>
              </w:rPr>
              <w:t>,</w:t>
            </w:r>
            <w:r w:rsidRPr="005B5479">
              <w:rPr>
                <w:rFonts w:ascii="Calibri" w:eastAsia="Calibri" w:hAnsi="Calibri"/>
              </w:rPr>
              <w:t xml:space="preserve"> and training to LEAs</w:t>
            </w:r>
            <w:r w:rsidR="00B464DD">
              <w:rPr>
                <w:rFonts w:ascii="Calibri" w:eastAsia="Calibri" w:hAnsi="Calibri"/>
              </w:rPr>
              <w:t>.  The team</w:t>
            </w:r>
            <w:r>
              <w:rPr>
                <w:rFonts w:ascii="Calibri" w:eastAsia="Calibri" w:hAnsi="Calibri"/>
              </w:rPr>
              <w:t xml:space="preserve"> </w:t>
            </w:r>
            <w:r w:rsidRPr="005B5479">
              <w:rPr>
                <w:rFonts w:ascii="Calibri" w:eastAsia="Calibri" w:hAnsi="Calibri"/>
              </w:rPr>
              <w:t xml:space="preserve">will coordinate </w:t>
            </w:r>
            <w:r w:rsidR="00844CCA" w:rsidRPr="005B5479">
              <w:rPr>
                <w:rFonts w:ascii="Calibri" w:eastAsia="Calibri" w:hAnsi="Calibri"/>
              </w:rPr>
              <w:t xml:space="preserve">peer reviews </w:t>
            </w:r>
            <w:r w:rsidR="00844CCA">
              <w:rPr>
                <w:rFonts w:ascii="Calibri" w:eastAsia="Calibri" w:hAnsi="Calibri"/>
              </w:rPr>
              <w:t xml:space="preserve">of proposed LEA teacher and principal evaluation systems </w:t>
            </w:r>
            <w:r w:rsidRPr="005B5479">
              <w:rPr>
                <w:rFonts w:ascii="Calibri" w:eastAsia="Calibri" w:hAnsi="Calibri"/>
              </w:rPr>
              <w:t>and other intra-district collaboration. Principle 3 of this flexibility request provides additional information on educator evaluation systems.</w:t>
            </w:r>
          </w:p>
          <w:p w:rsidR="000E5695" w:rsidRPr="005B5479" w:rsidRDefault="000E5695" w:rsidP="000E5695">
            <w:pPr>
              <w:spacing w:after="200"/>
              <w:rPr>
                <w:rFonts w:ascii="Calibri" w:hAnsi="Calibri" w:cs="Calibri"/>
                <w:b/>
              </w:rPr>
            </w:pPr>
            <w:r w:rsidRPr="005B5479">
              <w:rPr>
                <w:rFonts w:ascii="Calibri" w:hAnsi="Calibri" w:cs="Calibri"/>
                <w:b/>
              </w:rPr>
              <w:t xml:space="preserve">Monitoring of and </w:t>
            </w:r>
            <w:r>
              <w:rPr>
                <w:rFonts w:ascii="Calibri" w:hAnsi="Calibri" w:cs="Calibri"/>
                <w:b/>
              </w:rPr>
              <w:t>Technical</w:t>
            </w:r>
            <w:r w:rsidRPr="005B5479">
              <w:rPr>
                <w:rFonts w:ascii="Calibri" w:hAnsi="Calibri" w:cs="Calibri"/>
                <w:b/>
              </w:rPr>
              <w:t xml:space="preserve"> </w:t>
            </w:r>
            <w:r>
              <w:rPr>
                <w:rFonts w:ascii="Calibri" w:hAnsi="Calibri" w:cs="Calibri"/>
                <w:b/>
              </w:rPr>
              <w:t>A</w:t>
            </w:r>
            <w:r w:rsidRPr="005B5479">
              <w:rPr>
                <w:rFonts w:ascii="Calibri" w:hAnsi="Calibri" w:cs="Calibri"/>
                <w:b/>
              </w:rPr>
              <w:t xml:space="preserve">ssistance for </w:t>
            </w:r>
            <w:r w:rsidR="00381B03">
              <w:rPr>
                <w:rFonts w:ascii="Calibri" w:hAnsi="Calibri" w:cs="Calibri"/>
                <w:b/>
              </w:rPr>
              <w:t>Schools</w:t>
            </w:r>
            <w:r w:rsidRPr="005B5479">
              <w:rPr>
                <w:rFonts w:ascii="Calibri" w:hAnsi="Calibri" w:cs="Calibri"/>
                <w:b/>
              </w:rPr>
              <w:t xml:space="preserve"> </w:t>
            </w:r>
          </w:p>
          <w:p w:rsidR="000E5695" w:rsidRDefault="000E5695" w:rsidP="000E5695">
            <w:pPr>
              <w:spacing w:after="200"/>
              <w:rPr>
                <w:rFonts w:ascii="Calibri" w:hAnsi="Calibri" w:cs="Calibri"/>
              </w:rPr>
            </w:pPr>
            <w:r>
              <w:rPr>
                <w:rFonts w:ascii="Calibri" w:hAnsi="Calibri" w:cs="Calibri"/>
              </w:rPr>
              <w:t xml:space="preserve">As discussed throughout Principle 2, the </w:t>
            </w:r>
            <w:del w:id="2366" w:author="ServUS" w:date="2014-05-04T10:31:00Z">
              <w:r w:rsidDel="00176FCC">
                <w:rPr>
                  <w:rFonts w:ascii="Calibri" w:hAnsi="Calibri" w:cs="Calibri"/>
                </w:rPr>
                <w:delText>INI</w:delText>
              </w:r>
              <w:r w:rsidRPr="005B5479" w:rsidDel="00176FCC">
                <w:rPr>
                  <w:rFonts w:ascii="Calibri" w:hAnsi="Calibri" w:cs="Calibri"/>
                </w:rPr>
                <w:delText xml:space="preserve"> </w:delText>
              </w:r>
            </w:del>
            <w:ins w:id="2367" w:author="ServUS" w:date="2014-05-04T10:31:00Z">
              <w:r w:rsidR="00176FCC">
                <w:rPr>
                  <w:rFonts w:ascii="Calibri" w:hAnsi="Calibri" w:cs="Calibri"/>
                </w:rPr>
                <w:t xml:space="preserve">DC OSSE </w:t>
              </w:r>
            </w:ins>
            <w:r w:rsidRPr="005B5479">
              <w:rPr>
                <w:rFonts w:ascii="Calibri" w:hAnsi="Calibri" w:cs="Calibri"/>
              </w:rPr>
              <w:t>will monitor, provide technical assistance</w:t>
            </w:r>
            <w:r>
              <w:rPr>
                <w:rFonts w:ascii="Calibri" w:hAnsi="Calibri" w:cs="Calibri"/>
              </w:rPr>
              <w:t xml:space="preserve"> to</w:t>
            </w:r>
            <w:r w:rsidRPr="005B5479">
              <w:rPr>
                <w:rFonts w:ascii="Calibri" w:hAnsi="Calibri" w:cs="Calibri"/>
              </w:rPr>
              <w:t xml:space="preserve">, support, and hold LEAs accountable for interventions in priority and </w:t>
            </w:r>
            <w:del w:id="2368" w:author="ServUS" w:date="2014-05-04T09:13:00Z">
              <w:r w:rsidRPr="005B5479" w:rsidDel="00435FFB">
                <w:rPr>
                  <w:rFonts w:ascii="Calibri" w:hAnsi="Calibri" w:cs="Calibri"/>
                </w:rPr>
                <w:delText>focus school</w:delText>
              </w:r>
            </w:del>
            <w:ins w:id="2369" w:author="ServUS" w:date="2014-05-04T09:13:00Z">
              <w:r w:rsidR="00435FFB">
                <w:rPr>
                  <w:rFonts w:ascii="Calibri" w:hAnsi="Calibri" w:cs="Calibri"/>
                </w:rPr>
                <w:t>Focus school</w:t>
              </w:r>
            </w:ins>
            <w:r w:rsidRPr="005B5479">
              <w:rPr>
                <w:rFonts w:ascii="Calibri" w:hAnsi="Calibri" w:cs="Calibri"/>
              </w:rPr>
              <w:t>s and other</w:t>
            </w:r>
            <w:r w:rsidR="00837F6B">
              <w:rPr>
                <w:rFonts w:ascii="Calibri" w:hAnsi="Calibri" w:cs="Calibri"/>
              </w:rPr>
              <w:t xml:space="preserve"> classified</w:t>
            </w:r>
            <w:r w:rsidRPr="005B5479">
              <w:rPr>
                <w:rFonts w:ascii="Calibri" w:hAnsi="Calibri" w:cs="Calibri"/>
              </w:rPr>
              <w:t xml:space="preserve"> schools by first increasing the amount of actionable information on student achievement available to schools, districts, and the public. The new structure within </w:t>
            </w:r>
            <w:r>
              <w:rPr>
                <w:rFonts w:ascii="Calibri" w:hAnsi="Calibri" w:cs="Calibri"/>
              </w:rPr>
              <w:t xml:space="preserve">the </w:t>
            </w:r>
            <w:r w:rsidRPr="005B5479">
              <w:rPr>
                <w:rFonts w:ascii="Calibri" w:hAnsi="Calibri" w:cs="Calibri"/>
              </w:rPr>
              <w:t xml:space="preserve">DC OSSE will also provide improved supports and </w:t>
            </w:r>
            <w:r w:rsidR="0070556B">
              <w:rPr>
                <w:rFonts w:ascii="Calibri" w:hAnsi="Calibri" w:cs="Calibri"/>
              </w:rPr>
              <w:t>foster</w:t>
            </w:r>
            <w:r w:rsidR="0070556B" w:rsidRPr="005B5479">
              <w:rPr>
                <w:rFonts w:ascii="Calibri" w:hAnsi="Calibri" w:cs="Calibri"/>
              </w:rPr>
              <w:t xml:space="preserve"> </w:t>
            </w:r>
            <w:r w:rsidRPr="005B5479">
              <w:rPr>
                <w:rFonts w:ascii="Calibri" w:hAnsi="Calibri" w:cs="Calibri"/>
              </w:rPr>
              <w:t xml:space="preserve">new, high-quality education models so students </w:t>
            </w:r>
            <w:r w:rsidR="0070556B">
              <w:rPr>
                <w:rFonts w:ascii="Calibri" w:hAnsi="Calibri" w:cs="Calibri"/>
              </w:rPr>
              <w:t>attending</w:t>
            </w:r>
            <w:r w:rsidRPr="005B5479">
              <w:rPr>
                <w:rFonts w:ascii="Calibri" w:hAnsi="Calibri" w:cs="Calibri"/>
              </w:rPr>
              <w:t xml:space="preserve"> the lowest-performing schools have improved options. </w:t>
            </w:r>
            <w:r>
              <w:rPr>
                <w:rFonts w:ascii="Calibri" w:hAnsi="Calibri" w:cs="Calibri"/>
              </w:rPr>
              <w:t xml:space="preserve">The </w:t>
            </w:r>
            <w:r w:rsidRPr="005B5479">
              <w:rPr>
                <w:rFonts w:ascii="Calibri" w:hAnsi="Calibri" w:cs="Calibri"/>
              </w:rPr>
              <w:t>DC OSSE</w:t>
            </w:r>
            <w:r>
              <w:rPr>
                <w:rFonts w:ascii="Calibri" w:hAnsi="Calibri" w:cs="Calibri"/>
              </w:rPr>
              <w:t xml:space="preserve">’s </w:t>
            </w:r>
            <w:del w:id="2370" w:author="ServUS" w:date="2014-05-04T10:32:00Z">
              <w:r w:rsidDel="00176FCC">
                <w:rPr>
                  <w:rFonts w:ascii="Calibri" w:hAnsi="Calibri" w:cs="Calibri"/>
                </w:rPr>
                <w:delText xml:space="preserve">INI and </w:delText>
              </w:r>
            </w:del>
            <w:r>
              <w:rPr>
                <w:rFonts w:ascii="Calibri" w:hAnsi="Calibri" w:cs="Calibri"/>
              </w:rPr>
              <w:t>CFT</w:t>
            </w:r>
            <w:r w:rsidRPr="005B5479">
              <w:rPr>
                <w:rFonts w:ascii="Calibri" w:hAnsi="Calibri" w:cs="Calibri"/>
              </w:rPr>
              <w:t xml:space="preserve"> will be responsible for supporting </w:t>
            </w:r>
            <w:r>
              <w:rPr>
                <w:rFonts w:ascii="Calibri" w:hAnsi="Calibri" w:cs="Calibri"/>
              </w:rPr>
              <w:t xml:space="preserve">LEAs and </w:t>
            </w:r>
            <w:r w:rsidRPr="005B5479">
              <w:rPr>
                <w:rFonts w:ascii="Calibri" w:hAnsi="Calibri" w:cs="Calibri"/>
              </w:rPr>
              <w:t xml:space="preserve">focus and </w:t>
            </w:r>
            <w:del w:id="2371" w:author="ServUS" w:date="2014-05-04T09:13:00Z">
              <w:r w:rsidRPr="005B5479" w:rsidDel="00435FFB">
                <w:rPr>
                  <w:rFonts w:ascii="Calibri" w:hAnsi="Calibri" w:cs="Calibri"/>
                </w:rPr>
                <w:delText>priority school</w:delText>
              </w:r>
            </w:del>
            <w:ins w:id="2372" w:author="ServUS" w:date="2014-05-04T09:13:00Z">
              <w:r w:rsidR="00435FFB">
                <w:rPr>
                  <w:rFonts w:ascii="Calibri" w:hAnsi="Calibri" w:cs="Calibri"/>
                </w:rPr>
                <w:t>Priority school</w:t>
              </w:r>
            </w:ins>
            <w:r w:rsidRPr="005B5479">
              <w:rPr>
                <w:rFonts w:ascii="Calibri" w:hAnsi="Calibri" w:cs="Calibri"/>
              </w:rPr>
              <w:t xml:space="preserve">s. Finally, </w:t>
            </w:r>
            <w:r>
              <w:rPr>
                <w:rFonts w:ascii="Calibri" w:hAnsi="Calibri" w:cs="Calibri"/>
              </w:rPr>
              <w:t xml:space="preserve">the </w:t>
            </w:r>
            <w:r w:rsidRPr="005B5479">
              <w:rPr>
                <w:rFonts w:ascii="Calibri" w:hAnsi="Calibri" w:cs="Calibri"/>
              </w:rPr>
              <w:t xml:space="preserve">DC OSSE will </w:t>
            </w:r>
            <w:r>
              <w:rPr>
                <w:rFonts w:ascii="Calibri" w:hAnsi="Calibri" w:cs="Calibri"/>
              </w:rPr>
              <w:t>use</w:t>
            </w:r>
            <w:r w:rsidRPr="005B5479">
              <w:rPr>
                <w:rFonts w:ascii="Calibri" w:hAnsi="Calibri" w:cs="Calibri"/>
              </w:rPr>
              <w:t xml:space="preserve"> </w:t>
            </w:r>
            <w:r>
              <w:rPr>
                <w:rFonts w:ascii="Calibri" w:hAnsi="Calibri" w:cs="Calibri"/>
              </w:rPr>
              <w:t>other federal resources</w:t>
            </w:r>
            <w:r w:rsidR="00AB13BE">
              <w:rPr>
                <w:rFonts w:ascii="Calibri" w:hAnsi="Calibri" w:cs="Calibri"/>
              </w:rPr>
              <w:t xml:space="preserve">, where appropriate, </w:t>
            </w:r>
            <w:r w:rsidRPr="005B5479">
              <w:rPr>
                <w:rFonts w:ascii="Calibri" w:hAnsi="Calibri" w:cs="Calibri"/>
              </w:rPr>
              <w:t xml:space="preserve">to provide supports and interventions to priority and </w:t>
            </w:r>
            <w:del w:id="2373" w:author="ServUS" w:date="2014-05-04T09:13:00Z">
              <w:r w:rsidRPr="005B5479" w:rsidDel="00435FFB">
                <w:rPr>
                  <w:rFonts w:ascii="Calibri" w:hAnsi="Calibri" w:cs="Calibri"/>
                </w:rPr>
                <w:delText xml:space="preserve">focus </w:delText>
              </w:r>
              <w:r w:rsidDel="00435FFB">
                <w:rPr>
                  <w:rFonts w:ascii="Calibri" w:hAnsi="Calibri" w:cs="Calibri"/>
                </w:rPr>
                <w:delText>s</w:delText>
              </w:r>
              <w:r w:rsidRPr="005B5479" w:rsidDel="00435FFB">
                <w:rPr>
                  <w:rFonts w:ascii="Calibri" w:hAnsi="Calibri" w:cs="Calibri"/>
                </w:rPr>
                <w:delText>chool</w:delText>
              </w:r>
            </w:del>
            <w:ins w:id="2374" w:author="ServUS" w:date="2014-05-04T09:13:00Z">
              <w:r w:rsidR="00435FFB">
                <w:rPr>
                  <w:rFonts w:ascii="Calibri" w:hAnsi="Calibri" w:cs="Calibri"/>
                </w:rPr>
                <w:t>Focus school</w:t>
              </w:r>
            </w:ins>
            <w:r w:rsidRPr="005B5479">
              <w:rPr>
                <w:rFonts w:ascii="Calibri" w:hAnsi="Calibri" w:cs="Calibri"/>
              </w:rPr>
              <w:t>s.</w:t>
            </w:r>
            <w:r>
              <w:rPr>
                <w:rFonts w:ascii="Calibri" w:hAnsi="Calibri" w:cs="Calibri"/>
              </w:rPr>
              <w:t xml:space="preserve"> </w:t>
            </w:r>
          </w:p>
          <w:p w:rsidR="005F2876" w:rsidRPr="005B5479" w:rsidRDefault="005F2876" w:rsidP="005F2876">
            <w:pPr>
              <w:spacing w:after="200"/>
              <w:rPr>
                <w:rFonts w:ascii="Calibri" w:hAnsi="Calibri" w:cs="Calibri"/>
                <w:b/>
                <w:color w:val="000000"/>
              </w:rPr>
            </w:pPr>
            <w:r w:rsidRPr="005B5479">
              <w:rPr>
                <w:rFonts w:ascii="Calibri" w:hAnsi="Calibri" w:cs="Calibri"/>
                <w:b/>
                <w:color w:val="000000"/>
              </w:rPr>
              <w:t>Title I Funds</w:t>
            </w:r>
          </w:p>
          <w:p w:rsidR="005F2876" w:rsidRDefault="005F2876" w:rsidP="005F2876">
            <w:pPr>
              <w:spacing w:after="200"/>
              <w:rPr>
                <w:rFonts w:asciiTheme="minorHAnsi" w:eastAsia="Calibri" w:hAnsiTheme="minorHAnsi" w:cstheme="minorHAnsi"/>
              </w:rPr>
            </w:pPr>
            <w:r>
              <w:rPr>
                <w:rFonts w:ascii="Calibri" w:hAnsi="Calibri" w:cs="Calibri"/>
              </w:rPr>
              <w:t>F</w:t>
            </w:r>
            <w:r w:rsidRPr="005B5479">
              <w:rPr>
                <w:rFonts w:ascii="Calibri" w:hAnsi="Calibri" w:cs="Calibri"/>
              </w:rPr>
              <w:t xml:space="preserve">unds that were previously reserved under ESEA </w:t>
            </w:r>
            <w:r w:rsidRPr="00D221D2">
              <w:rPr>
                <w:rFonts w:asciiTheme="minorHAnsi" w:eastAsia="Calibri" w:hAnsiTheme="minorHAnsi" w:cstheme="minorHAnsi"/>
              </w:rPr>
              <w:t>section 1116(b</w:t>
            </w:r>
            <w:proofErr w:type="gramStart"/>
            <w:r w:rsidRPr="00D221D2">
              <w:rPr>
                <w:rFonts w:asciiTheme="minorHAnsi" w:eastAsia="Calibri" w:hAnsiTheme="minorHAnsi" w:cstheme="minorHAnsi"/>
              </w:rPr>
              <w:t>)(</w:t>
            </w:r>
            <w:proofErr w:type="gramEnd"/>
            <w:r w:rsidRPr="00D221D2">
              <w:rPr>
                <w:rFonts w:asciiTheme="minorHAnsi" w:eastAsia="Calibri" w:hAnsiTheme="minorHAnsi" w:cstheme="minorHAnsi"/>
              </w:rPr>
              <w:t xml:space="preserve">10) </w:t>
            </w:r>
            <w:r>
              <w:rPr>
                <w:rFonts w:asciiTheme="minorHAnsi" w:eastAsia="Calibri" w:hAnsiTheme="minorHAnsi" w:cstheme="minorHAnsi"/>
              </w:rPr>
              <w:t xml:space="preserve">will be leveraged </w:t>
            </w:r>
            <w:r w:rsidRPr="005B5479">
              <w:rPr>
                <w:rFonts w:ascii="Calibri" w:hAnsi="Calibri" w:cs="Calibri"/>
              </w:rPr>
              <w:t xml:space="preserve">to support the implementation of interventions </w:t>
            </w:r>
            <w:del w:id="2375" w:author="ServUS" w:date="2014-04-29T22:45:00Z">
              <w:r w:rsidDel="00286FBE">
                <w:rPr>
                  <w:rFonts w:ascii="Calibri" w:hAnsi="Calibri" w:cs="Calibri"/>
                </w:rPr>
                <w:delText xml:space="preserve">in </w:delText>
              </w:r>
              <w:r w:rsidRPr="005B5479" w:rsidDel="00286FBE">
                <w:rPr>
                  <w:rFonts w:ascii="Calibri" w:hAnsi="Calibri" w:cs="Calibri"/>
                </w:rPr>
                <w:delText xml:space="preserve">schools that </w:delText>
              </w:r>
              <w:r w:rsidR="00801B1F" w:rsidDel="00286FBE">
                <w:rPr>
                  <w:rFonts w:ascii="Calibri" w:hAnsi="Calibri" w:cs="Calibri"/>
                </w:rPr>
                <w:delText>fail to</w:delText>
              </w:r>
              <w:r w:rsidRPr="005B5479" w:rsidDel="00286FBE">
                <w:rPr>
                  <w:rFonts w:ascii="Calibri" w:hAnsi="Calibri" w:cs="Calibri"/>
                </w:rPr>
                <w:delText xml:space="preserve"> meet the</w:delText>
              </w:r>
              <w:r w:rsidDel="00286FBE">
                <w:rPr>
                  <w:rFonts w:ascii="Calibri" w:hAnsi="Calibri" w:cs="Calibri"/>
                </w:rPr>
                <w:delText xml:space="preserve"> same AMOs for two consecutive years and </w:delText>
              </w:r>
            </w:del>
            <w:r>
              <w:rPr>
                <w:rFonts w:ascii="Calibri" w:hAnsi="Calibri" w:cs="Calibri"/>
              </w:rPr>
              <w:t xml:space="preserve">in schools identified as </w:t>
            </w:r>
            <w:ins w:id="2376" w:author="ServUS" w:date="2014-05-04T10:20:00Z">
              <w:r w:rsidR="005B0F98">
                <w:rPr>
                  <w:rFonts w:ascii="Calibri" w:hAnsi="Calibri" w:cs="Calibri"/>
                </w:rPr>
                <w:t>F</w:t>
              </w:r>
            </w:ins>
            <w:del w:id="2377" w:author="ServUS" w:date="2014-05-04T10:20:00Z">
              <w:r w:rsidDel="005B0F98">
                <w:rPr>
                  <w:rFonts w:ascii="Calibri" w:hAnsi="Calibri" w:cs="Calibri"/>
                </w:rPr>
                <w:delText>f</w:delText>
              </w:r>
            </w:del>
            <w:r>
              <w:rPr>
                <w:rFonts w:ascii="Calibri" w:hAnsi="Calibri" w:cs="Calibri"/>
              </w:rPr>
              <w:t xml:space="preserve">ocus or </w:t>
            </w:r>
            <w:ins w:id="2378" w:author="ServUS" w:date="2014-05-04T10:20:00Z">
              <w:r w:rsidR="005B0F98">
                <w:rPr>
                  <w:rFonts w:ascii="Calibri" w:hAnsi="Calibri" w:cs="Calibri"/>
                </w:rPr>
                <w:t>P</w:t>
              </w:r>
            </w:ins>
            <w:del w:id="2379" w:author="ServUS" w:date="2014-05-04T10:20:00Z">
              <w:r w:rsidDel="005B0F98">
                <w:rPr>
                  <w:rFonts w:ascii="Calibri" w:hAnsi="Calibri" w:cs="Calibri"/>
                </w:rPr>
                <w:delText>p</w:delText>
              </w:r>
            </w:del>
            <w:r>
              <w:rPr>
                <w:rFonts w:ascii="Calibri" w:hAnsi="Calibri" w:cs="Calibri"/>
              </w:rPr>
              <w:t>riority</w:t>
            </w:r>
            <w:r w:rsidR="00801B1F">
              <w:rPr>
                <w:rFonts w:ascii="Calibri" w:hAnsi="Calibri" w:cs="Calibri"/>
              </w:rPr>
              <w:t>,</w:t>
            </w:r>
            <w:r>
              <w:rPr>
                <w:rFonts w:ascii="Calibri" w:hAnsi="Calibri" w:cs="Calibri"/>
              </w:rPr>
              <w:t xml:space="preserve"> </w:t>
            </w:r>
            <w:r w:rsidRPr="005B5479">
              <w:rPr>
                <w:rFonts w:ascii="Calibri" w:hAnsi="Calibri" w:cs="Calibri"/>
              </w:rPr>
              <w:t xml:space="preserve">as described </w:t>
            </w:r>
            <w:r>
              <w:rPr>
                <w:rFonts w:ascii="Calibri" w:hAnsi="Calibri" w:cs="Calibri"/>
              </w:rPr>
              <w:t xml:space="preserve">throughout Principle </w:t>
            </w:r>
            <w:r w:rsidRPr="005B5479">
              <w:rPr>
                <w:rFonts w:ascii="Calibri" w:hAnsi="Calibri" w:cs="Calibri"/>
              </w:rPr>
              <w:t>2</w:t>
            </w:r>
            <w:r>
              <w:rPr>
                <w:rFonts w:ascii="Calibri" w:hAnsi="Calibri" w:cs="Calibri"/>
              </w:rPr>
              <w:t xml:space="preserve">. </w:t>
            </w:r>
            <w:del w:id="2380" w:author="ServUS" w:date="2014-05-04T10:21:00Z">
              <w:r w:rsidRPr="00517770" w:rsidDel="00C37B80">
                <w:rPr>
                  <w:rFonts w:asciiTheme="minorHAnsi" w:eastAsia="Calibri" w:hAnsiTheme="minorHAnsi" w:cstheme="minorHAnsi"/>
                </w:rPr>
                <w:delText xml:space="preserve">Although </w:delText>
              </w:r>
              <w:r w:rsidDel="00C37B80">
                <w:rPr>
                  <w:rFonts w:asciiTheme="minorHAnsi" w:eastAsia="Calibri" w:hAnsiTheme="minorHAnsi" w:cstheme="minorHAnsi"/>
                </w:rPr>
                <w:delText>DC OSSE</w:delText>
              </w:r>
              <w:r w:rsidRPr="00517770" w:rsidDel="00C37B80">
                <w:rPr>
                  <w:rFonts w:asciiTheme="minorHAnsi" w:eastAsia="Calibri" w:hAnsiTheme="minorHAnsi" w:cstheme="minorHAnsi"/>
                </w:rPr>
                <w:delText xml:space="preserve"> will not require LEAs to use the funds in</w:delText>
              </w:r>
              <w:r w:rsidRPr="00CD6E9C" w:rsidDel="00C37B80">
                <w:rPr>
                  <w:rFonts w:asciiTheme="minorHAnsi" w:eastAsia="Calibri" w:hAnsiTheme="minorHAnsi" w:cstheme="minorHAnsi"/>
                </w:rPr>
                <w:delText xml:space="preserve"> </w:delText>
              </w:r>
              <w:r w:rsidRPr="00517770" w:rsidDel="00C37B80">
                <w:rPr>
                  <w:rFonts w:asciiTheme="minorHAnsi" w:eastAsia="Calibri" w:hAnsiTheme="minorHAnsi" w:cstheme="minorHAnsi"/>
                </w:rPr>
                <w:delText xml:space="preserve">a specific way, all </w:delText>
              </w:r>
            </w:del>
            <w:del w:id="2381" w:author="ServUS" w:date="2012-10-09T11:36:00Z">
              <w:r w:rsidRPr="00517770" w:rsidDel="00587B38">
                <w:rPr>
                  <w:rFonts w:asciiTheme="minorHAnsi" w:eastAsia="Calibri" w:hAnsiTheme="minorHAnsi" w:cstheme="minorHAnsi"/>
                </w:rPr>
                <w:delText xml:space="preserve">decisions </w:delText>
              </w:r>
              <w:r w:rsidDel="00587B38">
                <w:rPr>
                  <w:rFonts w:asciiTheme="minorHAnsi" w:eastAsia="Calibri" w:hAnsiTheme="minorHAnsi" w:cstheme="minorHAnsi"/>
                </w:rPr>
                <w:delText xml:space="preserve">relating to the use of the 20 percent reservation </w:delText>
              </w:r>
            </w:del>
            <w:del w:id="2382" w:author="ServUS" w:date="2014-05-04T10:21:00Z">
              <w:r w:rsidRPr="00517770" w:rsidDel="00C37B80">
                <w:rPr>
                  <w:rFonts w:asciiTheme="minorHAnsi" w:eastAsia="Calibri" w:hAnsiTheme="minorHAnsi" w:cstheme="minorHAnsi"/>
                </w:rPr>
                <w:delText xml:space="preserve">must be made based </w:delText>
              </w:r>
            </w:del>
            <w:del w:id="2383" w:author="ServUS" w:date="2012-10-09T11:36:00Z">
              <w:r w:rsidRPr="00517770" w:rsidDel="00587B38">
                <w:rPr>
                  <w:rFonts w:asciiTheme="minorHAnsi" w:eastAsia="Calibri" w:hAnsiTheme="minorHAnsi" w:cstheme="minorHAnsi"/>
                </w:rPr>
                <w:delText xml:space="preserve">on </w:delText>
              </w:r>
            </w:del>
            <w:del w:id="2384" w:author="ServUS" w:date="2014-05-04T10:21:00Z">
              <w:r w:rsidRPr="00517770" w:rsidDel="00C37B80">
                <w:rPr>
                  <w:rFonts w:asciiTheme="minorHAnsi" w:eastAsia="Calibri" w:hAnsiTheme="minorHAnsi" w:cstheme="minorHAnsi"/>
                </w:rPr>
                <w:delText xml:space="preserve">an </w:delText>
              </w:r>
            </w:del>
            <w:del w:id="2385" w:author="ServUS" w:date="2012-10-09T11:36:00Z">
              <w:r w:rsidRPr="00517770" w:rsidDel="00587B38">
                <w:rPr>
                  <w:rFonts w:asciiTheme="minorHAnsi" w:eastAsia="Calibri" w:hAnsiTheme="minorHAnsi" w:cstheme="minorHAnsi"/>
                </w:rPr>
                <w:delText>LEA’s careful analysis of local capacity and</w:delText>
              </w:r>
              <w:r w:rsidRPr="00CD6E9C" w:rsidDel="00587B38">
                <w:rPr>
                  <w:rFonts w:asciiTheme="minorHAnsi" w:eastAsia="Calibri" w:hAnsiTheme="minorHAnsi" w:cstheme="minorHAnsi"/>
                </w:rPr>
                <w:delText xml:space="preserve"> </w:delText>
              </w:r>
              <w:r w:rsidRPr="00517770" w:rsidDel="00587B38">
                <w:rPr>
                  <w:rFonts w:asciiTheme="minorHAnsi" w:eastAsia="Calibri" w:hAnsiTheme="minorHAnsi" w:cstheme="minorHAnsi"/>
                </w:rPr>
                <w:delText xml:space="preserve">based on a comprehensive needs assessment. </w:delText>
              </w:r>
            </w:del>
            <w:ins w:id="2386" w:author="ServUS" w:date="2012-10-09T11:42:00Z">
              <w:r w:rsidR="0059373A">
                <w:rPr>
                  <w:rFonts w:asciiTheme="minorHAnsi" w:eastAsia="Calibri" w:hAnsiTheme="minorHAnsi" w:cstheme="minorHAnsi"/>
                </w:rPr>
                <w:t xml:space="preserve"> </w:t>
              </w:r>
            </w:ins>
            <w:ins w:id="2387" w:author="ServUS" w:date="2012-10-09T11:55:00Z">
              <w:r w:rsidR="00190C9E">
                <w:rPr>
                  <w:rFonts w:asciiTheme="minorHAnsi" w:eastAsia="Calibri" w:hAnsiTheme="minorHAnsi" w:cstheme="minorHAnsi"/>
                </w:rPr>
                <w:t>If a Title I school</w:t>
              </w:r>
            </w:ins>
            <w:ins w:id="2388" w:author="ServUS" w:date="2012-10-09T11:44:00Z">
              <w:r w:rsidR="0059373A">
                <w:rPr>
                  <w:rFonts w:asciiTheme="minorHAnsi" w:eastAsia="Calibri" w:hAnsiTheme="minorHAnsi" w:cstheme="minorHAnsi"/>
                </w:rPr>
                <w:t xml:space="preserve"> (</w:t>
              </w:r>
            </w:ins>
            <w:ins w:id="2389" w:author="ServUS" w:date="2012-10-09T11:55:00Z">
              <w:r w:rsidR="00190C9E">
                <w:rPr>
                  <w:rFonts w:asciiTheme="minorHAnsi" w:eastAsia="Calibri" w:hAnsiTheme="minorHAnsi" w:cstheme="minorHAnsi"/>
                </w:rPr>
                <w:t xml:space="preserve">that is </w:t>
              </w:r>
            </w:ins>
            <w:ins w:id="2390" w:author="ServUS" w:date="2012-10-09T11:44:00Z">
              <w:r w:rsidR="0059373A">
                <w:rPr>
                  <w:rFonts w:asciiTheme="minorHAnsi" w:eastAsia="Calibri" w:hAnsiTheme="minorHAnsi" w:cstheme="minorHAnsi"/>
                </w:rPr>
                <w:t>not a Priority or Focus school)</w:t>
              </w:r>
            </w:ins>
            <w:ins w:id="2391" w:author="ServUS" w:date="2012-10-09T11:43:00Z">
              <w:r w:rsidR="00190C9E">
                <w:rPr>
                  <w:rFonts w:asciiTheme="minorHAnsi" w:eastAsia="Calibri" w:hAnsiTheme="minorHAnsi" w:cstheme="minorHAnsi"/>
                </w:rPr>
                <w:t xml:space="preserve"> </w:t>
              </w:r>
            </w:ins>
            <w:ins w:id="2392" w:author="ServUS" w:date="2012-10-09T11:55:00Z">
              <w:r w:rsidR="00190C9E">
                <w:rPr>
                  <w:rFonts w:asciiTheme="minorHAnsi" w:eastAsia="Calibri" w:hAnsiTheme="minorHAnsi" w:cstheme="minorHAnsi"/>
                </w:rPr>
                <w:t>should</w:t>
              </w:r>
            </w:ins>
            <w:ins w:id="2393" w:author="ServUS" w:date="2012-10-09T11:43:00Z">
              <w:r w:rsidR="0059373A">
                <w:rPr>
                  <w:rFonts w:asciiTheme="minorHAnsi" w:eastAsia="Calibri" w:hAnsiTheme="minorHAnsi" w:cstheme="minorHAnsi"/>
                </w:rPr>
                <w:t xml:space="preserve"> miss the same AMO targets for two consecutive years, the </w:t>
              </w:r>
            </w:ins>
            <w:ins w:id="2394" w:author="ServUS" w:date="2012-10-09T11:49:00Z">
              <w:r w:rsidR="00190C9E">
                <w:rPr>
                  <w:rFonts w:asciiTheme="minorHAnsi" w:eastAsia="Calibri" w:hAnsiTheme="minorHAnsi" w:cstheme="minorHAnsi"/>
                </w:rPr>
                <w:t xml:space="preserve">LEA will be required to address </w:t>
              </w:r>
            </w:ins>
            <w:ins w:id="2395" w:author="ServUS" w:date="2012-10-09T11:48:00Z">
              <w:r w:rsidR="00190C9E">
                <w:rPr>
                  <w:rFonts w:asciiTheme="minorHAnsi" w:eastAsia="Calibri" w:hAnsiTheme="minorHAnsi" w:cstheme="minorHAnsi"/>
                </w:rPr>
                <w:t xml:space="preserve">strategies for increasing achievement in </w:t>
              </w:r>
            </w:ins>
            <w:ins w:id="2396" w:author="ServUS" w:date="2012-10-09T11:55:00Z">
              <w:r w:rsidR="00190C9E">
                <w:rPr>
                  <w:rFonts w:asciiTheme="minorHAnsi" w:eastAsia="Calibri" w:hAnsiTheme="minorHAnsi" w:cstheme="minorHAnsi"/>
                </w:rPr>
                <w:t xml:space="preserve">those </w:t>
              </w:r>
            </w:ins>
            <w:ins w:id="2397" w:author="ServUS" w:date="2012-10-09T11:48:00Z">
              <w:r w:rsidR="00190C9E">
                <w:rPr>
                  <w:rFonts w:asciiTheme="minorHAnsi" w:eastAsia="Calibri" w:hAnsiTheme="minorHAnsi" w:cstheme="minorHAnsi"/>
                </w:rPr>
                <w:t xml:space="preserve">targeted areas </w:t>
              </w:r>
            </w:ins>
            <w:ins w:id="2398" w:author="ServUS" w:date="2012-10-09T11:49:00Z">
              <w:r w:rsidR="00190C9E">
                <w:rPr>
                  <w:rFonts w:asciiTheme="minorHAnsi" w:eastAsia="Calibri" w:hAnsiTheme="minorHAnsi" w:cstheme="minorHAnsi"/>
                </w:rPr>
                <w:t xml:space="preserve">in its Consolidated Title I plan. </w:t>
              </w:r>
            </w:ins>
            <w:del w:id="2399" w:author="ServUS" w:date="2012-10-09T11:48:00Z">
              <w:r w:rsidRPr="00517770" w:rsidDel="00190C9E">
                <w:rPr>
                  <w:rFonts w:asciiTheme="minorHAnsi" w:eastAsia="Calibri" w:hAnsiTheme="minorHAnsi" w:cstheme="minorHAnsi"/>
                </w:rPr>
                <w:delText xml:space="preserve">The </w:delText>
              </w:r>
            </w:del>
            <w:ins w:id="2400" w:author="ServUS" w:date="2012-10-09T11:50:00Z">
              <w:r w:rsidR="00190C9E">
                <w:rPr>
                  <w:rFonts w:asciiTheme="minorHAnsi" w:eastAsia="Calibri" w:hAnsiTheme="minorHAnsi" w:cstheme="minorHAnsi"/>
                </w:rPr>
                <w:t xml:space="preserve">In addition, as a part of the Consolidated Title I plan, the </w:t>
              </w:r>
            </w:ins>
            <w:r w:rsidRPr="00517770">
              <w:rPr>
                <w:rFonts w:asciiTheme="minorHAnsi" w:eastAsia="Calibri" w:hAnsiTheme="minorHAnsi" w:cstheme="minorHAnsi"/>
              </w:rPr>
              <w:t>LEA must demonstrate</w:t>
            </w:r>
            <w:del w:id="2401" w:author="ServUS" w:date="2012-10-09T11:50:00Z">
              <w:r w:rsidRPr="00517770" w:rsidDel="00190C9E">
                <w:rPr>
                  <w:rFonts w:asciiTheme="minorHAnsi" w:eastAsia="Calibri" w:hAnsiTheme="minorHAnsi" w:cstheme="minorHAnsi"/>
                </w:rPr>
                <w:delText xml:space="preserve"> in its </w:delText>
              </w:r>
            </w:del>
            <w:del w:id="2402" w:author="ServUS" w:date="2014-05-04T10:21:00Z">
              <w:r w:rsidRPr="00517770" w:rsidDel="00C37B80">
                <w:rPr>
                  <w:rFonts w:asciiTheme="minorHAnsi" w:eastAsia="Calibri" w:hAnsiTheme="minorHAnsi" w:cstheme="minorHAnsi"/>
                </w:rPr>
                <w:delText>Title I</w:delText>
              </w:r>
              <w:r w:rsidRPr="00CD6E9C" w:rsidDel="00C37B80">
                <w:rPr>
                  <w:rFonts w:asciiTheme="minorHAnsi" w:eastAsia="Calibri" w:hAnsiTheme="minorHAnsi" w:cstheme="minorHAnsi"/>
                </w:rPr>
                <w:delText xml:space="preserve"> </w:delText>
              </w:r>
              <w:r w:rsidDel="00C37B80">
                <w:rPr>
                  <w:rFonts w:asciiTheme="minorHAnsi" w:eastAsia="Calibri" w:hAnsiTheme="minorHAnsi" w:cstheme="minorHAnsi"/>
                </w:rPr>
                <w:delText xml:space="preserve">Grant </w:delText>
              </w:r>
              <w:r w:rsidRPr="00517770" w:rsidDel="00C37B80">
                <w:rPr>
                  <w:rFonts w:asciiTheme="minorHAnsi" w:eastAsia="Calibri" w:hAnsiTheme="minorHAnsi" w:cstheme="minorHAnsi"/>
                </w:rPr>
                <w:delText>Application</w:delText>
              </w:r>
            </w:del>
            <w:r w:rsidRPr="00517770">
              <w:rPr>
                <w:rFonts w:asciiTheme="minorHAnsi" w:eastAsia="Calibri" w:hAnsiTheme="minorHAnsi" w:cstheme="minorHAnsi"/>
              </w:rPr>
              <w:t xml:space="preserve"> that resources have been allocated to support the interventions described</w:t>
            </w:r>
            <w:r>
              <w:rPr>
                <w:rFonts w:asciiTheme="minorHAnsi" w:eastAsia="Calibri" w:hAnsiTheme="minorHAnsi" w:cstheme="minorHAnsi"/>
              </w:rPr>
              <w:t xml:space="preserve"> </w:t>
            </w:r>
            <w:del w:id="2403" w:author="ServUS" w:date="2012-10-09T11:50:00Z">
              <w:r w:rsidDel="00190C9E">
                <w:rPr>
                  <w:rFonts w:asciiTheme="minorHAnsi" w:eastAsia="Calibri" w:hAnsiTheme="minorHAnsi" w:cstheme="minorHAnsi"/>
                </w:rPr>
                <w:delText xml:space="preserve">for </w:delText>
              </w:r>
            </w:del>
            <w:del w:id="2404" w:author="ServUS" w:date="2014-05-04T10:22:00Z">
              <w:r w:rsidDel="00C37B80">
                <w:rPr>
                  <w:rFonts w:asciiTheme="minorHAnsi" w:eastAsia="Calibri" w:hAnsiTheme="minorHAnsi" w:cstheme="minorHAnsi"/>
                </w:rPr>
                <w:delText>f</w:delText>
              </w:r>
            </w:del>
            <w:del w:id="2405" w:author="ServUS" w:date="2012-10-09T11:50:00Z">
              <w:r w:rsidDel="00190C9E">
                <w:rPr>
                  <w:rFonts w:asciiTheme="minorHAnsi" w:eastAsia="Calibri" w:hAnsiTheme="minorHAnsi" w:cstheme="minorHAnsi"/>
                </w:rPr>
                <w:delText xml:space="preserve">ocus and </w:delText>
              </w:r>
            </w:del>
            <w:del w:id="2406" w:author="ServUS" w:date="2014-05-04T09:13:00Z">
              <w:r w:rsidDel="00435FFB">
                <w:rPr>
                  <w:rFonts w:asciiTheme="minorHAnsi" w:eastAsia="Calibri" w:hAnsiTheme="minorHAnsi" w:cstheme="minorHAnsi"/>
                </w:rPr>
                <w:delText>priority school</w:delText>
              </w:r>
            </w:del>
            <w:del w:id="2407" w:author="ServUS" w:date="2012-10-09T11:50:00Z">
              <w:r w:rsidDel="00190C9E">
                <w:rPr>
                  <w:rFonts w:asciiTheme="minorHAnsi" w:eastAsia="Calibri" w:hAnsiTheme="minorHAnsi" w:cstheme="minorHAnsi"/>
                </w:rPr>
                <w:delText>s</w:delText>
              </w:r>
            </w:del>
            <w:ins w:id="2408" w:author="ServUS" w:date="2012-10-09T11:50:00Z">
              <w:r w:rsidR="00190C9E">
                <w:rPr>
                  <w:rFonts w:asciiTheme="minorHAnsi" w:eastAsia="Calibri" w:hAnsiTheme="minorHAnsi" w:cstheme="minorHAnsi"/>
                </w:rPr>
                <w:t xml:space="preserve"> </w:t>
              </w:r>
            </w:ins>
            <w:ins w:id="2409" w:author="ServUS" w:date="2014-05-04T10:22:00Z">
              <w:r w:rsidR="00C37B80">
                <w:rPr>
                  <w:rFonts w:asciiTheme="minorHAnsi" w:eastAsia="Calibri" w:hAnsiTheme="minorHAnsi" w:cstheme="minorHAnsi"/>
                </w:rPr>
                <w:t xml:space="preserve">so there is alignment between the needs of the </w:t>
              </w:r>
            </w:ins>
            <w:ins w:id="2410" w:author="ServUS" w:date="2012-10-09T11:50:00Z">
              <w:r w:rsidR="00190C9E">
                <w:rPr>
                  <w:rFonts w:asciiTheme="minorHAnsi" w:eastAsia="Calibri" w:hAnsiTheme="minorHAnsi" w:cstheme="minorHAnsi"/>
                </w:rPr>
                <w:t>school</w:t>
              </w:r>
            </w:ins>
            <w:ins w:id="2411" w:author="ServUS" w:date="2012-10-09T11:54:00Z">
              <w:r w:rsidR="00190C9E">
                <w:rPr>
                  <w:rFonts w:asciiTheme="minorHAnsi" w:eastAsia="Calibri" w:hAnsiTheme="minorHAnsi" w:cstheme="minorHAnsi"/>
                </w:rPr>
                <w:t>(s) that missed AMO targets</w:t>
              </w:r>
            </w:ins>
            <w:ins w:id="2412" w:author="ServUS" w:date="2012-10-09T11:50:00Z">
              <w:r w:rsidR="00190C9E">
                <w:rPr>
                  <w:rFonts w:asciiTheme="minorHAnsi" w:eastAsia="Calibri" w:hAnsiTheme="minorHAnsi" w:cstheme="minorHAnsi"/>
                </w:rPr>
                <w:t xml:space="preserve"> </w:t>
              </w:r>
            </w:ins>
            <w:ins w:id="2413" w:author="ServUS" w:date="2014-05-04T10:22:00Z">
              <w:r w:rsidR="00C37B80">
                <w:rPr>
                  <w:rFonts w:asciiTheme="minorHAnsi" w:eastAsia="Calibri" w:hAnsiTheme="minorHAnsi" w:cstheme="minorHAnsi"/>
                </w:rPr>
                <w:t xml:space="preserve">and the </w:t>
              </w:r>
            </w:ins>
            <w:ins w:id="2414" w:author="ServUS" w:date="2012-10-09T11:50:00Z">
              <w:r w:rsidR="00190C9E">
                <w:rPr>
                  <w:rFonts w:asciiTheme="minorHAnsi" w:eastAsia="Calibri" w:hAnsiTheme="minorHAnsi" w:cstheme="minorHAnsi"/>
                </w:rPr>
                <w:t>use of Title I funds</w:t>
              </w:r>
            </w:ins>
            <w:ins w:id="2415" w:author="ServUS" w:date="2012-10-09T11:54:00Z">
              <w:r w:rsidR="00190C9E">
                <w:rPr>
                  <w:rFonts w:asciiTheme="minorHAnsi" w:eastAsia="Calibri" w:hAnsiTheme="minorHAnsi" w:cstheme="minorHAnsi"/>
                </w:rPr>
                <w:t xml:space="preserve"> across the district</w:t>
              </w:r>
            </w:ins>
            <w:ins w:id="2416" w:author="ServUS" w:date="2014-05-04T10:22:00Z">
              <w:r w:rsidR="00C37B80">
                <w:rPr>
                  <w:rFonts w:asciiTheme="minorHAnsi" w:eastAsia="Calibri" w:hAnsiTheme="minorHAnsi" w:cstheme="minorHAnsi"/>
                </w:rPr>
                <w:t>.</w:t>
              </w:r>
            </w:ins>
            <w:ins w:id="2417" w:author="ServUS" w:date="2012-10-10T16:12:00Z">
              <w:r w:rsidR="000D3AC6">
                <w:rPr>
                  <w:rFonts w:asciiTheme="minorHAnsi" w:eastAsia="Calibri" w:hAnsiTheme="minorHAnsi" w:cstheme="minorHAnsi"/>
                </w:rPr>
                <w:t xml:space="preserve"> DC OSSE will provide guidance to LEAs on the components of a high-quality LEA plan and expectations for AMO schools. </w:t>
              </w:r>
            </w:ins>
            <w:del w:id="2418" w:author="ServUS" w:date="2014-04-29T22:46:00Z">
              <w:r w:rsidDel="00286FBE">
                <w:rPr>
                  <w:rFonts w:asciiTheme="minorHAnsi" w:eastAsia="Calibri" w:hAnsiTheme="minorHAnsi" w:cstheme="minorHAnsi"/>
                </w:rPr>
                <w:delText xml:space="preserve"> and schools that miss the same AMOs for two consecutive years</w:delText>
              </w:r>
              <w:r w:rsidRPr="00517770" w:rsidDel="00286FBE">
                <w:rPr>
                  <w:rFonts w:asciiTheme="minorHAnsi" w:eastAsia="Calibri" w:hAnsiTheme="minorHAnsi" w:cstheme="minorHAnsi"/>
                </w:rPr>
                <w:delText>.</w:delText>
              </w:r>
              <w:r w:rsidDel="00286FBE">
                <w:rPr>
                  <w:rFonts w:asciiTheme="minorHAnsi" w:eastAsia="Calibri" w:hAnsiTheme="minorHAnsi" w:cstheme="minorHAnsi"/>
                </w:rPr>
                <w:delText xml:space="preserve"> </w:delText>
              </w:r>
              <w:r w:rsidRPr="007B0781" w:rsidDel="00286FBE">
                <w:rPr>
                  <w:rFonts w:ascii="Calibri" w:hAnsi="Calibri"/>
                </w:rPr>
                <w:delText xml:space="preserve">If </w:delText>
              </w:r>
              <w:r w:rsidDel="00286FBE">
                <w:rPr>
                  <w:rFonts w:ascii="Calibri" w:hAnsi="Calibri"/>
                </w:rPr>
                <w:delText xml:space="preserve">school </w:delText>
              </w:r>
              <w:r w:rsidRPr="007B0781" w:rsidDel="00286FBE">
                <w:rPr>
                  <w:rFonts w:ascii="Calibri" w:hAnsi="Calibri"/>
                </w:rPr>
                <w:delText>AMOs are met, LEAs will no longer be required to reserve 20</w:delText>
              </w:r>
              <w:r w:rsidDel="00286FBE">
                <w:rPr>
                  <w:rFonts w:ascii="Calibri" w:hAnsi="Calibri"/>
                </w:rPr>
                <w:delText xml:space="preserve"> percent</w:delText>
              </w:r>
              <w:r w:rsidRPr="007B0781" w:rsidDel="00286FBE">
                <w:rPr>
                  <w:rFonts w:ascii="Calibri" w:hAnsi="Calibri"/>
                </w:rPr>
                <w:delText xml:space="preserve"> of Title I funds in their grant application</w:delText>
              </w:r>
              <w:r w:rsidDel="00286FBE">
                <w:rPr>
                  <w:rFonts w:ascii="Calibri" w:hAnsi="Calibri"/>
                </w:rPr>
                <w:delText>.</w:delText>
              </w:r>
            </w:del>
            <w:r>
              <w:rPr>
                <w:rFonts w:ascii="Calibri" w:hAnsi="Calibri"/>
              </w:rPr>
              <w:t xml:space="preserve"> </w:t>
            </w:r>
            <w:del w:id="2419" w:author="ServUS" w:date="2012-10-09T11:54:00Z">
              <w:r w:rsidDel="00190C9E">
                <w:rPr>
                  <w:rFonts w:asciiTheme="minorHAnsi" w:eastAsia="Calibri" w:hAnsiTheme="minorHAnsi" w:cstheme="minorHAnsi"/>
                </w:rPr>
                <w:delText>F</w:delText>
              </w:r>
              <w:r w:rsidRPr="000A5536" w:rsidDel="00190C9E">
                <w:rPr>
                  <w:rFonts w:asciiTheme="minorHAnsi" w:eastAsia="Calibri" w:hAnsiTheme="minorHAnsi" w:cstheme="minorHAnsi"/>
                </w:rPr>
                <w:delText>unds</w:delText>
              </w:r>
              <w:r w:rsidRPr="00CD6E9C" w:rsidDel="00190C9E">
                <w:rPr>
                  <w:rFonts w:asciiTheme="minorHAnsi" w:eastAsia="Calibri" w:hAnsiTheme="minorHAnsi" w:cstheme="minorHAnsi"/>
                </w:rPr>
                <w:delText xml:space="preserve"> </w:delText>
              </w:r>
              <w:r w:rsidRPr="000A5536" w:rsidDel="00190C9E">
                <w:rPr>
                  <w:rFonts w:asciiTheme="minorHAnsi" w:eastAsia="Calibri" w:hAnsiTheme="minorHAnsi" w:cstheme="minorHAnsi"/>
                </w:rPr>
                <w:delText xml:space="preserve">may </w:delText>
              </w:r>
              <w:r w:rsidDel="00190C9E">
                <w:rPr>
                  <w:rFonts w:asciiTheme="minorHAnsi" w:eastAsia="Calibri" w:hAnsiTheme="minorHAnsi" w:cstheme="minorHAnsi"/>
                </w:rPr>
                <w:delText xml:space="preserve">then </w:delText>
              </w:r>
              <w:r w:rsidRPr="000A5536" w:rsidDel="00190C9E">
                <w:rPr>
                  <w:rFonts w:asciiTheme="minorHAnsi" w:eastAsia="Calibri" w:hAnsiTheme="minorHAnsi" w:cstheme="minorHAnsi"/>
                </w:rPr>
                <w:delText>be used to support instructional programs at the district-level or by providing Title I funds in</w:delText>
              </w:r>
              <w:r w:rsidRPr="00CD6E9C" w:rsidDel="00190C9E">
                <w:rPr>
                  <w:rFonts w:asciiTheme="minorHAnsi" w:eastAsia="Calibri" w:hAnsiTheme="minorHAnsi" w:cstheme="minorHAnsi"/>
                </w:rPr>
                <w:delText xml:space="preserve"> </w:delText>
              </w:r>
              <w:r w:rsidRPr="000A5536" w:rsidDel="00190C9E">
                <w:rPr>
                  <w:rFonts w:asciiTheme="minorHAnsi" w:eastAsia="Calibri" w:hAnsiTheme="minorHAnsi" w:cstheme="minorHAnsi"/>
                </w:rPr>
                <w:delText xml:space="preserve">school allocations under ESEA section 1113(c). </w:delText>
              </w:r>
            </w:del>
          </w:p>
          <w:p w:rsidR="005F2876" w:rsidRPr="00ED492F" w:rsidRDefault="005F2876" w:rsidP="005F2876">
            <w:pPr>
              <w:spacing w:after="200"/>
              <w:rPr>
                <w:rFonts w:asciiTheme="minorHAnsi" w:eastAsia="Calibri" w:hAnsiTheme="minorHAnsi" w:cstheme="minorHAnsi"/>
                <w:b/>
              </w:rPr>
            </w:pPr>
            <w:r w:rsidRPr="00ED492F">
              <w:rPr>
                <w:rFonts w:asciiTheme="minorHAnsi" w:eastAsia="Calibri" w:hAnsiTheme="minorHAnsi" w:cstheme="minorHAnsi"/>
                <w:b/>
              </w:rPr>
              <w:t>Other Federal Funds</w:t>
            </w:r>
          </w:p>
          <w:p w:rsidR="005F2876" w:rsidRDefault="005F2876" w:rsidP="005F2876">
            <w:pPr>
              <w:spacing w:after="200"/>
              <w:rPr>
                <w:rFonts w:ascii="Calibri" w:hAnsi="Calibri" w:cs="Calibri"/>
              </w:rPr>
            </w:pPr>
            <w:r>
              <w:rPr>
                <w:rFonts w:ascii="Calibri" w:hAnsi="Calibri" w:cs="Calibri"/>
                <w:color w:val="000000"/>
              </w:rPr>
              <w:t xml:space="preserve">For </w:t>
            </w:r>
            <w:ins w:id="2420" w:author="ServUS" w:date="2014-05-04T10:23:00Z">
              <w:del w:id="2421" w:author="Robert Trombley" w:date="2014-05-07T13:20:00Z">
                <w:r w:rsidR="007D0199" w:rsidDel="001137BA">
                  <w:rPr>
                    <w:rFonts w:ascii="Calibri" w:hAnsi="Calibri" w:cs="Calibri"/>
                    <w:color w:val="000000"/>
                  </w:rPr>
                  <w:delText>F</w:delText>
                </w:r>
              </w:del>
            </w:ins>
            <w:del w:id="2422" w:author="Robert Trombley" w:date="2014-05-07T13:20:00Z">
              <w:r w:rsidDel="001137BA">
                <w:rPr>
                  <w:rFonts w:ascii="Calibri" w:hAnsi="Calibri" w:cs="Calibri"/>
                  <w:color w:val="000000"/>
                </w:rPr>
                <w:delText xml:space="preserve">focus and </w:delText>
              </w:r>
            </w:del>
            <w:del w:id="2423" w:author="ServUS" w:date="2014-05-04T09:13:00Z">
              <w:r w:rsidDel="00435FFB">
                <w:rPr>
                  <w:rFonts w:ascii="Calibri" w:hAnsi="Calibri" w:cs="Calibri"/>
                  <w:color w:val="000000"/>
                </w:rPr>
                <w:delText>priority school</w:delText>
              </w:r>
            </w:del>
            <w:ins w:id="2424" w:author="ServUS" w:date="2014-05-04T09:13:00Z">
              <w:r w:rsidR="00435FFB">
                <w:rPr>
                  <w:rFonts w:ascii="Calibri" w:hAnsi="Calibri" w:cs="Calibri"/>
                  <w:color w:val="000000"/>
                </w:rPr>
                <w:t>Priority school</w:t>
              </w:r>
            </w:ins>
            <w:r>
              <w:rPr>
                <w:rFonts w:ascii="Calibri" w:hAnsi="Calibri" w:cs="Calibri"/>
                <w:color w:val="000000"/>
              </w:rPr>
              <w:t xml:space="preserve">s, </w:t>
            </w:r>
            <w:r w:rsidRPr="005B5479">
              <w:rPr>
                <w:rFonts w:ascii="Calibri" w:hAnsi="Calibri" w:cs="Calibri"/>
                <w:color w:val="000000"/>
              </w:rPr>
              <w:t xml:space="preserve">LEAs may </w:t>
            </w:r>
            <w:del w:id="2425" w:author="ServUS" w:date="2014-04-30T08:18:00Z">
              <w:r w:rsidRPr="005B5479" w:rsidDel="008700CB">
                <w:rPr>
                  <w:rFonts w:ascii="Calibri" w:hAnsi="Calibri" w:cs="Calibri"/>
                  <w:color w:val="000000"/>
                </w:rPr>
                <w:delText xml:space="preserve">access </w:delText>
              </w:r>
              <w:r w:rsidRPr="005B5479" w:rsidDel="008700CB">
                <w:rPr>
                  <w:rFonts w:ascii="Calibri" w:hAnsi="Calibri" w:cs="Calibri"/>
                </w:rPr>
                <w:delText xml:space="preserve">RTTT </w:delText>
              </w:r>
            </w:del>
            <w:del w:id="2426" w:author="ServUS" w:date="2014-04-30T13:36:00Z">
              <w:r w:rsidRPr="005B5479">
                <w:rPr>
                  <w:rFonts w:ascii="Calibri" w:hAnsi="Calibri" w:cs="Calibri"/>
                </w:rPr>
                <w:delText>and</w:delText>
              </w:r>
            </w:del>
            <w:del w:id="2427" w:author="ServUS" w:date="2014-04-30T08:18:00Z">
              <w:r w:rsidRPr="005B5479" w:rsidDel="008700CB">
                <w:rPr>
                  <w:rFonts w:ascii="Calibri" w:hAnsi="Calibri" w:cs="Calibri"/>
                </w:rPr>
                <w:delText>and</w:delText>
              </w:r>
            </w:del>
            <w:ins w:id="2428" w:author="ServUS" w:date="2014-04-30T08:18:00Z">
              <w:r w:rsidR="008700CB">
                <w:rPr>
                  <w:rFonts w:ascii="Calibri" w:hAnsi="Calibri" w:cs="Calibri"/>
                  <w:color w:val="000000"/>
                </w:rPr>
                <w:t>apply to access</w:t>
              </w:r>
            </w:ins>
            <w:r w:rsidRPr="005B5479">
              <w:rPr>
                <w:rFonts w:ascii="Calibri" w:hAnsi="Calibri" w:cs="Calibri"/>
              </w:rPr>
              <w:t xml:space="preserve"> </w:t>
            </w:r>
            <w:r w:rsidR="00B464DD">
              <w:rPr>
                <w:rFonts w:ascii="Calibri" w:hAnsi="Calibri" w:cs="Calibri"/>
              </w:rPr>
              <w:lastRenderedPageBreak/>
              <w:t>School Improvement Grant (</w:t>
            </w:r>
            <w:r w:rsidRPr="005B5479">
              <w:rPr>
                <w:rFonts w:ascii="Calibri" w:hAnsi="Calibri" w:cs="Calibri"/>
              </w:rPr>
              <w:t>SIG</w:t>
            </w:r>
            <w:r w:rsidR="00B464DD">
              <w:rPr>
                <w:rFonts w:ascii="Calibri" w:hAnsi="Calibri" w:cs="Calibri"/>
              </w:rPr>
              <w:t>)</w:t>
            </w:r>
            <w:r w:rsidRPr="005B5479">
              <w:rPr>
                <w:rFonts w:ascii="Calibri" w:hAnsi="Calibri" w:cs="Calibri"/>
              </w:rPr>
              <w:t xml:space="preserve"> funding to support the implementation of SIG </w:t>
            </w:r>
            <w:ins w:id="2429" w:author="ServUS" w:date="2014-04-30T08:18:00Z">
              <w:r w:rsidR="008700CB">
                <w:rPr>
                  <w:rFonts w:ascii="Calibri" w:hAnsi="Calibri" w:cs="Calibri"/>
                </w:rPr>
                <w:t xml:space="preserve">turnaround </w:t>
              </w:r>
            </w:ins>
            <w:proofErr w:type="gramStart"/>
            <w:r w:rsidRPr="005B5479">
              <w:rPr>
                <w:rFonts w:ascii="Calibri" w:hAnsi="Calibri" w:cs="Calibri"/>
              </w:rPr>
              <w:t xml:space="preserve">models </w:t>
            </w:r>
            <w:proofErr w:type="gramEnd"/>
            <w:del w:id="2430" w:author="Robert Trombley" w:date="2014-05-07T13:21:00Z">
              <w:r w:rsidRPr="005B5479" w:rsidDel="001137BA">
                <w:rPr>
                  <w:rFonts w:ascii="Calibri" w:hAnsi="Calibri" w:cs="Calibri"/>
                </w:rPr>
                <w:delText>in</w:delText>
              </w:r>
            </w:del>
            <w:ins w:id="2431" w:author="ServUS" w:date="2014-04-30T08:18:00Z">
              <w:del w:id="2432" w:author="Robert Trombley" w:date="2014-05-07T13:21:00Z">
                <w:r w:rsidR="008700CB" w:rsidDel="001137BA">
                  <w:rPr>
                    <w:rFonts w:ascii="Calibri" w:hAnsi="Calibri" w:cs="Calibri"/>
                  </w:rPr>
                  <w:delText xml:space="preserve"> </w:delText>
                </w:r>
              </w:del>
            </w:ins>
            <w:del w:id="2433" w:author="Robert Trombley" w:date="2014-05-07T13:21:00Z">
              <w:r w:rsidRPr="005B5479" w:rsidDel="001137BA">
                <w:rPr>
                  <w:rFonts w:ascii="Calibri" w:hAnsi="Calibri" w:cs="Calibri"/>
                </w:rPr>
                <w:delText>school</w:delText>
              </w:r>
            </w:del>
            <w:ins w:id="2434" w:author="ServUS" w:date="2014-05-04T09:13:00Z">
              <w:del w:id="2435" w:author="Robert Trombley" w:date="2014-05-07T13:21:00Z">
                <w:r w:rsidR="00435FFB" w:rsidDel="001137BA">
                  <w:rPr>
                    <w:rFonts w:ascii="Calibri" w:hAnsi="Calibri" w:cs="Calibri"/>
                  </w:rPr>
                  <w:delText>Priority school</w:delText>
                </w:r>
              </w:del>
            </w:ins>
            <w:del w:id="2436" w:author="Robert Trombley" w:date="2014-05-07T13:21:00Z">
              <w:r w:rsidRPr="005B5479" w:rsidDel="001137BA">
                <w:rPr>
                  <w:rFonts w:ascii="Calibri" w:hAnsi="Calibri" w:cs="Calibri"/>
                </w:rPr>
                <w:delText xml:space="preserve">s </w:delText>
              </w:r>
            </w:del>
            <w:del w:id="2437" w:author="ServUS" w:date="2014-04-30T08:19:00Z">
              <w:r w:rsidRPr="005B5479" w:rsidDel="008700CB">
                <w:rPr>
                  <w:rFonts w:ascii="Calibri" w:hAnsi="Calibri" w:cs="Calibri"/>
                </w:rPr>
                <w:delText>that meet the federal criteria for receiving SIG funds</w:delText>
              </w:r>
            </w:del>
            <w:r w:rsidRPr="005B5479">
              <w:rPr>
                <w:rFonts w:ascii="Calibri" w:hAnsi="Calibri" w:cs="Calibri"/>
              </w:rPr>
              <w:t xml:space="preserve">. Additionally, </w:t>
            </w:r>
            <w:r>
              <w:rPr>
                <w:rFonts w:ascii="Calibri" w:hAnsi="Calibri" w:cs="Calibri"/>
              </w:rPr>
              <w:t xml:space="preserve">the </w:t>
            </w:r>
            <w:r w:rsidRPr="005B5479">
              <w:rPr>
                <w:rFonts w:ascii="Calibri" w:hAnsi="Calibri" w:cs="Calibri"/>
                <w:color w:val="000000"/>
              </w:rPr>
              <w:t xml:space="preserve">DC OSSE will </w:t>
            </w:r>
            <w:r>
              <w:rPr>
                <w:rFonts w:ascii="Calibri" w:hAnsi="Calibri" w:cs="Calibri"/>
                <w:color w:val="000000"/>
              </w:rPr>
              <w:t>make available other federal funds including Title I 1003</w:t>
            </w:r>
            <w:r w:rsidR="000E5695">
              <w:rPr>
                <w:rFonts w:ascii="Calibri" w:hAnsi="Calibri" w:cs="Calibri"/>
                <w:color w:val="000000"/>
              </w:rPr>
              <w:t>(</w:t>
            </w:r>
            <w:r>
              <w:rPr>
                <w:rFonts w:ascii="Calibri" w:hAnsi="Calibri" w:cs="Calibri"/>
                <w:color w:val="000000"/>
              </w:rPr>
              <w:t>a</w:t>
            </w:r>
            <w:r w:rsidR="000E5695">
              <w:rPr>
                <w:rFonts w:ascii="Calibri" w:hAnsi="Calibri" w:cs="Calibri"/>
                <w:color w:val="000000"/>
              </w:rPr>
              <w:t xml:space="preserve">), Title II, Title III, </w:t>
            </w:r>
            <w:r w:rsidR="00633894">
              <w:rPr>
                <w:rFonts w:ascii="Calibri" w:hAnsi="Calibri" w:cs="Calibri"/>
                <w:color w:val="000000"/>
              </w:rPr>
              <w:t>and</w:t>
            </w:r>
            <w:r>
              <w:rPr>
                <w:rFonts w:ascii="Calibri" w:hAnsi="Calibri" w:cs="Calibri"/>
                <w:color w:val="000000"/>
              </w:rPr>
              <w:t xml:space="preserve"> </w:t>
            </w:r>
            <w:r w:rsidR="00633894">
              <w:rPr>
                <w:rFonts w:ascii="Calibri" w:hAnsi="Calibri" w:cs="Calibri"/>
                <w:color w:val="000000"/>
              </w:rPr>
              <w:t xml:space="preserve">funds from the Scholarships for Opportunities and Results (SOAR) Act to support </w:t>
            </w:r>
            <w:r w:rsidR="000E5695">
              <w:rPr>
                <w:rFonts w:ascii="Calibri" w:hAnsi="Calibri" w:cs="Calibri"/>
                <w:color w:val="000000"/>
              </w:rPr>
              <w:t>school improvement.</w:t>
            </w:r>
            <w:r w:rsidRPr="005B5479">
              <w:rPr>
                <w:rFonts w:ascii="Calibri" w:hAnsi="Calibri" w:cs="Calibri"/>
              </w:rPr>
              <w:t xml:space="preserve"> </w:t>
            </w:r>
          </w:p>
          <w:p w:rsidR="00E5683D" w:rsidRDefault="00402509" w:rsidP="001E78DB">
            <w:pPr>
              <w:ind w:left="90"/>
              <w:rPr>
                <w:rFonts w:ascii="Calibri" w:hAnsi="Calibri" w:cs="Calibri"/>
                <w:i/>
                <w:sz w:val="20"/>
                <w:szCs w:val="20"/>
              </w:rPr>
            </w:pPr>
            <w:r w:rsidRPr="00CB4AB5">
              <w:rPr>
                <w:rFonts w:ascii="Calibri" w:eastAsia="Calibri" w:hAnsi="Calibri" w:cs="Calibri"/>
                <w:b/>
                <w:bCs/>
                <w:color w:val="183769"/>
                <w:sz w:val="20"/>
                <w:szCs w:val="20"/>
              </w:rPr>
              <w:t xml:space="preserve">ESEA Flexibility Guidance Question - </w:t>
            </w:r>
            <w:r w:rsidRPr="00C76C0E">
              <w:rPr>
                <w:rFonts w:ascii="Calibri" w:hAnsi="Calibri" w:cs="Calibri"/>
                <w:i/>
                <w:sz w:val="20"/>
                <w:szCs w:val="20"/>
              </w:rPr>
              <w:t>Is the SEA’s process for holding LEAs accountable for improving school and student performance, particularly for turning around their priority schools, likely to improve LEA capacity to support school improvement?</w:t>
            </w:r>
          </w:p>
          <w:p w:rsidR="00E5683D" w:rsidRPr="001E78DB" w:rsidRDefault="00E5683D" w:rsidP="001E78DB">
            <w:pPr>
              <w:ind w:left="90"/>
              <w:rPr>
                <w:rFonts w:ascii="Calibri" w:hAnsi="Calibri" w:cs="Calibri"/>
                <w:i/>
                <w:sz w:val="20"/>
                <w:szCs w:val="20"/>
              </w:rPr>
            </w:pPr>
          </w:p>
          <w:p w:rsidR="00A46ADB" w:rsidRDefault="00A46ADB" w:rsidP="00A46ADB">
            <w:pPr>
              <w:spacing w:after="200"/>
              <w:rPr>
                <w:rFonts w:ascii="Calibri" w:hAnsi="Calibri"/>
              </w:rPr>
            </w:pPr>
            <w:r w:rsidRPr="00A46ADB">
              <w:rPr>
                <w:rFonts w:ascii="Calibri" w:hAnsi="Calibri" w:cs="Calibri"/>
              </w:rPr>
              <w:t xml:space="preserve">The success of this ESEA flexibility request and its implementation is founded on the belief that the DC OSSE plays both an oversight role as it relates to the statewide differentiated recognition, accountability, and support system, and a supportive role to LEAs and schools. For this reason, the DC OSSE believes in LEA </w:t>
            </w:r>
            <w:r w:rsidRPr="00A46ADB">
              <w:rPr>
                <w:rFonts w:ascii="Calibri" w:hAnsi="Calibri"/>
              </w:rPr>
              <w:t>flexibility, within the boundaries set by statute and regulations therein, in implement</w:t>
            </w:r>
            <w:r w:rsidR="00B464DD">
              <w:rPr>
                <w:rFonts w:ascii="Calibri" w:hAnsi="Calibri"/>
              </w:rPr>
              <w:t>ation of</w:t>
            </w:r>
            <w:r w:rsidRPr="00A46ADB">
              <w:rPr>
                <w:rFonts w:ascii="Calibri" w:hAnsi="Calibri"/>
              </w:rPr>
              <w:t xml:space="preserve"> Title I programs and </w:t>
            </w:r>
            <w:r w:rsidR="00B464DD">
              <w:rPr>
                <w:rFonts w:ascii="Calibri" w:hAnsi="Calibri"/>
              </w:rPr>
              <w:t xml:space="preserve">the </w:t>
            </w:r>
            <w:r w:rsidRPr="00A46ADB">
              <w:rPr>
                <w:rFonts w:ascii="Calibri" w:hAnsi="Calibri"/>
              </w:rPr>
              <w:t xml:space="preserve">use Title I funds. For this </w:t>
            </w:r>
            <w:r w:rsidR="00B464DD">
              <w:rPr>
                <w:rFonts w:ascii="Calibri" w:hAnsi="Calibri"/>
              </w:rPr>
              <w:t xml:space="preserve">proposal </w:t>
            </w:r>
            <w:r w:rsidRPr="00A46ADB">
              <w:rPr>
                <w:rFonts w:ascii="Calibri" w:hAnsi="Calibri"/>
              </w:rPr>
              <w:t>to be successful, a strong belief in accountability is necessary to improve academic achievement and move students toward college- and career-readiness. As noted above</w:t>
            </w:r>
            <w:r w:rsidR="00B464DD">
              <w:rPr>
                <w:rFonts w:ascii="Calibri" w:hAnsi="Calibri"/>
              </w:rPr>
              <w:t>, the</w:t>
            </w:r>
            <w:r w:rsidRPr="00A46ADB">
              <w:rPr>
                <w:rFonts w:ascii="Calibri" w:hAnsi="Calibri"/>
              </w:rPr>
              <w:t xml:space="preserve"> </w:t>
            </w:r>
            <w:r w:rsidRPr="00A46ADB">
              <w:rPr>
                <w:rFonts w:ascii="Calibri" w:hAnsi="Calibri" w:cs="Calibri"/>
              </w:rPr>
              <w:t xml:space="preserve">PCSB and the DCPS have accountability systems that play a key role in statewide improvement, but they are not included in the waiver as they are not commitments of the SEA. </w:t>
            </w:r>
            <w:r w:rsidRPr="00A46ADB">
              <w:rPr>
                <w:rFonts w:ascii="Calibri" w:hAnsi="Calibri"/>
              </w:rPr>
              <w:t>A description of their accountability systems is included in this request as an attachment.</w:t>
            </w:r>
          </w:p>
          <w:p w:rsidR="00A46ADB" w:rsidRDefault="00A46ADB" w:rsidP="00A46ADB">
            <w:pPr>
              <w:spacing w:after="200"/>
              <w:rPr>
                <w:rFonts w:ascii="Calibri" w:hAnsi="Calibri"/>
                <w:b/>
              </w:rPr>
            </w:pPr>
            <w:r w:rsidRPr="00AB13BE">
              <w:rPr>
                <w:rFonts w:ascii="Calibri" w:hAnsi="Calibri"/>
                <w:b/>
              </w:rPr>
              <w:t>LEA Accountability</w:t>
            </w:r>
          </w:p>
          <w:p w:rsidR="00381B03" w:rsidRDefault="00B91DED" w:rsidP="00B464DD">
            <w:pPr>
              <w:spacing w:after="200"/>
              <w:rPr>
                <w:rFonts w:ascii="Calibri" w:hAnsi="Calibri" w:cs="Calibri"/>
                <w:color w:val="000000"/>
              </w:rPr>
            </w:pPr>
            <w:r w:rsidRPr="00B71F69">
              <w:rPr>
                <w:rFonts w:ascii="Calibri" w:hAnsi="Calibri"/>
              </w:rPr>
              <w:t>As part of its SEA responsibilities, the DC OSSE will report AMOs at the LEA level</w:t>
            </w:r>
            <w:r w:rsidR="00606A91" w:rsidRPr="00E73FA0">
              <w:rPr>
                <w:rFonts w:ascii="Calibri" w:hAnsi="Calibri"/>
              </w:rPr>
              <w:t xml:space="preserve"> on an annual LEA report</w:t>
            </w:r>
            <w:r w:rsidR="00801B1F" w:rsidRPr="00E73FA0">
              <w:rPr>
                <w:rFonts w:ascii="Calibri" w:hAnsi="Calibri"/>
              </w:rPr>
              <w:t xml:space="preserve"> card</w:t>
            </w:r>
            <w:r w:rsidRPr="00B71F69">
              <w:rPr>
                <w:rFonts w:ascii="Calibri" w:hAnsi="Calibri"/>
              </w:rPr>
              <w:t xml:space="preserve">. </w:t>
            </w:r>
            <w:r w:rsidR="00606A91" w:rsidRPr="00B71F69">
              <w:rPr>
                <w:rFonts w:ascii="Calibri" w:hAnsi="Calibri"/>
              </w:rPr>
              <w:t xml:space="preserve">For AMO purposes, the LEA-level report card will include AMOs for </w:t>
            </w:r>
            <w:r w:rsidR="003776FC" w:rsidRPr="00B71F69">
              <w:rPr>
                <w:rFonts w:ascii="Calibri" w:hAnsi="Calibri"/>
              </w:rPr>
              <w:t xml:space="preserve">the </w:t>
            </w:r>
            <w:r w:rsidR="00606A91" w:rsidRPr="00B71F69">
              <w:rPr>
                <w:rFonts w:ascii="Calibri" w:hAnsi="Calibri"/>
              </w:rPr>
              <w:t xml:space="preserve">DCPS as an LEA (inclusive of all DCPS schools) and for each </w:t>
            </w:r>
            <w:r w:rsidR="00B464DD" w:rsidRPr="00B71F69">
              <w:rPr>
                <w:rFonts w:ascii="Calibri" w:hAnsi="Calibri"/>
              </w:rPr>
              <w:t xml:space="preserve">charter </w:t>
            </w:r>
            <w:r w:rsidR="00606A91" w:rsidRPr="00B71F69">
              <w:rPr>
                <w:rFonts w:ascii="Calibri" w:hAnsi="Calibri"/>
              </w:rPr>
              <w:t>LEA.</w:t>
            </w:r>
            <w:r w:rsidR="00801B1F" w:rsidRPr="00B71F69">
              <w:rPr>
                <w:rFonts w:ascii="Calibri" w:hAnsi="Calibri"/>
              </w:rPr>
              <w:t xml:space="preserve"> </w:t>
            </w:r>
            <w:r w:rsidR="00801B1F" w:rsidRPr="00B71F69">
              <w:rPr>
                <w:rFonts w:ascii="Calibri" w:hAnsi="Calibri" w:cs="Calibri"/>
              </w:rPr>
              <w:t xml:space="preserve">Any </w:t>
            </w:r>
            <w:r w:rsidRPr="00B71F69">
              <w:rPr>
                <w:rFonts w:ascii="Calibri" w:hAnsi="Calibri" w:cs="Calibri"/>
              </w:rPr>
              <w:t>LEA that fail</w:t>
            </w:r>
            <w:r w:rsidR="00801B1F" w:rsidRPr="00B71F69">
              <w:rPr>
                <w:rFonts w:ascii="Calibri" w:hAnsi="Calibri" w:cs="Calibri"/>
              </w:rPr>
              <w:t>s</w:t>
            </w:r>
            <w:r w:rsidRPr="00B71F69">
              <w:rPr>
                <w:rFonts w:ascii="Calibri" w:hAnsi="Calibri" w:cs="Calibri"/>
              </w:rPr>
              <w:t xml:space="preserve"> to meet the same LEA</w:t>
            </w:r>
            <w:r w:rsidR="00801B1F" w:rsidRPr="00B71F69">
              <w:rPr>
                <w:rFonts w:ascii="Calibri" w:hAnsi="Calibri" w:cs="Calibri"/>
              </w:rPr>
              <w:t>-level</w:t>
            </w:r>
            <w:r w:rsidRPr="00B71F69">
              <w:rPr>
                <w:rFonts w:ascii="Calibri" w:hAnsi="Calibri" w:cs="Calibri"/>
              </w:rPr>
              <w:t xml:space="preserve"> AMO for two consecutive years will be identified as </w:t>
            </w:r>
            <w:r w:rsidR="00801B1F" w:rsidRPr="00B71F69">
              <w:rPr>
                <w:rFonts w:ascii="Calibri" w:hAnsi="Calibri" w:cs="Calibri"/>
              </w:rPr>
              <w:t xml:space="preserve">an </w:t>
            </w:r>
            <w:r w:rsidRPr="00B71F69">
              <w:rPr>
                <w:rFonts w:ascii="Calibri" w:hAnsi="Calibri" w:cs="Calibri"/>
              </w:rPr>
              <w:t xml:space="preserve">LEA requiring additional support. These LEAs will be required to identify </w:t>
            </w:r>
            <w:r w:rsidR="00801B1F" w:rsidRPr="00B71F69">
              <w:rPr>
                <w:rFonts w:ascii="Calibri" w:hAnsi="Calibri" w:cs="Calibri"/>
              </w:rPr>
              <w:t xml:space="preserve">low-performing student groups </w:t>
            </w:r>
            <w:r w:rsidRPr="00B71F69">
              <w:rPr>
                <w:rFonts w:ascii="Calibri" w:hAnsi="Calibri" w:cs="Calibri"/>
              </w:rPr>
              <w:t xml:space="preserve">and </w:t>
            </w:r>
            <w:r w:rsidR="00801B1F" w:rsidRPr="00B71F69">
              <w:rPr>
                <w:rFonts w:ascii="Calibri" w:hAnsi="Calibri" w:cs="Calibri"/>
              </w:rPr>
              <w:t xml:space="preserve">implement targeted interventions that </w:t>
            </w:r>
            <w:r w:rsidRPr="00B71F69">
              <w:rPr>
                <w:rFonts w:ascii="Calibri" w:hAnsi="Calibri" w:cs="Calibri"/>
              </w:rPr>
              <w:t xml:space="preserve">respond to the needs of </w:t>
            </w:r>
            <w:r w:rsidR="00801B1F" w:rsidRPr="00B71F69">
              <w:rPr>
                <w:rFonts w:ascii="Calibri" w:hAnsi="Calibri" w:cs="Calibri"/>
              </w:rPr>
              <w:t xml:space="preserve">those </w:t>
            </w:r>
            <w:r w:rsidRPr="00B71F69">
              <w:rPr>
                <w:rFonts w:ascii="Calibri" w:hAnsi="Calibri" w:cs="Calibri"/>
              </w:rPr>
              <w:t>students</w:t>
            </w:r>
            <w:r w:rsidR="00B464DD" w:rsidRPr="00B71F69">
              <w:rPr>
                <w:rFonts w:ascii="Calibri" w:hAnsi="Calibri" w:cs="Calibri"/>
              </w:rPr>
              <w:t xml:space="preserve">, and </w:t>
            </w:r>
            <w:r w:rsidRPr="00B71F69">
              <w:rPr>
                <w:rFonts w:ascii="Calibri" w:eastAsia="TimesNewRoman" w:hAnsi="Calibri" w:cs="Calibri"/>
              </w:rPr>
              <w:t xml:space="preserve">to expand their current LEA Title I </w:t>
            </w:r>
            <w:r w:rsidR="00BC0228" w:rsidRPr="00B71F69">
              <w:rPr>
                <w:rFonts w:ascii="Calibri" w:eastAsia="TimesNewRoman" w:hAnsi="Calibri" w:cs="Calibri"/>
              </w:rPr>
              <w:t>plan</w:t>
            </w:r>
            <w:r w:rsidRPr="00B71F69">
              <w:rPr>
                <w:rFonts w:ascii="Calibri" w:eastAsia="TimesNewRoman" w:hAnsi="Calibri" w:cs="Calibri"/>
              </w:rPr>
              <w:t xml:space="preserve"> to describe the interventions and supports that address all students and/or subgroup</w:t>
            </w:r>
            <w:r w:rsidR="00837F6B" w:rsidRPr="00B71F69">
              <w:rPr>
                <w:rFonts w:ascii="Calibri" w:eastAsia="TimesNewRoman" w:hAnsi="Calibri" w:cs="Calibri"/>
              </w:rPr>
              <w:t>(s)</w:t>
            </w:r>
            <w:r w:rsidRPr="00B71F69">
              <w:rPr>
                <w:rFonts w:ascii="Calibri" w:eastAsia="TimesNewRoman" w:hAnsi="Calibri" w:cs="Calibri"/>
              </w:rPr>
              <w:t xml:space="preserve"> that missed the LEA AMOs.</w:t>
            </w:r>
            <w:r w:rsidRPr="00B71F69">
              <w:rPr>
                <w:rFonts w:ascii="Calibri" w:hAnsi="Calibri" w:cs="Calibri"/>
              </w:rPr>
              <w:t xml:space="preserve"> Additionally, as part of </w:t>
            </w:r>
            <w:r w:rsidR="00C47120" w:rsidRPr="00B71F69">
              <w:rPr>
                <w:rFonts w:ascii="Calibri" w:hAnsi="Calibri" w:cs="Calibri"/>
              </w:rPr>
              <w:t xml:space="preserve">their </w:t>
            </w:r>
            <w:r w:rsidRPr="00B71F69">
              <w:rPr>
                <w:rFonts w:ascii="Calibri" w:hAnsi="Calibri" w:cs="Calibri"/>
              </w:rPr>
              <w:t>Title I plan</w:t>
            </w:r>
            <w:r w:rsidR="00C47120" w:rsidRPr="00B71F69">
              <w:rPr>
                <w:rFonts w:ascii="Calibri" w:hAnsi="Calibri" w:cs="Calibri"/>
              </w:rPr>
              <w:t>s</w:t>
            </w:r>
            <w:r w:rsidRPr="00B71F69">
              <w:rPr>
                <w:rFonts w:ascii="Calibri" w:hAnsi="Calibri" w:cs="Calibri"/>
              </w:rPr>
              <w:t xml:space="preserve"> and application</w:t>
            </w:r>
            <w:r w:rsidR="00C47120" w:rsidRPr="00B71F69">
              <w:rPr>
                <w:rFonts w:ascii="Calibri" w:hAnsi="Calibri" w:cs="Calibri"/>
              </w:rPr>
              <w:t>s</w:t>
            </w:r>
            <w:r w:rsidRPr="00B71F69">
              <w:rPr>
                <w:rFonts w:ascii="Calibri" w:hAnsi="Calibri" w:cs="Calibri"/>
              </w:rPr>
              <w:t xml:space="preserve">, LEAs that </w:t>
            </w:r>
            <w:r w:rsidR="00C47120" w:rsidRPr="00B71F69">
              <w:rPr>
                <w:rFonts w:ascii="Calibri" w:hAnsi="Calibri" w:cs="Calibri"/>
              </w:rPr>
              <w:t xml:space="preserve">miss </w:t>
            </w:r>
            <w:r w:rsidRPr="00B71F69">
              <w:rPr>
                <w:rFonts w:ascii="Calibri" w:hAnsi="Calibri" w:cs="Calibri"/>
              </w:rPr>
              <w:t>the same AMOs for two consecutive years must describe</w:t>
            </w:r>
            <w:ins w:id="2438" w:author="ServUS" w:date="2014-04-30T08:21:00Z">
              <w:r w:rsidR="00DF4379" w:rsidRPr="00DF4379">
                <w:rPr>
                  <w:rFonts w:ascii="Calibri" w:hAnsi="Calibri" w:cs="Calibri"/>
                  <w:rPrChange w:id="2439" w:author="ServUS" w:date="2014-04-30T09:05:00Z">
                    <w:rPr>
                      <w:rFonts w:ascii="Calibri" w:hAnsi="Calibri" w:cs="Calibri"/>
                      <w:highlight w:val="yellow"/>
                      <w:vertAlign w:val="superscript"/>
                    </w:rPr>
                  </w:rPrChange>
                </w:rPr>
                <w:t>, in their Consolidated Application (Title I, II, III)</w:t>
              </w:r>
              <w:proofErr w:type="gramStart"/>
              <w:r w:rsidR="00DF4379" w:rsidRPr="00DF4379">
                <w:rPr>
                  <w:rFonts w:ascii="Calibri" w:hAnsi="Calibri" w:cs="Calibri"/>
                  <w:rPrChange w:id="2440" w:author="ServUS" w:date="2014-04-30T09:05:00Z">
                    <w:rPr>
                      <w:rFonts w:ascii="Calibri" w:hAnsi="Calibri" w:cs="Calibri"/>
                      <w:highlight w:val="yellow"/>
                      <w:vertAlign w:val="superscript"/>
                    </w:rPr>
                  </w:rPrChange>
                </w:rPr>
                <w:t>,</w:t>
              </w:r>
            </w:ins>
            <w:proofErr w:type="gramEnd"/>
            <w:del w:id="2441" w:author="ServUS" w:date="2014-04-30T08:21:00Z">
              <w:r w:rsidRPr="00B71F69" w:rsidDel="00EC401E">
                <w:rPr>
                  <w:rFonts w:ascii="Calibri" w:hAnsi="Calibri" w:cs="Calibri"/>
                </w:rPr>
                <w:delText xml:space="preserve"> </w:delText>
              </w:r>
            </w:del>
            <w:r w:rsidRPr="00E73FA0">
              <w:rPr>
                <w:rFonts w:ascii="Calibri" w:hAnsi="Calibri" w:cs="Calibri"/>
              </w:rPr>
              <w:t>how the LEA will</w:t>
            </w:r>
            <w:ins w:id="2442" w:author="ServUS" w:date="2014-04-30T13:36:00Z">
              <w:r w:rsidRPr="00E73FA0">
                <w:rPr>
                  <w:rFonts w:ascii="Calibri" w:hAnsi="Calibri" w:cs="Calibri"/>
                </w:rPr>
                <w:t xml:space="preserve"> </w:t>
              </w:r>
            </w:ins>
            <w:ins w:id="2443" w:author="ServUS" w:date="2014-04-30T08:21:00Z">
              <w:r w:rsidR="00DF4379" w:rsidRPr="00DF4379">
                <w:rPr>
                  <w:rFonts w:ascii="Calibri" w:hAnsi="Calibri" w:cs="Calibri"/>
                  <w:rPrChange w:id="2444" w:author="ServUS" w:date="2014-04-30T09:05:00Z">
                    <w:rPr>
                      <w:rFonts w:ascii="Calibri" w:hAnsi="Calibri" w:cs="Calibri"/>
                      <w:highlight w:val="yellow"/>
                      <w:vertAlign w:val="superscript"/>
                    </w:rPr>
                  </w:rPrChange>
                </w:rPr>
                <w:t>address</w:t>
              </w:r>
              <w:r w:rsidR="00EC401E" w:rsidRPr="00204AD6">
                <w:rPr>
                  <w:rFonts w:ascii="Calibri" w:hAnsi="Calibri"/>
                </w:rPr>
                <w:t xml:space="preserve"> </w:t>
              </w:r>
            </w:ins>
            <w:del w:id="2445" w:author="ServUS" w:date="2014-04-30T08:21:00Z">
              <w:r w:rsidRPr="00B71F69" w:rsidDel="00EC401E">
                <w:rPr>
                  <w:rFonts w:ascii="Calibri" w:hAnsi="Calibri" w:cs="Calibri"/>
                </w:rPr>
                <w:delText>i</w:delText>
              </w:r>
              <w:r w:rsidRPr="00E73FA0" w:rsidDel="00EC401E">
                <w:rPr>
                  <w:rFonts w:ascii="Calibri" w:hAnsi="Calibri" w:cs="Calibri"/>
                </w:rPr>
                <w:delText>dentify</w:delText>
              </w:r>
            </w:del>
            <w:r w:rsidRPr="00E73FA0">
              <w:rPr>
                <w:rFonts w:ascii="Calibri" w:hAnsi="Calibri" w:cs="Calibri"/>
              </w:rPr>
              <w:t xml:space="preserve"> needs based on the LEA AMOs that were missed</w:t>
            </w:r>
            <w:r w:rsidR="00C47120" w:rsidRPr="00B71F69">
              <w:rPr>
                <w:rFonts w:ascii="Calibri" w:hAnsi="Calibri" w:cs="Calibri"/>
                <w:color w:val="000000"/>
              </w:rPr>
              <w:t xml:space="preserve">, </w:t>
            </w:r>
            <w:r w:rsidRPr="00B71F69">
              <w:rPr>
                <w:rFonts w:ascii="Calibri" w:hAnsi="Calibri" w:cs="Calibri"/>
                <w:color w:val="000000"/>
              </w:rPr>
              <w:t>select priority objectives and interventions aligned to those needs</w:t>
            </w:r>
            <w:r w:rsidR="00C47120" w:rsidRPr="00B71F69">
              <w:rPr>
                <w:rFonts w:ascii="Calibri" w:hAnsi="Calibri" w:cs="Calibri"/>
                <w:color w:val="000000"/>
              </w:rPr>
              <w:t xml:space="preserve">, </w:t>
            </w:r>
            <w:r w:rsidRPr="00B71F69">
              <w:rPr>
                <w:rFonts w:ascii="Calibri" w:hAnsi="Calibri" w:cs="Calibri"/>
                <w:color w:val="000000"/>
              </w:rPr>
              <w:t>plan action steps to address deficiencies related to those objectives</w:t>
            </w:r>
            <w:r w:rsidR="00C47120" w:rsidRPr="00B71F69">
              <w:rPr>
                <w:rFonts w:ascii="Calibri" w:hAnsi="Calibri" w:cs="Calibri"/>
                <w:color w:val="000000"/>
              </w:rPr>
              <w:t xml:space="preserve">, </w:t>
            </w:r>
            <w:r w:rsidRPr="00B71F69">
              <w:rPr>
                <w:rFonts w:ascii="Calibri" w:hAnsi="Calibri" w:cs="Calibri"/>
                <w:color w:val="000000"/>
              </w:rPr>
              <w:t>implement those action steps</w:t>
            </w:r>
            <w:r w:rsidR="00C47120" w:rsidRPr="00B71F69">
              <w:rPr>
                <w:rFonts w:ascii="Calibri" w:hAnsi="Calibri" w:cs="Calibri"/>
                <w:color w:val="000000"/>
              </w:rPr>
              <w:t xml:space="preserve">, </w:t>
            </w:r>
            <w:r w:rsidRPr="00B71F69">
              <w:rPr>
                <w:rFonts w:ascii="Calibri" w:hAnsi="Calibri" w:cs="Calibri"/>
                <w:color w:val="000000"/>
              </w:rPr>
              <w:t>and evaluate progress. The LEA</w:t>
            </w:r>
            <w:r w:rsidR="00C47120" w:rsidRPr="00B71F69">
              <w:rPr>
                <w:rFonts w:ascii="Calibri" w:hAnsi="Calibri" w:cs="Calibri"/>
                <w:color w:val="000000"/>
              </w:rPr>
              <w:t>s</w:t>
            </w:r>
            <w:r w:rsidRPr="00B71F69">
              <w:rPr>
                <w:rFonts w:ascii="Calibri" w:hAnsi="Calibri" w:cs="Calibri"/>
                <w:color w:val="000000"/>
              </w:rPr>
              <w:t xml:space="preserve"> will </w:t>
            </w:r>
            <w:r w:rsidR="00C47120" w:rsidRPr="00B71F69">
              <w:rPr>
                <w:rFonts w:ascii="Calibri" w:hAnsi="Calibri" w:cs="Calibri"/>
                <w:color w:val="000000"/>
              </w:rPr>
              <w:t xml:space="preserve">additionally </w:t>
            </w:r>
            <w:r w:rsidRPr="00B71F69">
              <w:rPr>
                <w:rFonts w:ascii="Calibri" w:hAnsi="Calibri" w:cs="Calibri"/>
                <w:color w:val="000000"/>
              </w:rPr>
              <w:t xml:space="preserve">be required to </w:t>
            </w:r>
            <w:del w:id="2446" w:author="ServUS" w:date="2014-04-30T08:22:00Z">
              <w:r w:rsidRPr="00B71F69" w:rsidDel="00EC401E">
                <w:rPr>
                  <w:rFonts w:ascii="Calibri" w:hAnsi="Calibri" w:cs="Calibri"/>
                  <w:color w:val="000000"/>
                </w:rPr>
                <w:delText xml:space="preserve">reserve </w:delText>
              </w:r>
            </w:del>
            <w:ins w:id="2447" w:author="ServUS" w:date="2014-04-30T08:22:00Z">
              <w:r w:rsidR="00DF4379" w:rsidRPr="00DF4379">
                <w:rPr>
                  <w:rFonts w:ascii="Calibri" w:hAnsi="Calibri" w:cs="Calibri"/>
                  <w:color w:val="000000"/>
                  <w:rPrChange w:id="2448" w:author="ServUS" w:date="2014-04-30T09:05:00Z">
                    <w:rPr>
                      <w:rFonts w:ascii="Calibri" w:hAnsi="Calibri" w:cs="Calibri"/>
                      <w:color w:val="000000"/>
                      <w:highlight w:val="yellow"/>
                      <w:vertAlign w:val="superscript"/>
                    </w:rPr>
                  </w:rPrChange>
                </w:rPr>
                <w:t>plan for</w:t>
              </w:r>
              <w:r w:rsidR="00EC401E" w:rsidRPr="00B71F69">
                <w:rPr>
                  <w:rFonts w:ascii="Calibri" w:hAnsi="Calibri" w:cs="Calibri"/>
                  <w:color w:val="000000"/>
                </w:rPr>
                <w:t xml:space="preserve"> </w:t>
              </w:r>
            </w:ins>
            <w:r w:rsidR="00381B03" w:rsidRPr="00E73FA0">
              <w:rPr>
                <w:rFonts w:ascii="Calibri" w:hAnsi="Calibri" w:cs="Calibri"/>
                <w:color w:val="000000"/>
              </w:rPr>
              <w:t>a reasonable and necessary amount o</w:t>
            </w:r>
            <w:r w:rsidRPr="00E73FA0">
              <w:rPr>
                <w:rFonts w:ascii="Calibri" w:hAnsi="Calibri" w:cs="Calibri"/>
                <w:color w:val="000000"/>
              </w:rPr>
              <w:t>f Title I funds to implement intervent</w:t>
            </w:r>
            <w:r w:rsidRPr="00B71F69">
              <w:rPr>
                <w:rFonts w:ascii="Calibri" w:hAnsi="Calibri" w:cs="Calibri"/>
                <w:color w:val="000000"/>
              </w:rPr>
              <w:t xml:space="preserve">ions and supports </w:t>
            </w:r>
            <w:r w:rsidR="00905F35" w:rsidRPr="00B71F69">
              <w:rPr>
                <w:rFonts w:ascii="Calibri" w:hAnsi="Calibri" w:cs="Calibri"/>
                <w:color w:val="000000"/>
              </w:rPr>
              <w:t xml:space="preserve">described in the revised Title I plans </w:t>
            </w:r>
            <w:r w:rsidRPr="00B71F69">
              <w:rPr>
                <w:rFonts w:ascii="Calibri" w:hAnsi="Calibri" w:cs="Calibri"/>
                <w:color w:val="000000"/>
              </w:rPr>
              <w:t xml:space="preserve">to improve student achievement on the </w:t>
            </w:r>
            <w:r w:rsidR="00381B03" w:rsidRPr="00B71F69">
              <w:rPr>
                <w:rFonts w:ascii="Calibri" w:hAnsi="Calibri" w:cs="Calibri"/>
                <w:color w:val="000000"/>
              </w:rPr>
              <w:t>LEA</w:t>
            </w:r>
            <w:r w:rsidRPr="00B71F69">
              <w:rPr>
                <w:rFonts w:ascii="Calibri" w:hAnsi="Calibri" w:cs="Calibri"/>
                <w:color w:val="000000"/>
              </w:rPr>
              <w:t xml:space="preserve"> AMOs that were missed.</w:t>
            </w:r>
            <w:r>
              <w:rPr>
                <w:rFonts w:ascii="Calibri" w:hAnsi="Calibri" w:cs="Calibri"/>
                <w:color w:val="000000"/>
              </w:rPr>
              <w:t xml:space="preserve"> </w:t>
            </w:r>
          </w:p>
          <w:p w:rsidR="00B91DED" w:rsidRPr="001E78DB" w:rsidRDefault="00B91DED" w:rsidP="00B91DED">
            <w:pPr>
              <w:spacing w:after="200"/>
              <w:rPr>
                <w:rFonts w:ascii="Calibri" w:hAnsi="Calibri" w:cs="Calibri"/>
                <w:color w:val="000000"/>
              </w:rPr>
            </w:pPr>
            <w:r>
              <w:rPr>
                <w:rFonts w:ascii="Calibri" w:hAnsi="Calibri" w:cs="Calibri"/>
                <w:color w:val="000000"/>
              </w:rPr>
              <w:t xml:space="preserve">Interventions and supports to address deficiencies in </w:t>
            </w:r>
            <w:r w:rsidR="008D7340">
              <w:rPr>
                <w:rFonts w:ascii="Calibri" w:hAnsi="Calibri" w:cs="Calibri"/>
                <w:color w:val="000000"/>
              </w:rPr>
              <w:t>LEA-Level</w:t>
            </w:r>
            <w:r>
              <w:rPr>
                <w:rFonts w:ascii="Calibri" w:hAnsi="Calibri" w:cs="Calibri"/>
                <w:color w:val="000000"/>
              </w:rPr>
              <w:t xml:space="preserve"> practices may include one or more of the following options:</w:t>
            </w:r>
          </w:p>
          <w:p w:rsidR="008D7340" w:rsidRDefault="008D7340" w:rsidP="00B91DED">
            <w:pPr>
              <w:pStyle w:val="ListParagraph"/>
              <w:numPr>
                <w:ilvl w:val="0"/>
                <w:numId w:val="26"/>
              </w:numPr>
              <w:spacing w:after="200"/>
              <w:rPr>
                <w:rFonts w:ascii="Calibri" w:hAnsi="Calibri" w:cs="Calibri"/>
                <w:color w:val="000000"/>
              </w:rPr>
            </w:pPr>
            <w:r>
              <w:rPr>
                <w:rFonts w:ascii="Calibri" w:hAnsi="Calibri" w:cs="Calibri"/>
                <w:color w:val="000000"/>
              </w:rPr>
              <w:t xml:space="preserve">Focusing on learning and achievement that includes continuously guiding site-based leadership through performance management and addressing barriers to education </w:t>
            </w:r>
            <w:r>
              <w:rPr>
                <w:rFonts w:ascii="Calibri" w:hAnsi="Calibri" w:cs="Calibri"/>
                <w:color w:val="000000"/>
              </w:rPr>
              <w:lastRenderedPageBreak/>
              <w:t>goals</w:t>
            </w:r>
            <w:r w:rsidR="00B91DED" w:rsidRPr="009A7656">
              <w:rPr>
                <w:rFonts w:ascii="Calibri" w:hAnsi="Calibri" w:cs="Calibri"/>
                <w:color w:val="000000"/>
              </w:rPr>
              <w:t>;</w:t>
            </w:r>
          </w:p>
          <w:p w:rsidR="008D7340" w:rsidRDefault="008D7340" w:rsidP="00B91DED">
            <w:pPr>
              <w:pStyle w:val="ListParagraph"/>
              <w:numPr>
                <w:ilvl w:val="0"/>
                <w:numId w:val="26"/>
              </w:numPr>
              <w:spacing w:after="200"/>
              <w:rPr>
                <w:rFonts w:ascii="Calibri" w:hAnsi="Calibri" w:cs="Calibri"/>
                <w:color w:val="000000"/>
              </w:rPr>
            </w:pPr>
            <w:r>
              <w:rPr>
                <w:rFonts w:ascii="Calibri" w:hAnsi="Calibri" w:cs="Calibri"/>
                <w:color w:val="000000"/>
              </w:rPr>
              <w:t>Recruiting, supporting</w:t>
            </w:r>
            <w:r w:rsidR="00C47120">
              <w:rPr>
                <w:rFonts w:ascii="Calibri" w:hAnsi="Calibri" w:cs="Calibri"/>
                <w:color w:val="000000"/>
              </w:rPr>
              <w:t>,</w:t>
            </w:r>
            <w:r>
              <w:rPr>
                <w:rFonts w:ascii="Calibri" w:hAnsi="Calibri" w:cs="Calibri"/>
                <w:color w:val="000000"/>
              </w:rPr>
              <w:t xml:space="preserve"> and retaining </w:t>
            </w:r>
            <w:r w:rsidR="00905F35">
              <w:rPr>
                <w:rFonts w:ascii="Calibri" w:hAnsi="Calibri" w:cs="Calibri"/>
                <w:color w:val="000000"/>
              </w:rPr>
              <w:t>highly-</w:t>
            </w:r>
            <w:r>
              <w:rPr>
                <w:rFonts w:ascii="Calibri" w:hAnsi="Calibri" w:cs="Calibri"/>
                <w:color w:val="000000"/>
              </w:rPr>
              <w:t>effective staff</w:t>
            </w:r>
            <w:r w:rsidR="00E25E98">
              <w:rPr>
                <w:rFonts w:ascii="Calibri" w:hAnsi="Calibri" w:cs="Calibri"/>
                <w:color w:val="000000"/>
              </w:rPr>
              <w:t xml:space="preserve"> to build capacity and meet organizational expectations</w:t>
            </w:r>
            <w:r>
              <w:rPr>
                <w:rFonts w:ascii="Calibri" w:hAnsi="Calibri" w:cs="Calibri"/>
                <w:color w:val="000000"/>
              </w:rPr>
              <w:t>;</w:t>
            </w:r>
          </w:p>
          <w:p w:rsidR="008D7340" w:rsidRDefault="00E25E98" w:rsidP="00B91DED">
            <w:pPr>
              <w:pStyle w:val="ListParagraph"/>
              <w:numPr>
                <w:ilvl w:val="0"/>
                <w:numId w:val="26"/>
              </w:numPr>
              <w:spacing w:after="200"/>
              <w:rPr>
                <w:rFonts w:ascii="Calibri" w:hAnsi="Calibri" w:cs="Calibri"/>
                <w:color w:val="000000"/>
              </w:rPr>
            </w:pPr>
            <w:r>
              <w:rPr>
                <w:rFonts w:ascii="Calibri" w:hAnsi="Calibri" w:cs="Calibri"/>
                <w:color w:val="000000"/>
              </w:rPr>
              <w:t>Guiding</w:t>
            </w:r>
            <w:r w:rsidR="008D7340">
              <w:rPr>
                <w:rFonts w:ascii="Calibri" w:hAnsi="Calibri" w:cs="Calibri"/>
                <w:color w:val="000000"/>
              </w:rPr>
              <w:t xml:space="preserve"> the implementation of curriculum, instruction</w:t>
            </w:r>
            <w:r w:rsidR="00905F35">
              <w:rPr>
                <w:rFonts w:ascii="Calibri" w:hAnsi="Calibri" w:cs="Calibri"/>
                <w:color w:val="000000"/>
              </w:rPr>
              <w:t>,</w:t>
            </w:r>
            <w:r w:rsidR="008D7340">
              <w:rPr>
                <w:rFonts w:ascii="Calibri" w:hAnsi="Calibri" w:cs="Calibri"/>
                <w:color w:val="000000"/>
              </w:rPr>
              <w:t xml:space="preserve"> and assessment</w:t>
            </w:r>
            <w:r>
              <w:rPr>
                <w:rFonts w:ascii="Calibri" w:hAnsi="Calibri" w:cs="Calibri"/>
                <w:color w:val="000000"/>
              </w:rPr>
              <w:t xml:space="preserve"> that align to CCSS</w:t>
            </w:r>
            <w:r w:rsidR="008D7340">
              <w:rPr>
                <w:rFonts w:ascii="Calibri" w:hAnsi="Calibri" w:cs="Calibri"/>
                <w:color w:val="000000"/>
              </w:rPr>
              <w:t>;</w:t>
            </w:r>
          </w:p>
          <w:p w:rsidR="008D7340" w:rsidRDefault="00C86A25" w:rsidP="00B91DED">
            <w:pPr>
              <w:pStyle w:val="ListParagraph"/>
              <w:numPr>
                <w:ilvl w:val="0"/>
                <w:numId w:val="26"/>
              </w:numPr>
              <w:spacing w:after="200"/>
              <w:rPr>
                <w:rFonts w:ascii="Calibri" w:hAnsi="Calibri" w:cs="Calibri"/>
                <w:color w:val="000000"/>
              </w:rPr>
            </w:pPr>
            <w:r>
              <w:rPr>
                <w:rFonts w:ascii="Calibri" w:hAnsi="Calibri" w:cs="Calibri"/>
                <w:color w:val="000000"/>
              </w:rPr>
              <w:t>Using</w:t>
            </w:r>
            <w:r w:rsidR="008D7340">
              <w:rPr>
                <w:rFonts w:ascii="Calibri" w:hAnsi="Calibri" w:cs="Calibri"/>
                <w:color w:val="000000"/>
              </w:rPr>
              <w:t xml:space="preserve"> </w:t>
            </w:r>
            <w:r w:rsidR="00C47120">
              <w:rPr>
                <w:rFonts w:ascii="Calibri" w:hAnsi="Calibri" w:cs="Calibri"/>
                <w:color w:val="000000"/>
              </w:rPr>
              <w:t xml:space="preserve">data </w:t>
            </w:r>
            <w:r w:rsidR="008D7340">
              <w:rPr>
                <w:rFonts w:ascii="Calibri" w:hAnsi="Calibri" w:cs="Calibri"/>
                <w:color w:val="000000"/>
              </w:rPr>
              <w:t>for planning and accountability</w:t>
            </w:r>
            <w:r w:rsidR="00C47120">
              <w:rPr>
                <w:rFonts w:ascii="Calibri" w:hAnsi="Calibri" w:cs="Calibri"/>
                <w:color w:val="000000"/>
              </w:rPr>
              <w:t>,</w:t>
            </w:r>
            <w:r w:rsidR="00E25E98">
              <w:rPr>
                <w:rFonts w:ascii="Calibri" w:hAnsi="Calibri" w:cs="Calibri"/>
                <w:color w:val="000000"/>
              </w:rPr>
              <w:t xml:space="preserve"> and </w:t>
            </w:r>
            <w:r w:rsidR="00C47120">
              <w:rPr>
                <w:rFonts w:ascii="Calibri" w:hAnsi="Calibri" w:cs="Calibri"/>
                <w:color w:val="000000"/>
              </w:rPr>
              <w:t xml:space="preserve">distributing </w:t>
            </w:r>
            <w:r w:rsidR="00E25E98">
              <w:rPr>
                <w:rFonts w:ascii="Calibri" w:hAnsi="Calibri" w:cs="Calibri"/>
                <w:color w:val="000000"/>
              </w:rPr>
              <w:t>results to inform decision-making</w:t>
            </w:r>
            <w:r w:rsidR="008D7340">
              <w:rPr>
                <w:rFonts w:ascii="Calibri" w:hAnsi="Calibri" w:cs="Calibri"/>
                <w:color w:val="000000"/>
              </w:rPr>
              <w:t>;</w:t>
            </w:r>
          </w:p>
          <w:p w:rsidR="008D7340" w:rsidRDefault="00C86A25" w:rsidP="00B91DED">
            <w:pPr>
              <w:pStyle w:val="ListParagraph"/>
              <w:numPr>
                <w:ilvl w:val="0"/>
                <w:numId w:val="26"/>
              </w:numPr>
              <w:spacing w:after="200"/>
              <w:rPr>
                <w:rFonts w:ascii="Calibri" w:hAnsi="Calibri" w:cs="Calibri"/>
                <w:color w:val="000000"/>
              </w:rPr>
            </w:pPr>
            <w:r>
              <w:rPr>
                <w:rFonts w:ascii="Calibri" w:hAnsi="Calibri" w:cs="Calibri"/>
                <w:color w:val="000000"/>
              </w:rPr>
              <w:t>Engaging</w:t>
            </w:r>
            <w:r w:rsidR="008D7340">
              <w:rPr>
                <w:rFonts w:ascii="Calibri" w:hAnsi="Calibri" w:cs="Calibri"/>
                <w:color w:val="000000"/>
              </w:rPr>
              <w:t xml:space="preserve"> families and the community</w:t>
            </w:r>
            <w:r w:rsidR="00E25E98">
              <w:rPr>
                <w:rFonts w:ascii="Calibri" w:hAnsi="Calibri" w:cs="Calibri"/>
                <w:color w:val="000000"/>
              </w:rPr>
              <w:t xml:space="preserve"> to promote positive student achievement and behavior</w:t>
            </w:r>
            <w:r w:rsidR="008D7340">
              <w:rPr>
                <w:rFonts w:ascii="Calibri" w:hAnsi="Calibri" w:cs="Calibri"/>
                <w:color w:val="000000"/>
              </w:rPr>
              <w:t>;</w:t>
            </w:r>
          </w:p>
          <w:p w:rsidR="008D7340" w:rsidRDefault="00E25E98" w:rsidP="00B91DED">
            <w:pPr>
              <w:pStyle w:val="ListParagraph"/>
              <w:numPr>
                <w:ilvl w:val="0"/>
                <w:numId w:val="26"/>
              </w:numPr>
              <w:spacing w:after="200"/>
              <w:rPr>
                <w:rFonts w:ascii="Calibri" w:hAnsi="Calibri" w:cs="Calibri"/>
                <w:color w:val="000000"/>
              </w:rPr>
            </w:pPr>
            <w:r>
              <w:rPr>
                <w:rFonts w:ascii="Calibri" w:hAnsi="Calibri" w:cs="Calibri"/>
                <w:color w:val="000000"/>
              </w:rPr>
              <w:t>Address</w:t>
            </w:r>
            <w:r w:rsidR="00C86A25">
              <w:rPr>
                <w:rFonts w:ascii="Calibri" w:hAnsi="Calibri" w:cs="Calibri"/>
                <w:color w:val="000000"/>
              </w:rPr>
              <w:t>ing</w:t>
            </w:r>
            <w:r>
              <w:rPr>
                <w:rFonts w:ascii="Calibri" w:hAnsi="Calibri" w:cs="Calibri"/>
                <w:color w:val="000000"/>
              </w:rPr>
              <w:t xml:space="preserve"> physical, social</w:t>
            </w:r>
            <w:r w:rsidR="00905F35">
              <w:rPr>
                <w:rFonts w:ascii="Calibri" w:hAnsi="Calibri" w:cs="Calibri"/>
                <w:color w:val="000000"/>
              </w:rPr>
              <w:t>,</w:t>
            </w:r>
            <w:r>
              <w:rPr>
                <w:rFonts w:ascii="Calibri" w:hAnsi="Calibri" w:cs="Calibri"/>
                <w:color w:val="000000"/>
              </w:rPr>
              <w:t xml:space="preserve"> and emotional needs of students to ensure </w:t>
            </w:r>
            <w:r w:rsidR="008D7340">
              <w:rPr>
                <w:rFonts w:ascii="Calibri" w:hAnsi="Calibri" w:cs="Calibri"/>
                <w:color w:val="000000"/>
              </w:rPr>
              <w:t xml:space="preserve">safe and supportive </w:t>
            </w:r>
            <w:r>
              <w:rPr>
                <w:rFonts w:ascii="Calibri" w:hAnsi="Calibri" w:cs="Calibri"/>
                <w:color w:val="000000"/>
              </w:rPr>
              <w:t xml:space="preserve">learning </w:t>
            </w:r>
            <w:r w:rsidR="008D7340">
              <w:rPr>
                <w:rFonts w:ascii="Calibri" w:hAnsi="Calibri" w:cs="Calibri"/>
                <w:color w:val="000000"/>
              </w:rPr>
              <w:t>environments;</w:t>
            </w:r>
          </w:p>
          <w:p w:rsidR="00B91DED" w:rsidRPr="009A7656" w:rsidRDefault="00C86A25" w:rsidP="00B91DED">
            <w:pPr>
              <w:pStyle w:val="ListParagraph"/>
              <w:numPr>
                <w:ilvl w:val="0"/>
                <w:numId w:val="26"/>
              </w:numPr>
              <w:spacing w:after="200"/>
              <w:rPr>
                <w:rFonts w:ascii="Calibri" w:hAnsi="Calibri" w:cs="Calibri"/>
                <w:color w:val="000000"/>
              </w:rPr>
            </w:pPr>
            <w:r>
              <w:rPr>
                <w:rFonts w:ascii="Calibri" w:hAnsi="Calibri" w:cs="Calibri"/>
                <w:color w:val="000000"/>
              </w:rPr>
              <w:t>Ensuring</w:t>
            </w:r>
            <w:r w:rsidR="008D7340">
              <w:rPr>
                <w:rFonts w:ascii="Calibri" w:hAnsi="Calibri" w:cs="Calibri"/>
                <w:color w:val="000000"/>
              </w:rPr>
              <w:t xml:space="preserve"> equity and adequacy of fiscal and human resources</w:t>
            </w:r>
            <w:r w:rsidR="00E25E98">
              <w:rPr>
                <w:rFonts w:ascii="Calibri" w:hAnsi="Calibri" w:cs="Calibri"/>
                <w:color w:val="000000"/>
              </w:rPr>
              <w:t xml:space="preserve"> to meet school and student needs</w:t>
            </w:r>
            <w:r w:rsidR="008D7340">
              <w:rPr>
                <w:rFonts w:ascii="Calibri" w:hAnsi="Calibri" w:cs="Calibri"/>
                <w:color w:val="000000"/>
              </w:rPr>
              <w:t xml:space="preserve">; </w:t>
            </w:r>
            <w:r w:rsidR="00B91DED">
              <w:rPr>
                <w:rFonts w:ascii="Calibri" w:hAnsi="Calibri" w:cs="Calibri"/>
                <w:color w:val="000000"/>
              </w:rPr>
              <w:t>or</w:t>
            </w:r>
            <w:r w:rsidR="00B91DED" w:rsidRPr="009A7656">
              <w:rPr>
                <w:rFonts w:ascii="Calibri" w:hAnsi="Calibri" w:cs="Calibri"/>
                <w:color w:val="000000"/>
              </w:rPr>
              <w:t xml:space="preserve"> </w:t>
            </w:r>
          </w:p>
          <w:p w:rsidR="00B91DED" w:rsidRDefault="00C47120" w:rsidP="00B91DED">
            <w:pPr>
              <w:pStyle w:val="ListParagraph"/>
              <w:numPr>
                <w:ilvl w:val="0"/>
                <w:numId w:val="26"/>
              </w:numPr>
              <w:spacing w:after="200"/>
              <w:rPr>
                <w:rFonts w:ascii="Calibri" w:hAnsi="Calibri" w:cs="Calibri"/>
              </w:rPr>
            </w:pPr>
            <w:r>
              <w:rPr>
                <w:rFonts w:ascii="Calibri" w:hAnsi="Calibri" w:cs="Calibri"/>
                <w:color w:val="000000"/>
              </w:rPr>
              <w:t>O</w:t>
            </w:r>
            <w:r w:rsidR="00B91DED" w:rsidRPr="009A7656">
              <w:rPr>
                <w:rFonts w:ascii="Calibri" w:hAnsi="Calibri" w:cs="Calibri"/>
                <w:color w:val="000000"/>
              </w:rPr>
              <w:t xml:space="preserve">ther </w:t>
            </w:r>
            <w:r>
              <w:rPr>
                <w:rFonts w:ascii="Calibri" w:hAnsi="Calibri" w:cs="Calibri"/>
                <w:color w:val="000000"/>
              </w:rPr>
              <w:t>strategies</w:t>
            </w:r>
            <w:r w:rsidRPr="009A7656">
              <w:rPr>
                <w:rFonts w:ascii="Calibri" w:hAnsi="Calibri" w:cs="Calibri"/>
                <w:color w:val="000000"/>
              </w:rPr>
              <w:t xml:space="preserve"> </w:t>
            </w:r>
            <w:r w:rsidR="00B91DED" w:rsidRPr="009A7656">
              <w:rPr>
                <w:rFonts w:ascii="Calibri" w:hAnsi="Calibri" w:cs="Calibri"/>
                <w:color w:val="000000"/>
              </w:rPr>
              <w:t xml:space="preserve">that </w:t>
            </w:r>
            <w:r>
              <w:rPr>
                <w:rFonts w:ascii="Calibri" w:hAnsi="Calibri" w:cs="Calibri"/>
                <w:color w:val="000000"/>
              </w:rPr>
              <w:t>are</w:t>
            </w:r>
            <w:r w:rsidRPr="009A7656">
              <w:rPr>
                <w:rFonts w:ascii="Calibri" w:hAnsi="Calibri" w:cs="Calibri"/>
                <w:color w:val="000000"/>
              </w:rPr>
              <w:t xml:space="preserve"> </w:t>
            </w:r>
            <w:r w:rsidR="00B91DED" w:rsidRPr="009A7656">
              <w:rPr>
                <w:rFonts w:ascii="Calibri" w:hAnsi="Calibri" w:cs="Calibri"/>
                <w:color w:val="000000"/>
              </w:rPr>
              <w:t xml:space="preserve">specifically required by an action step included in the </w:t>
            </w:r>
            <w:r w:rsidR="00B91DED">
              <w:rPr>
                <w:rFonts w:ascii="Calibri" w:hAnsi="Calibri" w:cs="Calibri"/>
                <w:color w:val="000000"/>
              </w:rPr>
              <w:t xml:space="preserve">Title I </w:t>
            </w:r>
            <w:r w:rsidR="00B91DED" w:rsidRPr="009A7656">
              <w:rPr>
                <w:rFonts w:ascii="Calibri" w:hAnsi="Calibri" w:cs="Calibri"/>
                <w:color w:val="000000"/>
              </w:rPr>
              <w:t xml:space="preserve">plan </w:t>
            </w:r>
            <w:r w:rsidR="00B91DED">
              <w:rPr>
                <w:rFonts w:ascii="Calibri" w:hAnsi="Calibri" w:cs="Calibri"/>
                <w:color w:val="000000"/>
              </w:rPr>
              <w:t>o</w:t>
            </w:r>
            <w:r w:rsidR="00F22FF8">
              <w:rPr>
                <w:rFonts w:ascii="Calibri" w:hAnsi="Calibri" w:cs="Calibri"/>
                <w:color w:val="000000"/>
              </w:rPr>
              <w:t>r</w:t>
            </w:r>
            <w:r w:rsidR="00B91DED">
              <w:rPr>
                <w:rFonts w:ascii="Calibri" w:hAnsi="Calibri" w:cs="Calibri"/>
                <w:color w:val="000000"/>
              </w:rPr>
              <w:t xml:space="preserve"> Title I grant application </w:t>
            </w:r>
            <w:r w:rsidR="00B91DED" w:rsidRPr="009A7656">
              <w:rPr>
                <w:rFonts w:ascii="Calibri" w:hAnsi="Calibri" w:cs="Calibri"/>
                <w:color w:val="000000"/>
              </w:rPr>
              <w:t>in support of an objective</w:t>
            </w:r>
            <w:r w:rsidR="004C6819">
              <w:rPr>
                <w:rFonts w:ascii="Calibri" w:hAnsi="Calibri" w:cs="Calibri"/>
                <w:color w:val="000000"/>
              </w:rPr>
              <w:t>.</w:t>
            </w:r>
          </w:p>
          <w:p w:rsidR="003776FC" w:rsidRPr="00B71F69" w:rsidRDefault="00B91DED" w:rsidP="003776FC">
            <w:pPr>
              <w:spacing w:after="200"/>
              <w:rPr>
                <w:rFonts w:ascii="Calibri" w:hAnsi="Calibri"/>
              </w:rPr>
            </w:pPr>
            <w:r w:rsidRPr="00B71F69">
              <w:rPr>
                <w:rFonts w:ascii="Calibri" w:eastAsia="TimesNewRoman" w:hAnsi="Calibri" w:cs="Calibri"/>
              </w:rPr>
              <w:t xml:space="preserve">The DC OSSE </w:t>
            </w:r>
            <w:del w:id="2449" w:author="ServUS" w:date="2014-05-04T10:30:00Z">
              <w:r w:rsidRPr="00B71F69" w:rsidDel="008B09A2">
                <w:rPr>
                  <w:rFonts w:ascii="Calibri" w:eastAsia="TimesNewRoman" w:hAnsi="Calibri" w:cs="Calibri"/>
                </w:rPr>
                <w:delText xml:space="preserve">Department of Teaching and Learning and the </w:delText>
              </w:r>
              <w:r w:rsidRPr="00E73FA0" w:rsidDel="008B09A2">
                <w:rPr>
                  <w:rFonts w:ascii="Calibri" w:eastAsia="TimesNewRoman" w:hAnsi="Calibri" w:cs="Calibri"/>
                </w:rPr>
                <w:delText>INI</w:delText>
              </w:r>
              <w:r w:rsidRPr="00B71F69" w:rsidDel="008B09A2">
                <w:rPr>
                  <w:rFonts w:ascii="Calibri" w:eastAsia="TimesNewRoman" w:hAnsi="Calibri" w:cs="Calibri"/>
                </w:rPr>
                <w:delText xml:space="preserve"> team</w:delText>
              </w:r>
            </w:del>
            <w:ins w:id="2450" w:author="ServUS" w:date="2014-05-04T10:30:00Z">
              <w:r w:rsidR="008B09A2">
                <w:rPr>
                  <w:rFonts w:ascii="Calibri" w:eastAsia="TimesNewRoman" w:hAnsi="Calibri" w:cs="Calibri"/>
                </w:rPr>
                <w:t>K12 Division</w:t>
              </w:r>
            </w:ins>
            <w:r w:rsidRPr="00B71F69">
              <w:rPr>
                <w:rFonts w:ascii="Calibri" w:eastAsia="TimesNewRoman" w:hAnsi="Calibri" w:cs="Calibri"/>
              </w:rPr>
              <w:t xml:space="preserve"> will provide guidelines for updating </w:t>
            </w:r>
            <w:r w:rsidR="00381B03" w:rsidRPr="00B71F69">
              <w:rPr>
                <w:rFonts w:ascii="Calibri" w:eastAsia="TimesNewRoman" w:hAnsi="Calibri" w:cs="Calibri"/>
              </w:rPr>
              <w:t xml:space="preserve">LEA </w:t>
            </w:r>
            <w:r w:rsidRPr="00B71F69">
              <w:rPr>
                <w:rFonts w:ascii="Calibri" w:eastAsia="TimesNewRoman" w:hAnsi="Calibri" w:cs="Calibri"/>
              </w:rPr>
              <w:t>Title I plans and Title I grant applications at the beginning of the 2012</w:t>
            </w:r>
            <w:r w:rsidRPr="00B71F69">
              <w:rPr>
                <w:rFonts w:ascii="Calibri" w:eastAsia="Calibri" w:hAnsi="Calibri" w:cs="Calibri"/>
              </w:rPr>
              <w:t>–</w:t>
            </w:r>
            <w:r w:rsidRPr="00B71F69">
              <w:rPr>
                <w:rFonts w:ascii="Calibri" w:eastAsia="TimesNewRoman" w:hAnsi="Calibri" w:cs="Calibri"/>
              </w:rPr>
              <w:t>13 school year.</w:t>
            </w:r>
            <w:r w:rsidR="003776FC" w:rsidRPr="00B71F69">
              <w:rPr>
                <w:rFonts w:ascii="Calibri" w:hAnsi="Calibri" w:cs="Calibri"/>
              </w:rPr>
              <w:t xml:space="preserve"> </w:t>
            </w:r>
            <w:r w:rsidR="003776FC" w:rsidRPr="00B71F69">
              <w:rPr>
                <w:rFonts w:ascii="Calibri" w:hAnsi="Calibri"/>
              </w:rPr>
              <w:t xml:space="preserve">The DC OSSE Office of Data Management (ODM)—through the </w:t>
            </w:r>
            <w:r w:rsidR="003776FC" w:rsidRPr="00B71F69">
              <w:rPr>
                <w:rFonts w:ascii="Calibri" w:eastAsia="Calibri" w:hAnsi="Calibri"/>
              </w:rPr>
              <w:t>Statewide Longitudinal Education Data System (SLED)</w:t>
            </w:r>
            <w:r w:rsidR="003776FC" w:rsidRPr="00B71F69">
              <w:rPr>
                <w:rFonts w:ascii="Calibri" w:hAnsi="Calibri"/>
              </w:rPr>
              <w:t xml:space="preserve"> —</w:t>
            </w:r>
            <w:r w:rsidR="003776FC" w:rsidRPr="00B71F69">
              <w:rPr>
                <w:rFonts w:ascii="Calibri" w:eastAsia="Calibri" w:hAnsi="Calibri"/>
              </w:rPr>
              <w:t xml:space="preserve">will </w:t>
            </w:r>
            <w:r w:rsidR="003776FC" w:rsidRPr="00B71F69">
              <w:rPr>
                <w:rFonts w:ascii="Calibri" w:hAnsi="Calibri"/>
              </w:rPr>
              <w:t>provide LEAs with a variety of data elements that can help guide instructional improvement. </w:t>
            </w:r>
            <w:r w:rsidR="003776FC" w:rsidRPr="00B71F69">
              <w:rPr>
                <w:rFonts w:ascii="Calibri" w:hAnsi="Calibri" w:cs="Calibri"/>
              </w:rPr>
              <w:t xml:space="preserve">The ODM will provide LEAs with access to more comprehensive information on all state assessments, college attainment data, and college-readiness assessments. </w:t>
            </w:r>
            <w:r w:rsidR="003776FC" w:rsidRPr="00B71F69">
              <w:rPr>
                <w:rFonts w:ascii="Calibri" w:hAnsi="Calibri"/>
              </w:rPr>
              <w:t xml:space="preserve">Over time, ODM will provide technical assistance to LEAs on how to better understand and make effective use of this data. </w:t>
            </w:r>
          </w:p>
          <w:p w:rsidR="003776FC" w:rsidRDefault="003776FC" w:rsidP="003776FC">
            <w:pPr>
              <w:spacing w:after="200"/>
              <w:rPr>
                <w:rFonts w:ascii="Calibri" w:hAnsi="Calibri" w:cs="Calibri"/>
              </w:rPr>
            </w:pPr>
            <w:r w:rsidRPr="00B71F69">
              <w:rPr>
                <w:rFonts w:ascii="Calibri" w:hAnsi="Calibri" w:cs="Calibri"/>
              </w:rPr>
              <w:t>In addition to LEA level report cards, DC OSSE will issue a report card that includes overall performance of all charter LEAs based on subgroup and “all students” AMOs to gauge student performance and support the monitoring of the PCSB’s roles and responsibilities with regard to Title I accountability.</w:t>
            </w:r>
            <w:r>
              <w:rPr>
                <w:rFonts w:ascii="Calibri" w:hAnsi="Calibri" w:cs="Calibri"/>
              </w:rPr>
              <w:t xml:space="preserve"> </w:t>
            </w:r>
          </w:p>
          <w:p w:rsidR="00381B03" w:rsidRPr="00AB13BE" w:rsidRDefault="00381B03" w:rsidP="00835192">
            <w:pPr>
              <w:spacing w:after="200"/>
              <w:rPr>
                <w:rFonts w:ascii="Calibri" w:hAnsi="Calibri"/>
                <w:b/>
              </w:rPr>
            </w:pPr>
            <w:r>
              <w:rPr>
                <w:rFonts w:ascii="Calibri" w:hAnsi="Calibri"/>
                <w:b/>
              </w:rPr>
              <w:t xml:space="preserve">SEA </w:t>
            </w:r>
            <w:r w:rsidRPr="00AB13BE">
              <w:rPr>
                <w:rFonts w:ascii="Calibri" w:hAnsi="Calibri"/>
                <w:b/>
              </w:rPr>
              <w:t>Monitoring</w:t>
            </w:r>
            <w:r>
              <w:rPr>
                <w:rFonts w:ascii="Calibri" w:hAnsi="Calibri"/>
                <w:b/>
              </w:rPr>
              <w:t xml:space="preserve"> of LEA</w:t>
            </w:r>
            <w:r w:rsidR="00DC2133">
              <w:rPr>
                <w:rFonts w:ascii="Calibri" w:hAnsi="Calibri"/>
                <w:b/>
              </w:rPr>
              <w:t xml:space="preserve"> Progress</w:t>
            </w:r>
          </w:p>
          <w:p w:rsidR="002F584F" w:rsidRDefault="00FC2CF6" w:rsidP="007659A6">
            <w:pPr>
              <w:rPr>
                <w:ins w:id="2451" w:author="ServUS" w:date="2014-05-04T10:25:00Z"/>
                <w:rFonts w:ascii="Calibri" w:hAnsi="Calibri" w:cs="Calibri"/>
                <w:color w:val="000000"/>
              </w:rPr>
            </w:pPr>
            <w:r w:rsidRPr="00D306E4">
              <w:rPr>
                <w:rFonts w:ascii="Calibri" w:hAnsi="Calibri" w:cs="Calibri"/>
                <w:color w:val="000000"/>
              </w:rPr>
              <w:t xml:space="preserve">Each </w:t>
            </w:r>
            <w:r>
              <w:rPr>
                <w:rFonts w:ascii="Calibri" w:hAnsi="Calibri" w:cs="Calibri"/>
                <w:color w:val="000000"/>
              </w:rPr>
              <w:t>LEA</w:t>
            </w:r>
            <w:r w:rsidRPr="00D306E4">
              <w:rPr>
                <w:rFonts w:ascii="Calibri" w:hAnsi="Calibri" w:cs="Calibri"/>
                <w:color w:val="000000"/>
              </w:rPr>
              <w:t xml:space="preserve"> will be evaluated based on its achievement vis-à-vis targets, </w:t>
            </w:r>
            <w:r>
              <w:rPr>
                <w:rFonts w:ascii="Calibri" w:hAnsi="Calibri" w:cs="Calibri"/>
                <w:color w:val="000000"/>
              </w:rPr>
              <w:t xml:space="preserve">implementation of the interventions and supports as described in the revised Title I plan and in the </w:t>
            </w:r>
            <w:del w:id="2452" w:author="ServUS" w:date="2014-05-04T10:24:00Z">
              <w:r w:rsidDel="00166D6C">
                <w:rPr>
                  <w:rFonts w:ascii="Calibri" w:hAnsi="Calibri" w:cs="Calibri"/>
                  <w:color w:val="000000"/>
                </w:rPr>
                <w:delText>Title I grant application</w:delText>
              </w:r>
            </w:del>
            <w:ins w:id="2453" w:author="ServUS" w:date="2014-05-04T10:24:00Z">
              <w:r w:rsidR="00166D6C">
                <w:rPr>
                  <w:rFonts w:ascii="Calibri" w:hAnsi="Calibri" w:cs="Calibri"/>
                  <w:color w:val="000000"/>
                </w:rPr>
                <w:t>Consolidated application</w:t>
              </w:r>
            </w:ins>
            <w:r w:rsidRPr="00D306E4">
              <w:rPr>
                <w:rFonts w:ascii="Calibri" w:hAnsi="Calibri" w:cs="Calibri"/>
                <w:color w:val="000000"/>
              </w:rPr>
              <w:t xml:space="preserve">, and the growth of its students as measured by the </w:t>
            </w:r>
            <w:del w:id="2454" w:author="ServUS" w:date="2014-05-04T10:25:00Z">
              <w:r w:rsidRPr="00D306E4" w:rsidDel="00025458">
                <w:rPr>
                  <w:rFonts w:ascii="Calibri" w:hAnsi="Calibri" w:cs="Calibri"/>
                  <w:color w:val="000000"/>
                </w:rPr>
                <w:delText xml:space="preserve">new </w:delText>
              </w:r>
            </w:del>
            <w:ins w:id="2455" w:author="ServUS" w:date="2014-05-04T10:25:00Z">
              <w:r w:rsidR="00025458">
                <w:rPr>
                  <w:rFonts w:ascii="Calibri" w:hAnsi="Calibri" w:cs="Calibri"/>
                  <w:color w:val="000000"/>
                </w:rPr>
                <w:t>statewide</w:t>
              </w:r>
              <w:r w:rsidR="00025458" w:rsidRPr="00D306E4">
                <w:rPr>
                  <w:rFonts w:ascii="Calibri" w:hAnsi="Calibri" w:cs="Calibri"/>
                  <w:color w:val="000000"/>
                </w:rPr>
                <w:t xml:space="preserve"> </w:t>
              </w:r>
            </w:ins>
            <w:r w:rsidRPr="00D306E4">
              <w:rPr>
                <w:rFonts w:ascii="Calibri" w:hAnsi="Calibri" w:cs="Calibri"/>
                <w:color w:val="000000"/>
              </w:rPr>
              <w:t>accountability system.</w:t>
            </w:r>
            <w:r>
              <w:rPr>
                <w:rFonts w:ascii="Calibri" w:hAnsi="Calibri" w:cs="Calibri"/>
                <w:color w:val="000000"/>
              </w:rPr>
              <w:t xml:space="preserve"> For </w:t>
            </w:r>
            <w:r w:rsidR="00566CD7">
              <w:rPr>
                <w:rFonts w:ascii="Calibri" w:hAnsi="Calibri" w:cs="Calibri"/>
                <w:color w:val="000000"/>
              </w:rPr>
              <w:t xml:space="preserve">charter </w:t>
            </w:r>
            <w:r>
              <w:rPr>
                <w:rFonts w:ascii="Calibri" w:hAnsi="Calibri" w:cs="Calibri"/>
                <w:color w:val="000000"/>
              </w:rPr>
              <w:t xml:space="preserve">LEAs, the </w:t>
            </w:r>
            <w:del w:id="2456" w:author="ServUS" w:date="2014-05-04T10:25:00Z">
              <w:r w:rsidDel="002F584F">
                <w:rPr>
                  <w:rFonts w:ascii="Calibri" w:hAnsi="Calibri" w:cs="Calibri"/>
                  <w:color w:val="000000"/>
                </w:rPr>
                <w:delText>INI</w:delText>
              </w:r>
            </w:del>
            <w:ins w:id="2457" w:author="ServUS" w:date="2014-05-04T10:25:00Z">
              <w:r w:rsidR="002F584F">
                <w:rPr>
                  <w:rFonts w:ascii="Calibri" w:hAnsi="Calibri" w:cs="Calibri"/>
                  <w:color w:val="000000"/>
                </w:rPr>
                <w:t>DC OSSE</w:t>
              </w:r>
            </w:ins>
            <w:r>
              <w:rPr>
                <w:rFonts w:ascii="Calibri" w:hAnsi="Calibri" w:cs="Calibri"/>
                <w:color w:val="000000"/>
              </w:rPr>
              <w:t xml:space="preserve"> will work with </w:t>
            </w:r>
            <w:r w:rsidR="00C47120">
              <w:rPr>
                <w:rFonts w:ascii="Calibri" w:hAnsi="Calibri" w:cs="Calibri"/>
                <w:color w:val="000000"/>
              </w:rPr>
              <w:t xml:space="preserve">the </w:t>
            </w:r>
            <w:r>
              <w:rPr>
                <w:rFonts w:ascii="Calibri" w:hAnsi="Calibri" w:cs="Calibri"/>
                <w:color w:val="000000"/>
              </w:rPr>
              <w:t xml:space="preserve">PCSB to ensure </w:t>
            </w:r>
            <w:r w:rsidR="00C47120">
              <w:rPr>
                <w:rFonts w:ascii="Calibri" w:hAnsi="Calibri" w:cs="Calibri"/>
                <w:color w:val="000000"/>
              </w:rPr>
              <w:t xml:space="preserve">that </w:t>
            </w:r>
            <w:r>
              <w:rPr>
                <w:rFonts w:ascii="Calibri" w:hAnsi="Calibri" w:cs="Calibri"/>
                <w:color w:val="000000"/>
              </w:rPr>
              <w:t>appropriate oversight of interventions and supports</w:t>
            </w:r>
            <w:r w:rsidR="00C47120">
              <w:rPr>
                <w:rFonts w:ascii="Calibri" w:hAnsi="Calibri" w:cs="Calibri"/>
                <w:color w:val="000000"/>
              </w:rPr>
              <w:t>,</w:t>
            </w:r>
            <w:r>
              <w:rPr>
                <w:rFonts w:ascii="Calibri" w:hAnsi="Calibri" w:cs="Calibri"/>
                <w:color w:val="000000"/>
              </w:rPr>
              <w:t xml:space="preserve"> and monitoring of progress takes place. </w:t>
            </w:r>
          </w:p>
          <w:p w:rsidR="002F584F" w:rsidRDefault="002F584F" w:rsidP="007659A6">
            <w:pPr>
              <w:rPr>
                <w:ins w:id="2458" w:author="ServUS" w:date="2014-05-04T10:25:00Z"/>
                <w:rFonts w:ascii="Calibri" w:hAnsi="Calibri" w:cs="Calibri"/>
                <w:color w:val="000000"/>
              </w:rPr>
            </w:pPr>
          </w:p>
          <w:p w:rsidR="00656451" w:rsidRDefault="00A46ADB" w:rsidP="007659A6">
            <w:pPr>
              <w:rPr>
                <w:rFonts w:ascii="Calibri" w:hAnsi="Calibri" w:cs="Calibri"/>
                <w:color w:val="000000"/>
              </w:rPr>
            </w:pPr>
            <w:r w:rsidRPr="005B5479">
              <w:rPr>
                <w:rFonts w:ascii="Calibri" w:hAnsi="Calibri"/>
              </w:rPr>
              <w:t xml:space="preserve">Combined with the activities embedded in the statewide network of tiered support </w:t>
            </w:r>
            <w:r w:rsidR="00381B03">
              <w:rPr>
                <w:rFonts w:ascii="Calibri" w:hAnsi="Calibri"/>
              </w:rPr>
              <w:t>described throughout Principle 2</w:t>
            </w:r>
            <w:r w:rsidRPr="005B5479">
              <w:rPr>
                <w:rFonts w:ascii="Calibri" w:hAnsi="Calibri"/>
              </w:rPr>
              <w:t xml:space="preserve">, </w:t>
            </w:r>
            <w:r w:rsidR="00FC2CF6">
              <w:rPr>
                <w:rFonts w:ascii="Calibri" w:hAnsi="Calibri" w:cs="Calibri"/>
              </w:rPr>
              <w:t xml:space="preserve">LEA progress will be </w:t>
            </w:r>
            <w:r w:rsidR="00DC2133">
              <w:rPr>
                <w:rFonts w:ascii="Calibri" w:hAnsi="Calibri" w:cs="Calibri"/>
              </w:rPr>
              <w:t>monitor</w:t>
            </w:r>
            <w:r w:rsidR="00FC2CF6">
              <w:rPr>
                <w:rFonts w:ascii="Calibri" w:hAnsi="Calibri" w:cs="Calibri"/>
              </w:rPr>
              <w:t>ed</w:t>
            </w:r>
            <w:r w:rsidR="00DC2133">
              <w:rPr>
                <w:rFonts w:ascii="Calibri" w:hAnsi="Calibri" w:cs="Calibri"/>
              </w:rPr>
              <w:t xml:space="preserve"> on a bi-annual basis </w:t>
            </w:r>
            <w:r w:rsidR="004C6819">
              <w:rPr>
                <w:rFonts w:ascii="Calibri" w:hAnsi="Calibri" w:cs="Calibri"/>
              </w:rPr>
              <w:t xml:space="preserve">by </w:t>
            </w:r>
            <w:r w:rsidR="00DC2133">
              <w:rPr>
                <w:rFonts w:ascii="Calibri" w:hAnsi="Calibri" w:cs="Calibri"/>
              </w:rPr>
              <w:t>collect</w:t>
            </w:r>
            <w:r w:rsidR="004C6819">
              <w:rPr>
                <w:rFonts w:ascii="Calibri" w:hAnsi="Calibri" w:cs="Calibri"/>
              </w:rPr>
              <w:t>ing</w:t>
            </w:r>
            <w:r w:rsidR="00DC2133">
              <w:rPr>
                <w:rFonts w:ascii="Calibri" w:hAnsi="Calibri" w:cs="Calibri"/>
              </w:rPr>
              <w:t xml:space="preserve"> information to </w:t>
            </w:r>
            <w:r w:rsidR="00FC2CF6">
              <w:rPr>
                <w:rFonts w:ascii="Calibri" w:hAnsi="Calibri" w:cs="Calibri"/>
              </w:rPr>
              <w:t>gauge</w:t>
            </w:r>
            <w:r w:rsidR="00DC2133">
              <w:rPr>
                <w:rFonts w:ascii="Calibri" w:hAnsi="Calibri" w:cs="Calibri"/>
              </w:rPr>
              <w:t xml:space="preserve"> implement</w:t>
            </w:r>
            <w:r w:rsidR="00FC2CF6">
              <w:rPr>
                <w:rFonts w:ascii="Calibri" w:hAnsi="Calibri" w:cs="Calibri"/>
              </w:rPr>
              <w:t xml:space="preserve">ation of </w:t>
            </w:r>
            <w:r w:rsidR="00DC2133">
              <w:rPr>
                <w:rFonts w:ascii="Calibri" w:hAnsi="Calibri" w:cs="Calibri"/>
              </w:rPr>
              <w:t xml:space="preserve">interventions and supports that address the LEA AMOs that were missed. </w:t>
            </w:r>
            <w:r w:rsidR="004C6819" w:rsidRPr="00D306E4">
              <w:rPr>
                <w:rFonts w:ascii="Calibri" w:hAnsi="Calibri" w:cs="Calibri"/>
                <w:color w:val="000000"/>
              </w:rPr>
              <w:t>If the LEA does not meet targets or progress</w:t>
            </w:r>
            <w:r w:rsidR="004C6819">
              <w:rPr>
                <w:rFonts w:ascii="Calibri" w:hAnsi="Calibri" w:cs="Calibri"/>
                <w:color w:val="000000"/>
              </w:rPr>
              <w:t xml:space="preserve"> in the areas that were identified in need of improvement based on the LEA AMOs that were missed,</w:t>
            </w:r>
            <w:r w:rsidR="004C6819" w:rsidRPr="00D306E4">
              <w:rPr>
                <w:rFonts w:ascii="Calibri" w:hAnsi="Calibri" w:cs="Calibri"/>
                <w:color w:val="000000"/>
              </w:rPr>
              <w:t xml:space="preserve"> the </w:t>
            </w:r>
            <w:del w:id="2459" w:author="ServUS" w:date="2014-05-06T17:31:00Z">
              <w:r w:rsidR="004C6819" w:rsidDel="0045729F">
                <w:rPr>
                  <w:rFonts w:ascii="Calibri" w:hAnsi="Calibri" w:cs="Calibri"/>
                  <w:color w:val="000000"/>
                </w:rPr>
                <w:delText>INI</w:delText>
              </w:r>
              <w:r w:rsidR="004C6819" w:rsidRPr="00D306E4" w:rsidDel="0045729F">
                <w:rPr>
                  <w:rFonts w:ascii="Calibri" w:hAnsi="Calibri" w:cs="Calibri"/>
                  <w:color w:val="000000"/>
                </w:rPr>
                <w:delText xml:space="preserve"> </w:delText>
              </w:r>
            </w:del>
            <w:ins w:id="2460" w:author="ServUS" w:date="2014-05-06T17:31:00Z">
              <w:r w:rsidR="0045729F">
                <w:rPr>
                  <w:rFonts w:ascii="Calibri" w:hAnsi="Calibri" w:cs="Calibri"/>
                  <w:color w:val="000000"/>
                </w:rPr>
                <w:t xml:space="preserve">DC OSSE </w:t>
              </w:r>
            </w:ins>
            <w:r w:rsidR="004C6819" w:rsidRPr="00D306E4">
              <w:rPr>
                <w:rFonts w:ascii="Calibri" w:hAnsi="Calibri" w:cs="Calibri"/>
                <w:color w:val="000000"/>
              </w:rPr>
              <w:lastRenderedPageBreak/>
              <w:t xml:space="preserve">will make </w:t>
            </w:r>
            <w:r w:rsidR="004C6819" w:rsidRPr="00C5528C">
              <w:rPr>
                <w:rFonts w:ascii="Calibri" w:hAnsi="Calibri"/>
                <w:color w:val="000000"/>
              </w:rPr>
              <w:t xml:space="preserve">recommendations </w:t>
            </w:r>
            <w:r w:rsidR="00683689" w:rsidRPr="00C5528C">
              <w:rPr>
                <w:rFonts w:ascii="Calibri" w:hAnsi="Calibri"/>
                <w:color w:val="000000"/>
              </w:rPr>
              <w:t xml:space="preserve">with input from the CFT </w:t>
            </w:r>
            <w:r w:rsidR="004C6819" w:rsidRPr="00D41AC3">
              <w:rPr>
                <w:rFonts w:ascii="Calibri" w:hAnsi="Calibri"/>
                <w:color w:val="000000"/>
              </w:rPr>
              <w:t>for the use of Title I funds and intensify guidance, technical assistance, and monitoring.</w:t>
            </w:r>
            <w:r w:rsidR="004C6819" w:rsidRPr="001F4E5C">
              <w:rPr>
                <w:rFonts w:ascii="Calibri" w:hAnsi="Calibri" w:cs="Calibri"/>
                <w:color w:val="000000"/>
              </w:rPr>
              <w:t xml:space="preserve"> </w:t>
            </w:r>
          </w:p>
          <w:p w:rsidR="00656451" w:rsidRDefault="00656451" w:rsidP="00402509">
            <w:pPr>
              <w:ind w:left="90"/>
              <w:rPr>
                <w:rFonts w:ascii="Calibri" w:hAnsi="Calibri" w:cs="Calibri"/>
                <w:color w:val="000000"/>
              </w:rPr>
            </w:pPr>
          </w:p>
          <w:p w:rsidR="00402509" w:rsidRDefault="00402509" w:rsidP="00402509">
            <w:pPr>
              <w:ind w:left="90"/>
              <w:rPr>
                <w:rFonts w:ascii="Calibri" w:hAnsi="Calibri" w:cs="Calibri"/>
                <w:i/>
                <w:sz w:val="20"/>
                <w:szCs w:val="20"/>
              </w:rPr>
            </w:pPr>
            <w:r w:rsidRPr="00CB4AB5">
              <w:rPr>
                <w:rFonts w:ascii="Calibri" w:eastAsia="Calibri" w:hAnsi="Calibri" w:cs="Calibri"/>
                <w:b/>
                <w:bCs/>
                <w:color w:val="183769"/>
                <w:sz w:val="20"/>
                <w:szCs w:val="20"/>
              </w:rPr>
              <w:t xml:space="preserve">ESEA Flexibility Guidance Question - </w:t>
            </w:r>
            <w:r w:rsidRPr="00C76C0E">
              <w:rPr>
                <w:rFonts w:ascii="Calibri" w:hAnsi="Calibri" w:cs="Calibri"/>
                <w:i/>
                <w:sz w:val="20"/>
                <w:szCs w:val="20"/>
              </w:rPr>
              <w:t xml:space="preserve">Did the SEA describe a process for the rigorous review and approval of any external providers used by the SEA and its LEAs to support the implementation of interventions in priority and focus schools that is likely to result in the identification of high-quality partners with experience and expertise applicable to the needs of the school, including specific subgroup needs? </w:t>
            </w:r>
          </w:p>
          <w:p w:rsidR="00402509" w:rsidRPr="00CB4AB5" w:rsidRDefault="00402509" w:rsidP="00402509">
            <w:pPr>
              <w:ind w:left="90"/>
              <w:rPr>
                <w:rFonts w:ascii="Garamond" w:eastAsia="Calibri" w:hAnsi="Garamond"/>
                <w:i/>
              </w:rPr>
            </w:pPr>
          </w:p>
          <w:p w:rsidR="00450006" w:rsidRDefault="00E179A4" w:rsidP="007659A6">
            <w:pPr>
              <w:spacing w:after="200"/>
              <w:rPr>
                <w:rFonts w:ascii="Calibri" w:hAnsi="Calibri" w:cs="Calibri"/>
              </w:rPr>
            </w:pPr>
            <w:r>
              <w:rPr>
                <w:rFonts w:ascii="Calibri" w:hAnsi="Calibri" w:cs="Calibri"/>
              </w:rPr>
              <w:t xml:space="preserve">The DC OSSE will provide LEAs with information regarding effective external turnaround service providers by the start of </w:t>
            </w:r>
            <w:r w:rsidR="00BC0228">
              <w:rPr>
                <w:rFonts w:ascii="Calibri" w:hAnsi="Calibri" w:cs="Calibri"/>
              </w:rPr>
              <w:t xml:space="preserve">SY </w:t>
            </w:r>
            <w:r>
              <w:rPr>
                <w:rFonts w:ascii="Calibri" w:hAnsi="Calibri" w:cs="Calibri"/>
              </w:rPr>
              <w:t>2012-13. The DC OSSE will inventory its vendor database to compile a list of external partners that have a record of effectiveness in providing services to schools based on provision of research-based effectiveness models</w:t>
            </w:r>
            <w:r w:rsidR="00875CC8">
              <w:rPr>
                <w:rFonts w:ascii="Calibri" w:hAnsi="Calibri" w:cs="Calibri"/>
              </w:rPr>
              <w:t xml:space="preserve"> that have the greatest likelihood of increasing student academic achievement</w:t>
            </w:r>
            <w:r>
              <w:rPr>
                <w:rFonts w:ascii="Calibri" w:hAnsi="Calibri" w:cs="Calibri"/>
              </w:rPr>
              <w:t>, alignment of services to needs of schools and LEAs, and timeliness of service delivery. To ensure that external providers used by LEAs have been rigorously reviewed and approved, the DC OSSE will</w:t>
            </w:r>
            <w:r w:rsidR="00DC3588">
              <w:rPr>
                <w:rFonts w:ascii="Calibri" w:hAnsi="Calibri" w:cs="Calibri"/>
              </w:rPr>
              <w:t xml:space="preserve"> </w:t>
            </w:r>
            <w:r>
              <w:rPr>
                <w:rFonts w:ascii="Calibri" w:hAnsi="Calibri" w:cs="Calibri"/>
              </w:rPr>
              <w:t>collect information regarding effectiveness of external turnaround service providers</w:t>
            </w:r>
            <w:r w:rsidR="001B3868">
              <w:rPr>
                <w:rFonts w:ascii="Calibri" w:hAnsi="Calibri" w:cs="Calibri"/>
              </w:rPr>
              <w:t xml:space="preserve"> by developing and implementing a performance matrix that takes into account the selection criteria listed above. This information will be made a</w:t>
            </w:r>
            <w:r>
              <w:rPr>
                <w:rFonts w:ascii="Calibri" w:hAnsi="Calibri" w:cs="Calibri"/>
              </w:rPr>
              <w:t>vailable to LEAs and schools as part of</w:t>
            </w:r>
            <w:r w:rsidR="001B3868">
              <w:rPr>
                <w:rFonts w:ascii="Calibri" w:hAnsi="Calibri" w:cs="Calibri"/>
              </w:rPr>
              <w:t xml:space="preserve"> the DC OSSE’s</w:t>
            </w:r>
            <w:r>
              <w:rPr>
                <w:rFonts w:ascii="Calibri" w:hAnsi="Calibri" w:cs="Calibri"/>
              </w:rPr>
              <w:t xml:space="preserve"> annual publication of school turnaround performance reports. </w:t>
            </w:r>
            <w:r w:rsidR="00875CC8">
              <w:rPr>
                <w:rFonts w:ascii="Calibri" w:hAnsi="Calibri" w:cs="Calibri"/>
              </w:rPr>
              <w:t>External service providers that do not show a record of effectiveness will be given a probationary period no</w:t>
            </w:r>
            <w:r w:rsidR="001B3868">
              <w:rPr>
                <w:rFonts w:ascii="Calibri" w:hAnsi="Calibri" w:cs="Calibri"/>
              </w:rPr>
              <w:t>t to exceed</w:t>
            </w:r>
            <w:r w:rsidR="00875CC8">
              <w:rPr>
                <w:rFonts w:ascii="Calibri" w:hAnsi="Calibri" w:cs="Calibri"/>
              </w:rPr>
              <w:t xml:space="preserve"> the next bi-annual review session to demonstrate effectiveness. </w:t>
            </w:r>
          </w:p>
          <w:p w:rsidR="007659A6" w:rsidRPr="00BA2E7E" w:rsidRDefault="007659A6" w:rsidP="007659A6">
            <w:pPr>
              <w:spacing w:after="200"/>
              <w:rPr>
                <w:rFonts w:ascii="Calibri" w:hAnsi="Calibri"/>
                <w:b/>
              </w:rPr>
            </w:pPr>
            <w:r w:rsidRPr="00BA2E7E">
              <w:rPr>
                <w:rFonts w:ascii="Calibri" w:hAnsi="Calibri"/>
                <w:b/>
              </w:rPr>
              <w:t>Summary</w:t>
            </w:r>
          </w:p>
          <w:p w:rsidR="00D306E4" w:rsidRPr="003776FC" w:rsidRDefault="00C47120" w:rsidP="00E44961">
            <w:pPr>
              <w:spacing w:after="200"/>
              <w:rPr>
                <w:rFonts w:ascii="Calibri" w:hAnsi="Calibri"/>
                <w:color w:val="000000"/>
              </w:rPr>
            </w:pPr>
            <w:r>
              <w:rPr>
                <w:rFonts w:ascii="Calibri" w:hAnsi="Calibri"/>
                <w:color w:val="000000"/>
              </w:rPr>
              <w:t xml:space="preserve">The District’s proposed </w:t>
            </w:r>
            <w:r w:rsidR="007659A6" w:rsidRPr="00BA2E7E">
              <w:rPr>
                <w:rFonts w:ascii="Calibri" w:hAnsi="Calibri"/>
                <w:color w:val="000000"/>
              </w:rPr>
              <w:t xml:space="preserve">statewide </w:t>
            </w:r>
            <w:r w:rsidR="007659A6" w:rsidRPr="00BA2E7E">
              <w:rPr>
                <w:rFonts w:ascii="Calibri" w:hAnsi="Calibri" w:cs="Calibri"/>
                <w:color w:val="000000"/>
              </w:rPr>
              <w:t>system</w:t>
            </w:r>
            <w:r w:rsidR="007659A6" w:rsidRPr="00BA2E7E">
              <w:rPr>
                <w:rFonts w:ascii="Calibri" w:hAnsi="Calibri"/>
                <w:color w:val="000000"/>
              </w:rPr>
              <w:t xml:space="preserve"> of recognition, accountability, and support will address</w:t>
            </w:r>
            <w:r w:rsidR="007659A6">
              <w:rPr>
                <w:rFonts w:ascii="Calibri" w:hAnsi="Calibri"/>
                <w:color w:val="000000"/>
              </w:rPr>
              <w:t xml:space="preserve"> the broad spectrum of </w:t>
            </w:r>
            <w:r w:rsidR="007659A6" w:rsidRPr="00BA2E7E">
              <w:rPr>
                <w:rFonts w:ascii="Calibri" w:hAnsi="Calibri"/>
                <w:color w:val="000000"/>
              </w:rPr>
              <w:t>needs in the District of Columbia.</w:t>
            </w:r>
            <w:r w:rsidR="007659A6">
              <w:rPr>
                <w:rFonts w:ascii="Calibri" w:hAnsi="Calibri"/>
                <w:color w:val="000000"/>
              </w:rPr>
              <w:t xml:space="preserve"> The</w:t>
            </w:r>
            <w:r w:rsidR="007659A6" w:rsidRPr="00BA2E7E">
              <w:rPr>
                <w:rFonts w:ascii="Calibri" w:hAnsi="Calibri" w:cs="Calibri"/>
                <w:color w:val="000000"/>
              </w:rPr>
              <w:t xml:space="preserve"> tiered accountability </w:t>
            </w:r>
            <w:r w:rsidR="007659A6">
              <w:rPr>
                <w:rFonts w:ascii="Calibri" w:hAnsi="Calibri" w:cs="Calibri"/>
                <w:color w:val="000000"/>
              </w:rPr>
              <w:t>system envisioned in this application capitalizes on</w:t>
            </w:r>
            <w:r w:rsidR="007659A6" w:rsidRPr="00BA2E7E">
              <w:rPr>
                <w:rFonts w:ascii="Calibri" w:hAnsi="Calibri" w:cs="Calibri"/>
                <w:color w:val="000000"/>
              </w:rPr>
              <w:t xml:space="preserve"> </w:t>
            </w:r>
            <w:r w:rsidR="007659A6">
              <w:rPr>
                <w:rFonts w:ascii="Calibri" w:hAnsi="Calibri" w:cs="Calibri"/>
                <w:color w:val="000000"/>
              </w:rPr>
              <w:t>the roles and responsibilities of the</w:t>
            </w:r>
            <w:r w:rsidR="007659A6" w:rsidRPr="00BA2E7E">
              <w:rPr>
                <w:rFonts w:ascii="Calibri" w:hAnsi="Calibri" w:cs="Calibri"/>
                <w:color w:val="000000"/>
              </w:rPr>
              <w:t xml:space="preserve"> SEA and </w:t>
            </w:r>
            <w:r w:rsidR="007659A6">
              <w:rPr>
                <w:rFonts w:ascii="Calibri" w:hAnsi="Calibri" w:cs="Calibri"/>
                <w:color w:val="000000"/>
              </w:rPr>
              <w:t xml:space="preserve">the </w:t>
            </w:r>
            <w:r w:rsidR="007659A6" w:rsidRPr="00BA2E7E">
              <w:rPr>
                <w:rFonts w:ascii="Calibri" w:hAnsi="Calibri" w:cs="Calibri"/>
                <w:color w:val="000000"/>
              </w:rPr>
              <w:t>LEA</w:t>
            </w:r>
            <w:r w:rsidR="007659A6">
              <w:rPr>
                <w:rFonts w:ascii="Calibri" w:hAnsi="Calibri" w:cs="Calibri"/>
                <w:color w:val="000000"/>
              </w:rPr>
              <w:t>s</w:t>
            </w:r>
            <w:r w:rsidR="007659A6" w:rsidRPr="00BA2E7E">
              <w:rPr>
                <w:rFonts w:ascii="Calibri" w:hAnsi="Calibri" w:cs="Calibri"/>
                <w:color w:val="000000"/>
              </w:rPr>
              <w:t xml:space="preserve"> for school accountability. </w:t>
            </w:r>
            <w:r w:rsidR="007659A6" w:rsidRPr="00BA2E7E">
              <w:rPr>
                <w:rFonts w:ascii="Calibri" w:hAnsi="Calibri"/>
              </w:rPr>
              <w:t xml:space="preserve">All of these efforts combined are </w:t>
            </w:r>
            <w:r w:rsidR="007659A6">
              <w:rPr>
                <w:rFonts w:ascii="Calibri" w:hAnsi="Calibri"/>
              </w:rPr>
              <w:t xml:space="preserve">specifically </w:t>
            </w:r>
            <w:r w:rsidR="007659A6" w:rsidRPr="00BA2E7E">
              <w:rPr>
                <w:rFonts w:ascii="Calibri" w:hAnsi="Calibri"/>
              </w:rPr>
              <w:t xml:space="preserve">focused on </w:t>
            </w:r>
            <w:r w:rsidR="007659A6">
              <w:rPr>
                <w:rFonts w:ascii="Calibri" w:hAnsi="Calibri"/>
              </w:rPr>
              <w:t xml:space="preserve">enhancing performance </w:t>
            </w:r>
            <w:r w:rsidR="007659A6" w:rsidRPr="00BA2E7E">
              <w:rPr>
                <w:rFonts w:ascii="Calibri" w:hAnsi="Calibri"/>
              </w:rPr>
              <w:t xml:space="preserve">to improve academic achievement, </w:t>
            </w:r>
            <w:r w:rsidR="007659A6">
              <w:rPr>
                <w:rFonts w:ascii="Calibri" w:hAnsi="Calibri"/>
              </w:rPr>
              <w:t xml:space="preserve">increase </w:t>
            </w:r>
            <w:r w:rsidR="007659A6" w:rsidRPr="00BA2E7E">
              <w:rPr>
                <w:rFonts w:ascii="Calibri" w:hAnsi="Calibri"/>
              </w:rPr>
              <w:t>graduation rates, and</w:t>
            </w:r>
            <w:r w:rsidR="007659A6">
              <w:rPr>
                <w:rFonts w:ascii="Calibri" w:hAnsi="Calibri"/>
              </w:rPr>
              <w:t xml:space="preserve"> </w:t>
            </w:r>
            <w:r>
              <w:rPr>
                <w:rFonts w:ascii="Calibri" w:hAnsi="Calibri"/>
              </w:rPr>
              <w:t xml:space="preserve">achieving </w:t>
            </w:r>
            <w:r w:rsidR="007659A6" w:rsidRPr="00BA2E7E">
              <w:rPr>
                <w:rFonts w:ascii="Calibri" w:hAnsi="Calibri"/>
              </w:rPr>
              <w:t xml:space="preserve">mastery in the </w:t>
            </w:r>
            <w:r w:rsidR="007659A6">
              <w:rPr>
                <w:rFonts w:ascii="Calibri" w:hAnsi="Calibri"/>
              </w:rPr>
              <w:t>CCSS</w:t>
            </w:r>
            <w:r w:rsidR="007659A6" w:rsidRPr="00BA2E7E">
              <w:rPr>
                <w:rFonts w:ascii="Calibri" w:hAnsi="Calibri"/>
              </w:rPr>
              <w:t xml:space="preserve"> without </w:t>
            </w:r>
            <w:r w:rsidR="007659A6">
              <w:rPr>
                <w:rFonts w:ascii="Calibri" w:hAnsi="Calibri"/>
              </w:rPr>
              <w:t xml:space="preserve">creating unnecessary and counterproductive </w:t>
            </w:r>
            <w:r w:rsidR="007659A6" w:rsidRPr="00BA2E7E">
              <w:rPr>
                <w:rFonts w:ascii="Calibri" w:hAnsi="Calibri"/>
              </w:rPr>
              <w:t xml:space="preserve">burdens </w:t>
            </w:r>
            <w:r w:rsidR="007659A6">
              <w:rPr>
                <w:rFonts w:ascii="Calibri" w:hAnsi="Calibri"/>
              </w:rPr>
              <w:t xml:space="preserve">on </w:t>
            </w:r>
            <w:r w:rsidR="007659A6" w:rsidRPr="00BA2E7E">
              <w:rPr>
                <w:rFonts w:ascii="Calibri" w:hAnsi="Calibri"/>
              </w:rPr>
              <w:t>schools.</w:t>
            </w:r>
          </w:p>
        </w:tc>
      </w:tr>
    </w:tbl>
    <w:p w:rsidR="00D306E4" w:rsidRDefault="00D306E4" w:rsidP="00186548">
      <w:pPr>
        <w:rPr>
          <w:rFonts w:ascii="Garamond" w:hAnsi="Garamond"/>
          <w:b/>
          <w:smallCaps/>
        </w:rPr>
      </w:pPr>
    </w:p>
    <w:p w:rsidR="006C1B66" w:rsidRDefault="006C1B66" w:rsidP="00186548">
      <w:pPr>
        <w:rPr>
          <w:rFonts w:ascii="Garamond" w:hAnsi="Garamond"/>
          <w:b/>
          <w:smallCaps/>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000000"/>
        <w:tblLook w:val="04A0"/>
      </w:tblPr>
      <w:tblGrid>
        <w:gridCol w:w="9576"/>
      </w:tblGrid>
      <w:tr w:rsidR="00D306E4" w:rsidRPr="00CC512D" w:rsidTr="00662D59">
        <w:tc>
          <w:tcPr>
            <w:tcW w:w="9576" w:type="dxa"/>
            <w:shd w:val="clear" w:color="auto" w:fill="1F497D"/>
          </w:tcPr>
          <w:p w:rsidR="00D306E4" w:rsidRPr="003C44D3" w:rsidRDefault="00D306E4" w:rsidP="00186548">
            <w:pPr>
              <w:ind w:left="720" w:hanging="720"/>
              <w:rPr>
                <w:rFonts w:ascii="Garamond" w:hAnsi="Garamond"/>
                <w:b/>
                <w:smallCaps/>
                <w:color w:val="FFFFFF"/>
                <w:sz w:val="28"/>
              </w:rPr>
            </w:pPr>
            <w:r w:rsidRPr="003C44D3">
              <w:rPr>
                <w:rFonts w:ascii="Garamond" w:hAnsi="Garamond"/>
                <w:b/>
                <w:smallCaps/>
                <w:color w:val="FFFFFF"/>
                <w:sz w:val="28"/>
              </w:rPr>
              <w:t>3.A</w:t>
            </w:r>
            <w:r w:rsidR="00804582">
              <w:rPr>
                <w:rFonts w:ascii="Garamond" w:hAnsi="Garamond"/>
                <w:b/>
                <w:smallCaps/>
                <w:color w:val="FFFFFF"/>
                <w:sz w:val="28"/>
              </w:rPr>
              <w:t xml:space="preserve"> </w:t>
            </w:r>
            <w:r w:rsidRPr="003C44D3">
              <w:rPr>
                <w:rFonts w:ascii="Garamond" w:hAnsi="Garamond"/>
                <w:b/>
                <w:smallCaps/>
                <w:color w:val="FFFFFF"/>
                <w:sz w:val="28"/>
              </w:rPr>
              <w:t xml:space="preserve">Develop and Adopt Guidelines for Local Teacher and Principal Evaluation and Support Systems </w:t>
            </w:r>
          </w:p>
        </w:tc>
      </w:tr>
    </w:tbl>
    <w:p w:rsidR="00D306E4" w:rsidRPr="00C557B6" w:rsidRDefault="00D306E4" w:rsidP="00186548">
      <w:pPr>
        <w:rPr>
          <w:rFonts w:ascii="Garamond" w:hAnsi="Garamond"/>
        </w:rPr>
      </w:pPr>
    </w:p>
    <w:p w:rsidR="00D306E4" w:rsidRPr="00502DCC" w:rsidRDefault="00D306E4" w:rsidP="00186548">
      <w:pPr>
        <w:tabs>
          <w:tab w:val="left" w:pos="360"/>
        </w:tabs>
        <w:rPr>
          <w:rFonts w:ascii="Garamond" w:hAnsi="Garamond"/>
        </w:rPr>
      </w:pPr>
      <w:r w:rsidRPr="00502DCC">
        <w:rPr>
          <w:rFonts w:ascii="Garamond" w:hAnsi="Garamond"/>
        </w:rPr>
        <w:t xml:space="preserve">Select the option that pertains to the SEA and provide </w:t>
      </w:r>
      <w:r>
        <w:rPr>
          <w:rFonts w:ascii="Garamond" w:hAnsi="Garamond"/>
        </w:rPr>
        <w:t>the</w:t>
      </w:r>
      <w:r w:rsidRPr="00502DCC">
        <w:rPr>
          <w:rFonts w:ascii="Garamond" w:hAnsi="Garamond"/>
        </w:rPr>
        <w:t xml:space="preserve"> corresponding </w:t>
      </w:r>
      <w:r>
        <w:rPr>
          <w:rFonts w:ascii="Garamond" w:hAnsi="Garamond"/>
        </w:rPr>
        <w:t>description and evidence, as appropriate, for</w:t>
      </w:r>
      <w:r w:rsidRPr="00502DCC">
        <w:rPr>
          <w:rFonts w:ascii="Garamond" w:hAnsi="Garamond"/>
        </w:rPr>
        <w:t xml:space="preserve"> the option selected.</w:t>
      </w:r>
    </w:p>
    <w:p w:rsidR="00D306E4" w:rsidRPr="00392BEE" w:rsidRDefault="00D306E4" w:rsidP="00186548">
      <w:pPr>
        <w:ind w:left="720" w:hanging="720"/>
        <w:rPr>
          <w:rFonts w:ascii="Garamond" w:eastAsia="Calibri" w:hAnsi="Garamond"/>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4770"/>
      </w:tblGrid>
      <w:tr w:rsidR="00D306E4" w:rsidRPr="00C557B6" w:rsidTr="00662D59">
        <w:tc>
          <w:tcPr>
            <w:tcW w:w="4788" w:type="dxa"/>
            <w:shd w:val="clear" w:color="auto" w:fill="auto"/>
          </w:tcPr>
          <w:p w:rsidR="00D306E4" w:rsidRPr="003C44D3" w:rsidRDefault="00D306E4" w:rsidP="00186548">
            <w:pPr>
              <w:tabs>
                <w:tab w:val="left" w:pos="720"/>
              </w:tabs>
              <w:rPr>
                <w:rFonts w:ascii="Garamond" w:hAnsi="Garamond"/>
                <w:b/>
              </w:rPr>
            </w:pPr>
            <w:r w:rsidRPr="003C44D3">
              <w:rPr>
                <w:rFonts w:ascii="Garamond" w:hAnsi="Garamond"/>
                <w:b/>
              </w:rPr>
              <w:t>Option A</w:t>
            </w:r>
          </w:p>
          <w:bookmarkStart w:id="2461" w:name="Check60"/>
          <w:p w:rsidR="00D306E4" w:rsidRPr="003C44D3" w:rsidRDefault="00DF4379" w:rsidP="00186548">
            <w:pPr>
              <w:tabs>
                <w:tab w:val="left" w:pos="720"/>
              </w:tabs>
              <w:ind w:left="360" w:hanging="360"/>
              <w:rPr>
                <w:rFonts w:ascii="Garamond" w:hAnsi="Garamond"/>
              </w:rPr>
            </w:pPr>
            <w:r>
              <w:rPr>
                <w:rFonts w:ascii="Garamond" w:hAnsi="Garamond"/>
              </w:rPr>
              <w:fldChar w:fldCharType="begin">
                <w:ffData>
                  <w:name w:val="Check60"/>
                  <w:enabled/>
                  <w:calcOnExit w:val="0"/>
                  <w:checkBox>
                    <w:sizeAuto/>
                    <w:default w:val="1"/>
                  </w:checkBox>
                </w:ffData>
              </w:fldChar>
            </w:r>
            <w:r w:rsidR="00D306E4">
              <w:rPr>
                <w:rFonts w:ascii="Garamond" w:hAnsi="Garamond"/>
              </w:rPr>
              <w:instrText xml:space="preserve"> FORMCHECKBOX </w:instrText>
            </w:r>
            <w:r>
              <w:rPr>
                <w:rFonts w:ascii="Garamond" w:hAnsi="Garamond"/>
              </w:rPr>
            </w:r>
            <w:r>
              <w:rPr>
                <w:rFonts w:ascii="Garamond" w:hAnsi="Garamond"/>
              </w:rPr>
              <w:fldChar w:fldCharType="separate"/>
            </w:r>
            <w:r>
              <w:rPr>
                <w:rFonts w:ascii="Garamond" w:hAnsi="Garamond"/>
              </w:rPr>
              <w:fldChar w:fldCharType="end"/>
            </w:r>
            <w:bookmarkEnd w:id="2461"/>
            <w:r w:rsidR="005869DC">
              <w:rPr>
                <w:rFonts w:ascii="Garamond" w:hAnsi="Garamond"/>
              </w:rPr>
              <w:t xml:space="preserve"> </w:t>
            </w:r>
            <w:r w:rsidR="00D306E4" w:rsidRPr="003C44D3">
              <w:rPr>
                <w:rFonts w:ascii="Garamond" w:hAnsi="Garamond"/>
              </w:rPr>
              <w:t xml:space="preserve">If the SEA has not already developed </w:t>
            </w:r>
            <w:r w:rsidR="00D306E4">
              <w:rPr>
                <w:rFonts w:ascii="Garamond" w:hAnsi="Garamond"/>
              </w:rPr>
              <w:t xml:space="preserve">and adopted </w:t>
            </w:r>
            <w:r w:rsidR="00D306E4" w:rsidRPr="003C44D3">
              <w:rPr>
                <w:rFonts w:ascii="Garamond" w:hAnsi="Garamond"/>
              </w:rPr>
              <w:t>a</w:t>
            </w:r>
            <w:r w:rsidR="00D306E4">
              <w:rPr>
                <w:rFonts w:ascii="Garamond" w:hAnsi="Garamond"/>
              </w:rPr>
              <w:t xml:space="preserve">ll of the </w:t>
            </w:r>
            <w:r w:rsidR="00D306E4" w:rsidRPr="003C44D3">
              <w:rPr>
                <w:rFonts w:ascii="Garamond" w:hAnsi="Garamond"/>
              </w:rPr>
              <w:t>guidelines consistent with Principle 3, provide:</w:t>
            </w:r>
          </w:p>
          <w:p w:rsidR="00D306E4" w:rsidRPr="003C44D3" w:rsidRDefault="00D306E4" w:rsidP="00186548">
            <w:pPr>
              <w:tabs>
                <w:tab w:val="left" w:pos="720"/>
              </w:tabs>
              <w:ind w:left="432" w:hanging="432"/>
              <w:rPr>
                <w:rFonts w:ascii="Garamond" w:hAnsi="Garamond"/>
              </w:rPr>
            </w:pPr>
          </w:p>
          <w:p w:rsidR="00D306E4" w:rsidRDefault="00D306E4" w:rsidP="00186548">
            <w:pPr>
              <w:pStyle w:val="ColorfulList-Accent111"/>
              <w:numPr>
                <w:ilvl w:val="0"/>
                <w:numId w:val="8"/>
              </w:numPr>
              <w:ind w:left="630" w:hanging="180"/>
              <w:contextualSpacing w:val="0"/>
              <w:rPr>
                <w:rFonts w:ascii="Garamond" w:hAnsi="Garamond"/>
              </w:rPr>
            </w:pPr>
            <w:r w:rsidRPr="003C44D3">
              <w:rPr>
                <w:rFonts w:ascii="Garamond" w:hAnsi="Garamond"/>
              </w:rPr>
              <w:t xml:space="preserve">the SEA’s plan to develop and adopt </w:t>
            </w:r>
            <w:r w:rsidRPr="003C44D3">
              <w:rPr>
                <w:rFonts w:ascii="Garamond" w:hAnsi="Garamond"/>
              </w:rPr>
              <w:lastRenderedPageBreak/>
              <w:t>guidelines for local teacher and principal evaluation and support systems by the end of the 2011–2012 school year;</w:t>
            </w:r>
          </w:p>
          <w:p w:rsidR="00D306E4" w:rsidRDefault="00D306E4" w:rsidP="00186548">
            <w:pPr>
              <w:pStyle w:val="ColorfulList-Accent111"/>
              <w:ind w:left="630" w:hanging="180"/>
              <w:rPr>
                <w:rFonts w:ascii="Garamond" w:hAnsi="Garamond"/>
              </w:rPr>
            </w:pPr>
          </w:p>
          <w:p w:rsidR="00D306E4" w:rsidRDefault="00D306E4" w:rsidP="00186548">
            <w:pPr>
              <w:pStyle w:val="ColorfulList-Accent111"/>
              <w:numPr>
                <w:ilvl w:val="0"/>
                <w:numId w:val="8"/>
              </w:numPr>
              <w:ind w:left="630" w:hanging="180"/>
              <w:contextualSpacing w:val="0"/>
              <w:rPr>
                <w:rFonts w:ascii="Garamond" w:hAnsi="Garamond"/>
              </w:rPr>
            </w:pPr>
            <w:r w:rsidRPr="003C44D3">
              <w:rPr>
                <w:rFonts w:ascii="Garamond" w:hAnsi="Garamond"/>
              </w:rPr>
              <w:t>a description of the process the SEA will use to involve teachers and principals in the development of these guidelines; and</w:t>
            </w:r>
          </w:p>
          <w:p w:rsidR="00D306E4" w:rsidRDefault="00D306E4" w:rsidP="00186548">
            <w:pPr>
              <w:pStyle w:val="ColorfulList-Accent111"/>
              <w:ind w:left="630" w:hanging="180"/>
              <w:rPr>
                <w:rFonts w:ascii="Garamond" w:hAnsi="Garamond"/>
              </w:rPr>
            </w:pPr>
          </w:p>
          <w:p w:rsidR="00D306E4" w:rsidRDefault="00D306E4" w:rsidP="00186548">
            <w:pPr>
              <w:pStyle w:val="ColorfulList-Accent111"/>
              <w:numPr>
                <w:ilvl w:val="0"/>
                <w:numId w:val="8"/>
              </w:numPr>
              <w:ind w:left="630" w:hanging="180"/>
              <w:contextualSpacing w:val="0"/>
              <w:rPr>
                <w:rFonts w:ascii="Garamond" w:hAnsi="Garamond"/>
              </w:rPr>
            </w:pPr>
            <w:proofErr w:type="gramStart"/>
            <w:r w:rsidRPr="003C44D3">
              <w:rPr>
                <w:rFonts w:ascii="Garamond" w:hAnsi="Garamond"/>
              </w:rPr>
              <w:t>an</w:t>
            </w:r>
            <w:proofErr w:type="gramEnd"/>
            <w:r w:rsidRPr="003C44D3">
              <w:rPr>
                <w:rFonts w:ascii="Garamond" w:hAnsi="Garamond"/>
              </w:rPr>
              <w:t xml:space="preserve"> assurance that the SEA will submit to the Department a copy of the guidelines that it will adopt by the end of the 2011–2012 school year (see Assurance 1</w:t>
            </w:r>
            <w:r>
              <w:rPr>
                <w:rFonts w:ascii="Garamond" w:hAnsi="Garamond"/>
              </w:rPr>
              <w:t>4</w:t>
            </w:r>
            <w:r w:rsidRPr="003C44D3">
              <w:rPr>
                <w:rFonts w:ascii="Garamond" w:hAnsi="Garamond"/>
              </w:rPr>
              <w:t>).</w:t>
            </w:r>
          </w:p>
          <w:p w:rsidR="00D306E4" w:rsidRPr="003C44D3" w:rsidRDefault="00D306E4" w:rsidP="00186548">
            <w:pPr>
              <w:tabs>
                <w:tab w:val="left" w:pos="720"/>
              </w:tabs>
              <w:rPr>
                <w:rFonts w:ascii="Garamond" w:hAnsi="Garamond"/>
              </w:rPr>
            </w:pPr>
          </w:p>
        </w:tc>
        <w:tc>
          <w:tcPr>
            <w:tcW w:w="4770" w:type="dxa"/>
            <w:shd w:val="clear" w:color="auto" w:fill="auto"/>
          </w:tcPr>
          <w:p w:rsidR="00D306E4" w:rsidRPr="003C44D3" w:rsidRDefault="00D306E4" w:rsidP="00186548">
            <w:pPr>
              <w:tabs>
                <w:tab w:val="left" w:pos="720"/>
              </w:tabs>
              <w:ind w:left="432" w:hanging="432"/>
              <w:rPr>
                <w:rFonts w:ascii="Garamond" w:hAnsi="Garamond"/>
                <w:b/>
              </w:rPr>
            </w:pPr>
            <w:r w:rsidRPr="003C44D3">
              <w:rPr>
                <w:rFonts w:ascii="Garamond" w:hAnsi="Garamond"/>
                <w:b/>
              </w:rPr>
              <w:lastRenderedPageBreak/>
              <w:t xml:space="preserve">Option </w:t>
            </w:r>
            <w:r>
              <w:rPr>
                <w:rFonts w:ascii="Garamond" w:hAnsi="Garamond"/>
                <w:b/>
              </w:rPr>
              <w:t>B</w:t>
            </w:r>
          </w:p>
          <w:p w:rsidR="00D306E4" w:rsidRPr="003C44D3" w:rsidRDefault="005869DC" w:rsidP="00186548">
            <w:pPr>
              <w:ind w:left="366" w:hanging="366"/>
              <w:rPr>
                <w:rFonts w:ascii="Garamond" w:hAnsi="Garamond"/>
              </w:rPr>
            </w:pPr>
            <w:r>
              <w:rPr>
                <w:rFonts w:ascii="Garamond" w:hAnsi="Garamond"/>
              </w:rPr>
              <w:t xml:space="preserve"> </w:t>
            </w:r>
            <w:r w:rsidR="00D306E4" w:rsidRPr="003C44D3">
              <w:rPr>
                <w:rFonts w:ascii="Garamond" w:hAnsi="Garamond"/>
              </w:rPr>
              <w:t>If the SEA has developed and adopted all of the guidelines consistent with Principle 3, provide:</w:t>
            </w:r>
          </w:p>
          <w:p w:rsidR="00D306E4" w:rsidRPr="003C44D3" w:rsidRDefault="00D306E4" w:rsidP="00186548">
            <w:pPr>
              <w:tabs>
                <w:tab w:val="left" w:pos="720"/>
              </w:tabs>
              <w:ind w:left="432" w:hanging="432"/>
              <w:rPr>
                <w:rFonts w:ascii="Garamond" w:hAnsi="Garamond"/>
              </w:rPr>
            </w:pPr>
          </w:p>
          <w:p w:rsidR="00D306E4" w:rsidRDefault="00D306E4" w:rsidP="00186548">
            <w:pPr>
              <w:pStyle w:val="ColorfulList-Accent111"/>
              <w:numPr>
                <w:ilvl w:val="0"/>
                <w:numId w:val="14"/>
              </w:numPr>
              <w:ind w:left="636" w:hanging="180"/>
              <w:contextualSpacing w:val="0"/>
              <w:rPr>
                <w:rFonts w:ascii="Garamond" w:hAnsi="Garamond"/>
              </w:rPr>
            </w:pPr>
            <w:r w:rsidRPr="003C44D3">
              <w:rPr>
                <w:rFonts w:ascii="Garamond" w:hAnsi="Garamond"/>
              </w:rPr>
              <w:t xml:space="preserve">a copy of the guidelines the SEA has adopted </w:t>
            </w:r>
            <w:r w:rsidRPr="003C44D3">
              <w:rPr>
                <w:rFonts w:ascii="Garamond" w:hAnsi="Garamond"/>
              </w:rPr>
              <w:lastRenderedPageBreak/>
              <w:t>(Attachment 10) and</w:t>
            </w:r>
            <w:r>
              <w:rPr>
                <w:rFonts w:ascii="Garamond" w:hAnsi="Garamond"/>
              </w:rPr>
              <w:t xml:space="preserve"> </w:t>
            </w:r>
            <w:r w:rsidRPr="003C44D3">
              <w:rPr>
                <w:rFonts w:ascii="Garamond" w:hAnsi="Garamond"/>
              </w:rPr>
              <w:t>an explanation of how these guidelines are likely to lead to the development of evaluation and support systems that improve student achievement and the quality of instruction for students;</w:t>
            </w:r>
          </w:p>
          <w:p w:rsidR="00D306E4" w:rsidRDefault="00D306E4" w:rsidP="00186548">
            <w:pPr>
              <w:pStyle w:val="ColorfulList-Accent111"/>
              <w:ind w:left="636" w:hanging="180"/>
              <w:rPr>
                <w:rFonts w:ascii="Garamond" w:hAnsi="Garamond"/>
              </w:rPr>
            </w:pPr>
          </w:p>
          <w:p w:rsidR="00D306E4" w:rsidRDefault="00D306E4" w:rsidP="00186548">
            <w:pPr>
              <w:pStyle w:val="ColorfulList-Accent111"/>
              <w:numPr>
                <w:ilvl w:val="0"/>
                <w:numId w:val="14"/>
              </w:numPr>
              <w:ind w:left="636" w:hanging="180"/>
              <w:contextualSpacing w:val="0"/>
              <w:rPr>
                <w:rFonts w:ascii="Garamond" w:hAnsi="Garamond"/>
                <w:b/>
                <w:bCs/>
                <w:smallCaps/>
                <w:sz w:val="36"/>
              </w:rPr>
            </w:pPr>
            <w:r w:rsidRPr="003C44D3">
              <w:rPr>
                <w:rFonts w:ascii="Garamond" w:hAnsi="Garamond"/>
              </w:rPr>
              <w:t xml:space="preserve">evidence of the adoption of the guidelines </w:t>
            </w:r>
            <w:r w:rsidRPr="003C44D3">
              <w:rPr>
                <w:rFonts w:ascii="Garamond" w:eastAsia="Calibri" w:hAnsi="Garamond"/>
              </w:rPr>
              <w:t xml:space="preserve">(Attachment 11); </w:t>
            </w:r>
            <w:r w:rsidRPr="003C44D3">
              <w:rPr>
                <w:rFonts w:ascii="Garamond" w:hAnsi="Garamond"/>
              </w:rPr>
              <w:t xml:space="preserve">and </w:t>
            </w:r>
          </w:p>
          <w:p w:rsidR="00D306E4" w:rsidRDefault="00D306E4" w:rsidP="00186548">
            <w:pPr>
              <w:pStyle w:val="ColorfulList-Accent111"/>
              <w:ind w:left="636" w:hanging="180"/>
              <w:rPr>
                <w:rFonts w:ascii="Garamond" w:hAnsi="Garamond"/>
              </w:rPr>
            </w:pPr>
          </w:p>
          <w:p w:rsidR="00D306E4" w:rsidRDefault="00D306E4" w:rsidP="00186548">
            <w:pPr>
              <w:pStyle w:val="ColorfulList-Accent111"/>
              <w:numPr>
                <w:ilvl w:val="0"/>
                <w:numId w:val="14"/>
              </w:numPr>
              <w:ind w:left="636" w:hanging="180"/>
              <w:contextualSpacing w:val="0"/>
              <w:rPr>
                <w:rFonts w:ascii="Garamond" w:hAnsi="Garamond"/>
              </w:rPr>
            </w:pPr>
            <w:proofErr w:type="gramStart"/>
            <w:r w:rsidRPr="003C44D3">
              <w:rPr>
                <w:rFonts w:ascii="Garamond" w:hAnsi="Garamond"/>
              </w:rPr>
              <w:t>a</w:t>
            </w:r>
            <w:proofErr w:type="gramEnd"/>
            <w:r w:rsidRPr="003C44D3">
              <w:rPr>
                <w:rFonts w:ascii="Garamond" w:hAnsi="Garamond"/>
              </w:rPr>
              <w:t xml:space="preserve"> description of the process the SEA used to involve teachers and principals in the development of these guidelines.</w:t>
            </w:r>
            <w:r w:rsidR="005869DC">
              <w:rPr>
                <w:rFonts w:ascii="Garamond" w:hAnsi="Garamond"/>
              </w:rPr>
              <w:t xml:space="preserve"> </w:t>
            </w:r>
          </w:p>
          <w:p w:rsidR="00D306E4" w:rsidRDefault="00D306E4" w:rsidP="00186548">
            <w:pPr>
              <w:pStyle w:val="ColorfulList-Accent111"/>
              <w:ind w:left="636" w:hanging="180"/>
              <w:rPr>
                <w:rFonts w:ascii="Garamond" w:hAnsi="Garamond"/>
              </w:rPr>
            </w:pPr>
          </w:p>
          <w:p w:rsidR="00D306E4" w:rsidRPr="003C44D3" w:rsidRDefault="00D306E4" w:rsidP="00186548">
            <w:pPr>
              <w:tabs>
                <w:tab w:val="left" w:pos="720"/>
              </w:tabs>
              <w:ind w:left="432" w:hanging="432"/>
              <w:rPr>
                <w:rFonts w:ascii="Garamond" w:hAnsi="Garamond"/>
              </w:rPr>
            </w:pPr>
          </w:p>
        </w:tc>
      </w:tr>
    </w:tbl>
    <w:p w:rsidR="00D306E4" w:rsidRPr="00C557B6" w:rsidRDefault="00D306E4" w:rsidP="00186548">
      <w:pPr>
        <w:rPr>
          <w:rFonts w:ascii="Garamond" w:eastAsia="Calibri"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D306E4" w:rsidRPr="00C557B6" w:rsidTr="00662D59">
        <w:tc>
          <w:tcPr>
            <w:tcW w:w="9345" w:type="dxa"/>
          </w:tcPr>
          <w:p w:rsidR="007659A6" w:rsidRPr="007659A6" w:rsidRDefault="007659A6" w:rsidP="007659A6">
            <w:pPr>
              <w:spacing w:after="200"/>
              <w:rPr>
                <w:rFonts w:ascii="Calibri" w:hAnsi="Calibri" w:cs="Calibri"/>
              </w:rPr>
            </w:pPr>
            <w:r w:rsidRPr="007659A6">
              <w:rPr>
                <w:rFonts w:ascii="Calibri" w:hAnsi="Calibri" w:cs="Calibri"/>
              </w:rPr>
              <w:t>Students come first, and the most effective way to improve student learning is to provide them with the most effective professionals, teachers, and school leaders. Effective teachers and school leaders have the skills and knowledge to remove barriers to education and provide the necessary support to maximize students’ classroom experiences. Effective school leaders and teachers are those who are best qualified to provide solutions and to improve student outcomes.</w:t>
            </w:r>
          </w:p>
          <w:p w:rsidR="00DE3B64" w:rsidRDefault="00DE3B64" w:rsidP="007659A6">
            <w:pPr>
              <w:spacing w:after="200"/>
              <w:rPr>
                <w:ins w:id="2462" w:author="ServUS" w:date="2014-07-24T15:54:00Z"/>
                <w:rFonts w:ascii="Calibri" w:hAnsi="Calibri" w:cs="Calibri"/>
              </w:rPr>
            </w:pPr>
            <w:r w:rsidRPr="00DE3B64">
              <w:rPr>
                <w:rFonts w:ascii="Calibri" w:hAnsi="Calibri" w:cs="Calibri"/>
              </w:rPr>
              <w:t xml:space="preserve">The DC OSSE’s theory of action with respect to supporting teachers and leaders is that providing exemplary standards, guidance, and technical assistance will help LEAs develop more rigorous teacher and leader evaluation and support systems. Rigorous and meaningful evaluation systems will help improve instructional practices, resulting in increased teacher and leader effectiveness, greater student achievement, and higher graduation rates. Therefore, the DC OSSE’s role is to develop policies that allow for local flexibility, provide guidance, disseminate best practices, and ensure effective monitoring by the charter authorizer to ensure that charter LEAs meet state and federal guidelines. The state evaluation guidelines and monitoring by the DC OSSE will ensure that teachers and leaders are prominently involved in the development of </w:t>
            </w:r>
            <w:proofErr w:type="spellStart"/>
            <w:r w:rsidRPr="00DE3B64">
              <w:rPr>
                <w:rFonts w:ascii="Calibri" w:hAnsi="Calibri" w:cs="Calibri"/>
              </w:rPr>
              <w:t>LEAs’</w:t>
            </w:r>
            <w:proofErr w:type="spellEnd"/>
            <w:r w:rsidRPr="00DE3B64">
              <w:rPr>
                <w:rFonts w:ascii="Calibri" w:hAnsi="Calibri" w:cs="Calibri"/>
              </w:rPr>
              <w:t xml:space="preserve"> new evaluation systems. The DC OSSE</w:t>
            </w:r>
            <w:ins w:id="2463" w:author="ServUS" w:date="2014-07-24T15:53:00Z">
              <w:r>
                <w:rPr>
                  <w:rFonts w:ascii="Calibri" w:hAnsi="Calibri" w:cs="Calibri"/>
                </w:rPr>
                <w:t xml:space="preserve"> </w:t>
              </w:r>
            </w:ins>
            <w:r w:rsidRPr="00DE3B64">
              <w:rPr>
                <w:rFonts w:ascii="Calibri" w:hAnsi="Calibri" w:cs="Calibri"/>
              </w:rPr>
              <w:t>recognizes the need for buy-in for the new systems, while understanding the importance of developing meaningful and valid measures that will help the recipients of the evaluations improve instructional practices.</w:t>
            </w:r>
          </w:p>
          <w:p w:rsidR="007659A6" w:rsidRPr="007659A6" w:rsidRDefault="007659A6" w:rsidP="007659A6">
            <w:pPr>
              <w:spacing w:after="200"/>
            </w:pPr>
            <w:r w:rsidRPr="007659A6">
              <w:rPr>
                <w:rFonts w:ascii="Calibri" w:hAnsi="Calibri" w:cs="Calibri"/>
              </w:rPr>
              <w:t xml:space="preserve">The DC OSSE is in a unique position to allow for local flexibility with respect to teacher and principal evaluation systems due to the variety existing in the District’s educational landscape.  OSSE currently oversees 54 LEAs: one large traditional, school district LEA (DCPS) and 53 charter school LEAs.  </w:t>
            </w:r>
            <w:r w:rsidR="00F5600F">
              <w:rPr>
                <w:rFonts w:ascii="Calibri" w:hAnsi="Calibri" w:cs="Calibri"/>
              </w:rPr>
              <w:t xml:space="preserve">The </w:t>
            </w:r>
            <w:r w:rsidRPr="007659A6">
              <w:rPr>
                <w:rFonts w:ascii="Calibri" w:hAnsi="Calibri" w:cs="Calibri"/>
              </w:rPr>
              <w:t xml:space="preserve">DCPS and several of the charter LEAs have already implemented teacher and principal evaluation systems as a result of the DC OSSE’s successful Race to the Top (RTTT) application.  As described more fully below, each RTTT LEA has a memorandum of understanding (MOU) with the DC OSSE describing how the LEA will meet the RTTT requirements around teacher/principal evaluations.  While there is considerable overlap between RTTT requirements and Principle 3 of ESEA flexibility, Principle 3 has three </w:t>
            </w:r>
            <w:r w:rsidR="006239BB">
              <w:rPr>
                <w:rFonts w:ascii="Calibri" w:hAnsi="Calibri" w:cs="Calibri"/>
              </w:rPr>
              <w:t>four</w:t>
            </w:r>
            <w:r w:rsidR="006239BB" w:rsidRPr="007659A6">
              <w:rPr>
                <w:rFonts w:ascii="Calibri" w:hAnsi="Calibri" w:cs="Calibri"/>
              </w:rPr>
              <w:t xml:space="preserve"> </w:t>
            </w:r>
            <w:r w:rsidRPr="007659A6">
              <w:rPr>
                <w:rFonts w:ascii="Calibri" w:hAnsi="Calibri" w:cs="Calibri"/>
              </w:rPr>
              <w:t xml:space="preserve">particular requirements that are not found in RTTT.  The DC OSSE will leverage the work </w:t>
            </w:r>
            <w:r w:rsidRPr="007659A6">
              <w:rPr>
                <w:rFonts w:ascii="Calibri" w:hAnsi="Calibri" w:cs="Calibri"/>
              </w:rPr>
              <w:lastRenderedPageBreak/>
              <w:t xml:space="preserve">that has already been done by enacting statewide guidelines for teacher/principal evaluations that include both RTTT requirements and the three </w:t>
            </w:r>
            <w:r w:rsidR="006239BB">
              <w:rPr>
                <w:rFonts w:ascii="Calibri" w:hAnsi="Calibri" w:cs="Calibri"/>
              </w:rPr>
              <w:t>four</w:t>
            </w:r>
            <w:r w:rsidR="006239BB" w:rsidRPr="007659A6">
              <w:rPr>
                <w:rFonts w:ascii="Calibri" w:hAnsi="Calibri" w:cs="Calibri"/>
              </w:rPr>
              <w:t xml:space="preserve"> </w:t>
            </w:r>
            <w:r w:rsidRPr="007659A6">
              <w:rPr>
                <w:rFonts w:ascii="Calibri" w:hAnsi="Calibri" w:cs="Calibri"/>
              </w:rPr>
              <w:t>additional Principle 3 requirements.  Accordingly, the DC OSSE has selected option A for this ESEA flexibility request.</w:t>
            </w:r>
          </w:p>
          <w:p w:rsidR="007659A6" w:rsidRPr="007659A6" w:rsidRDefault="007659A6" w:rsidP="007659A6">
            <w:pPr>
              <w:rPr>
                <w:rFonts w:ascii="Calibri" w:hAnsi="Calibri"/>
              </w:rPr>
            </w:pPr>
            <w:r w:rsidRPr="007659A6">
              <w:rPr>
                <w:rFonts w:ascii="Calibri" w:hAnsi="Calibri" w:cs="Calibri"/>
              </w:rPr>
              <w:t xml:space="preserve">With respect to public charter schools, the DC School Reform Act of 1995 provides charter schools with autonomy over personnel, including evaluation systems, hiring, and firing.  ESEA likewise recognizes the autonomy of charter schools by allowing charter schools to adhere to the requirements of the State charter laws for the purposes of employing “highly-qualified teachers.”  </w:t>
            </w:r>
            <w:r w:rsidRPr="007659A6">
              <w:rPr>
                <w:rFonts w:ascii="Calibri" w:hAnsi="Calibri"/>
              </w:rPr>
              <w:t xml:space="preserve">According to the ED’s ESEA Flexibility Frequently Asked Questions, if the SEA can demonstrate to the ED that all charter schools in the state are held to a high standard of accountability through a strong charter school authorizer system (consistent with the Department’s Charter Schools Program (CSP) assurances for SEA grantees), the SEA may allow its charter schools to develop and implement evaluation and support systems that meet all of the elements of Principle 3 but that do not necessarily adhere specifically to the SEA’s guidelines.  </w:t>
            </w:r>
          </w:p>
          <w:p w:rsidR="007659A6" w:rsidRPr="007659A6" w:rsidRDefault="007659A6" w:rsidP="007659A6">
            <w:pPr>
              <w:rPr>
                <w:rFonts w:ascii="Calibri" w:hAnsi="Calibri"/>
              </w:rPr>
            </w:pPr>
          </w:p>
          <w:p w:rsidR="007659A6" w:rsidRPr="007659A6" w:rsidRDefault="007659A6" w:rsidP="007659A6">
            <w:pPr>
              <w:rPr>
                <w:rFonts w:ascii="Calibri" w:hAnsi="Calibri"/>
              </w:rPr>
            </w:pPr>
            <w:r w:rsidRPr="007659A6">
              <w:rPr>
                <w:rFonts w:ascii="Calibri" w:hAnsi="Calibri"/>
              </w:rPr>
              <w:t xml:space="preserve">Pursuant to a determination of the CSP Director at the U.S. Department of Education dated February 3, 2012, the PCSB is in compliance with assurances 3A and 3B of CSP.  This means that the District is considered to have a strong charter school authorizer system.  OSSE will, therefore, allow District public charter schools the flexibility to develop and implement evaluation and support systems that meet all of the elements of Principle 3, but that do not necessarily adhere to the DC OSSE-developed guidelines.  Charter schools that already participate in RTTT will still be required to comply with those requirements as well as using their flexibility to fully implement the extra requirements of Principle 3 that are not covered by RTTT.  The PCSB will ensure that the systems developed by charter schools meet the minimum requirements of Principle 3. </w:t>
            </w:r>
          </w:p>
          <w:p w:rsidR="007659A6" w:rsidRPr="007659A6" w:rsidRDefault="007659A6" w:rsidP="007659A6">
            <w:pPr>
              <w:rPr>
                <w:rFonts w:ascii="Calibri" w:hAnsi="Calibri"/>
              </w:rPr>
            </w:pPr>
          </w:p>
          <w:p w:rsidR="007659A6" w:rsidRDefault="007659A6" w:rsidP="007659A6">
            <w:pPr>
              <w:rPr>
                <w:rFonts w:ascii="Calibri" w:hAnsi="Calibri"/>
              </w:rPr>
            </w:pPr>
            <w:r w:rsidRPr="007659A6">
              <w:rPr>
                <w:rFonts w:ascii="Calibri" w:hAnsi="Calibri"/>
              </w:rPr>
              <w:t xml:space="preserve">Table 3.A.1 below illustrates the types of LEAs and differences in the application of teacher and leader evaluation system requirements. LEAs are grouped into four categories, depending on their involvement in </w:t>
            </w:r>
            <w:r w:rsidR="00DE3B64" w:rsidRPr="00DE3B64">
              <w:rPr>
                <w:rFonts w:ascii="Calibri" w:hAnsi="Calibri"/>
              </w:rPr>
              <w:t>in either RTTT and/or Title I.</w:t>
            </w:r>
            <w:r w:rsidR="00F5600F">
              <w:rPr>
                <w:rFonts w:ascii="Calibri" w:hAnsi="Calibri"/>
              </w:rPr>
              <w:t xml:space="preserve"> </w:t>
            </w:r>
          </w:p>
          <w:p w:rsidR="006C1B66" w:rsidRPr="007659A6" w:rsidRDefault="006C1B66" w:rsidP="007659A6">
            <w:pPr>
              <w:rPr>
                <w:rFonts w:ascii="Calibri" w:hAnsi="Calibri"/>
              </w:rPr>
            </w:pPr>
          </w:p>
          <w:p w:rsidR="007659A6" w:rsidRDefault="007659A6" w:rsidP="007659A6">
            <w:pPr>
              <w:rPr>
                <w:rFonts w:asciiTheme="minorHAnsi" w:hAnsiTheme="minorHAnsi" w:cstheme="minorHAnsi"/>
                <w:sz w:val="20"/>
                <w:szCs w:val="20"/>
                <w:u w:val="single"/>
              </w:rPr>
            </w:pPr>
            <w:r w:rsidRPr="007659A6">
              <w:rPr>
                <w:rFonts w:asciiTheme="minorHAnsi" w:hAnsiTheme="minorHAnsi" w:cstheme="minorHAnsi"/>
                <w:sz w:val="20"/>
                <w:szCs w:val="20"/>
                <w:u w:val="single"/>
              </w:rPr>
              <w:t>Table 3.A.1: Categorization of Types of LEAs for Teacher and Leader Evaluation Requirements</w:t>
            </w:r>
          </w:p>
          <w:p w:rsidR="00DE3B64" w:rsidRDefault="00DE3B64" w:rsidP="007659A6">
            <w:pPr>
              <w:rPr>
                <w:rFonts w:asciiTheme="minorHAnsi" w:hAnsiTheme="minorHAnsi" w:cstheme="minorHAnsi"/>
                <w:sz w:val="20"/>
                <w:szCs w:val="20"/>
                <w:u w:val="single"/>
              </w:rPr>
            </w:pPr>
          </w:p>
          <w:tbl>
            <w:tblPr>
              <w:tblW w:w="0" w:type="auto"/>
              <w:tblInd w:w="10" w:type="dxa"/>
              <w:tblCellMar>
                <w:left w:w="0" w:type="dxa"/>
                <w:right w:w="0" w:type="dxa"/>
              </w:tblCellMar>
              <w:tblLook w:val="0000"/>
            </w:tblPr>
            <w:tblGrid>
              <w:gridCol w:w="1701"/>
              <w:gridCol w:w="3696"/>
              <w:gridCol w:w="3696"/>
              <w:gridCol w:w="16"/>
            </w:tblGrid>
            <w:tr w:rsidR="00DE3B64" w:rsidTr="00055880">
              <w:trPr>
                <w:trHeight w:val="275"/>
              </w:trPr>
              <w:tc>
                <w:tcPr>
                  <w:tcW w:w="1720" w:type="dxa"/>
                  <w:tcBorders>
                    <w:top w:val="single" w:sz="8" w:space="0" w:color="auto"/>
                    <w:left w:val="single" w:sz="8" w:space="0" w:color="auto"/>
                    <w:bottom w:val="nil"/>
                    <w:right w:val="single" w:sz="8" w:space="0" w:color="auto"/>
                  </w:tcBorders>
                  <w:shd w:val="clear" w:color="auto" w:fill="D9D9D9"/>
                  <w:vAlign w:val="bottom"/>
                </w:tcPr>
                <w:p w:rsidR="00DE3B64" w:rsidRDefault="00DE3B64" w:rsidP="00055880">
                  <w:pPr>
                    <w:widowControl w:val="0"/>
                    <w:autoSpaceDE w:val="0"/>
                    <w:autoSpaceDN w:val="0"/>
                    <w:adjustRightInd w:val="0"/>
                    <w:rPr>
                      <w:sz w:val="23"/>
                      <w:szCs w:val="23"/>
                    </w:rPr>
                  </w:pPr>
                </w:p>
              </w:tc>
              <w:tc>
                <w:tcPr>
                  <w:tcW w:w="3740" w:type="dxa"/>
                  <w:tcBorders>
                    <w:top w:val="single" w:sz="8" w:space="0" w:color="auto"/>
                    <w:left w:val="nil"/>
                    <w:bottom w:val="nil"/>
                    <w:right w:val="single" w:sz="8" w:space="0" w:color="auto"/>
                  </w:tcBorders>
                  <w:shd w:val="clear" w:color="auto" w:fill="D9D9D9"/>
                  <w:vAlign w:val="bottom"/>
                </w:tcPr>
                <w:p w:rsidR="00DE3B64" w:rsidRDefault="00DE3B64" w:rsidP="00055880">
                  <w:pPr>
                    <w:widowControl w:val="0"/>
                    <w:autoSpaceDE w:val="0"/>
                    <w:autoSpaceDN w:val="0"/>
                    <w:adjustRightInd w:val="0"/>
                    <w:jc w:val="center"/>
                  </w:pPr>
                  <w:r>
                    <w:rPr>
                      <w:rFonts w:ascii="Calibri" w:hAnsi="Calibri" w:cs="Calibri"/>
                      <w:b/>
                      <w:bCs/>
                      <w:w w:val="99"/>
                      <w:sz w:val="20"/>
                      <w:szCs w:val="20"/>
                    </w:rPr>
                    <w:t>Title I Participating LEAs</w:t>
                  </w:r>
                </w:p>
              </w:tc>
              <w:tc>
                <w:tcPr>
                  <w:tcW w:w="3740" w:type="dxa"/>
                  <w:tcBorders>
                    <w:top w:val="single" w:sz="8" w:space="0" w:color="auto"/>
                    <w:left w:val="nil"/>
                    <w:bottom w:val="nil"/>
                    <w:right w:val="single" w:sz="8" w:space="0" w:color="auto"/>
                  </w:tcBorders>
                  <w:shd w:val="clear" w:color="auto" w:fill="D9D9D9"/>
                  <w:vAlign w:val="bottom"/>
                </w:tcPr>
                <w:p w:rsidR="00DE3B64" w:rsidRDefault="00DE3B64" w:rsidP="00055880">
                  <w:pPr>
                    <w:widowControl w:val="0"/>
                    <w:autoSpaceDE w:val="0"/>
                    <w:autoSpaceDN w:val="0"/>
                    <w:adjustRightInd w:val="0"/>
                    <w:jc w:val="center"/>
                  </w:pPr>
                  <w:r>
                    <w:rPr>
                      <w:rFonts w:ascii="Calibri" w:hAnsi="Calibri" w:cs="Calibri"/>
                      <w:b/>
                      <w:bCs/>
                      <w:w w:val="99"/>
                      <w:sz w:val="20"/>
                      <w:szCs w:val="20"/>
                    </w:rPr>
                    <w:t>Non-Title I Participating LEAs</w:t>
                  </w:r>
                </w:p>
              </w:tc>
              <w:tc>
                <w:tcPr>
                  <w:tcW w:w="0" w:type="dxa"/>
                  <w:tcBorders>
                    <w:top w:val="nil"/>
                    <w:left w:val="nil"/>
                    <w:bottom w:val="nil"/>
                    <w:right w:val="nil"/>
                  </w:tcBorders>
                  <w:vAlign w:val="bottom"/>
                </w:tcPr>
                <w:p w:rsidR="00DE3B64" w:rsidRDefault="00DE3B64" w:rsidP="00055880">
                  <w:pPr>
                    <w:widowControl w:val="0"/>
                    <w:autoSpaceDE w:val="0"/>
                    <w:autoSpaceDN w:val="0"/>
                    <w:adjustRightInd w:val="0"/>
                    <w:rPr>
                      <w:sz w:val="2"/>
                      <w:szCs w:val="2"/>
                    </w:rPr>
                  </w:pPr>
                </w:p>
              </w:tc>
            </w:tr>
            <w:tr w:rsidR="00DE3B64" w:rsidTr="00055880">
              <w:trPr>
                <w:trHeight w:val="234"/>
              </w:trPr>
              <w:tc>
                <w:tcPr>
                  <w:tcW w:w="1720" w:type="dxa"/>
                  <w:tcBorders>
                    <w:top w:val="nil"/>
                    <w:left w:val="single" w:sz="8" w:space="0" w:color="auto"/>
                    <w:bottom w:val="single" w:sz="8" w:space="0" w:color="auto"/>
                    <w:right w:val="single" w:sz="8" w:space="0" w:color="auto"/>
                  </w:tcBorders>
                  <w:shd w:val="clear" w:color="auto" w:fill="D9D9D9"/>
                  <w:vAlign w:val="bottom"/>
                </w:tcPr>
                <w:p w:rsidR="00DE3B64" w:rsidRDefault="00DE3B64" w:rsidP="00055880">
                  <w:pPr>
                    <w:widowControl w:val="0"/>
                    <w:autoSpaceDE w:val="0"/>
                    <w:autoSpaceDN w:val="0"/>
                    <w:adjustRightInd w:val="0"/>
                    <w:rPr>
                      <w:sz w:val="20"/>
                      <w:szCs w:val="20"/>
                    </w:rPr>
                  </w:pPr>
                </w:p>
              </w:tc>
              <w:tc>
                <w:tcPr>
                  <w:tcW w:w="3740" w:type="dxa"/>
                  <w:tcBorders>
                    <w:top w:val="nil"/>
                    <w:left w:val="nil"/>
                    <w:bottom w:val="single" w:sz="8" w:space="0" w:color="auto"/>
                    <w:right w:val="single" w:sz="8" w:space="0" w:color="auto"/>
                  </w:tcBorders>
                  <w:shd w:val="clear" w:color="auto" w:fill="D9D9D9"/>
                  <w:vAlign w:val="bottom"/>
                </w:tcPr>
                <w:p w:rsidR="00DE3B64" w:rsidRDefault="00DE3B64" w:rsidP="00055880">
                  <w:pPr>
                    <w:widowControl w:val="0"/>
                    <w:autoSpaceDE w:val="0"/>
                    <w:autoSpaceDN w:val="0"/>
                    <w:adjustRightInd w:val="0"/>
                    <w:rPr>
                      <w:sz w:val="20"/>
                      <w:szCs w:val="20"/>
                    </w:rPr>
                  </w:pPr>
                </w:p>
              </w:tc>
              <w:tc>
                <w:tcPr>
                  <w:tcW w:w="3740" w:type="dxa"/>
                  <w:tcBorders>
                    <w:top w:val="nil"/>
                    <w:left w:val="nil"/>
                    <w:bottom w:val="single" w:sz="8" w:space="0" w:color="auto"/>
                    <w:right w:val="single" w:sz="8" w:space="0" w:color="auto"/>
                  </w:tcBorders>
                  <w:shd w:val="clear" w:color="auto" w:fill="D9D9D9"/>
                  <w:vAlign w:val="bottom"/>
                </w:tcPr>
                <w:p w:rsidR="00DE3B64" w:rsidRDefault="00DE3B64" w:rsidP="00055880">
                  <w:pPr>
                    <w:widowControl w:val="0"/>
                    <w:autoSpaceDE w:val="0"/>
                    <w:autoSpaceDN w:val="0"/>
                    <w:adjustRightInd w:val="0"/>
                    <w:rPr>
                      <w:sz w:val="20"/>
                      <w:szCs w:val="20"/>
                    </w:rPr>
                  </w:pPr>
                </w:p>
              </w:tc>
              <w:tc>
                <w:tcPr>
                  <w:tcW w:w="0" w:type="dxa"/>
                  <w:tcBorders>
                    <w:top w:val="nil"/>
                    <w:left w:val="nil"/>
                    <w:bottom w:val="nil"/>
                    <w:right w:val="nil"/>
                  </w:tcBorders>
                  <w:vAlign w:val="bottom"/>
                </w:tcPr>
                <w:p w:rsidR="00DE3B64" w:rsidRDefault="00DE3B64" w:rsidP="00055880">
                  <w:pPr>
                    <w:widowControl w:val="0"/>
                    <w:autoSpaceDE w:val="0"/>
                    <w:autoSpaceDN w:val="0"/>
                    <w:adjustRightInd w:val="0"/>
                    <w:rPr>
                      <w:sz w:val="2"/>
                      <w:szCs w:val="2"/>
                    </w:rPr>
                  </w:pPr>
                </w:p>
              </w:tc>
            </w:tr>
            <w:tr w:rsidR="00DE3B64" w:rsidTr="00055880">
              <w:trPr>
                <w:trHeight w:val="242"/>
              </w:trPr>
              <w:tc>
                <w:tcPr>
                  <w:tcW w:w="1720" w:type="dxa"/>
                  <w:vMerge w:val="restart"/>
                  <w:tcBorders>
                    <w:top w:val="nil"/>
                    <w:left w:val="single" w:sz="8" w:space="0" w:color="auto"/>
                    <w:bottom w:val="nil"/>
                    <w:right w:val="single" w:sz="8" w:space="0" w:color="auto"/>
                  </w:tcBorders>
                  <w:vAlign w:val="bottom"/>
                </w:tcPr>
                <w:p w:rsidR="00DE3B64" w:rsidRDefault="00DE3B64" w:rsidP="00055880">
                  <w:pPr>
                    <w:widowControl w:val="0"/>
                    <w:autoSpaceDE w:val="0"/>
                    <w:autoSpaceDN w:val="0"/>
                    <w:adjustRightInd w:val="0"/>
                    <w:ind w:left="120"/>
                  </w:pPr>
                  <w:r>
                    <w:rPr>
                      <w:rFonts w:ascii="Calibri" w:hAnsi="Calibri" w:cs="Calibri"/>
                      <w:b/>
                      <w:bCs/>
                      <w:sz w:val="20"/>
                      <w:szCs w:val="20"/>
                    </w:rPr>
                    <w:t>RTTT LEAs</w:t>
                  </w:r>
                </w:p>
              </w:tc>
              <w:tc>
                <w:tcPr>
                  <w:tcW w:w="3740" w:type="dxa"/>
                  <w:tcBorders>
                    <w:top w:val="nil"/>
                    <w:left w:val="nil"/>
                    <w:bottom w:val="nil"/>
                    <w:right w:val="single" w:sz="8" w:space="0" w:color="auto"/>
                  </w:tcBorders>
                  <w:vAlign w:val="bottom"/>
                </w:tcPr>
                <w:p w:rsidR="00DE3B64" w:rsidRDefault="00DE3B64" w:rsidP="00055880">
                  <w:pPr>
                    <w:widowControl w:val="0"/>
                    <w:autoSpaceDE w:val="0"/>
                    <w:autoSpaceDN w:val="0"/>
                    <w:adjustRightInd w:val="0"/>
                    <w:spacing w:line="241" w:lineRule="exact"/>
                    <w:jc w:val="center"/>
                  </w:pPr>
                  <w:r>
                    <w:rPr>
                      <w:rFonts w:ascii="Calibri" w:hAnsi="Calibri" w:cs="Calibri"/>
                      <w:w w:val="99"/>
                      <w:sz w:val="20"/>
                      <w:szCs w:val="20"/>
                    </w:rPr>
                    <w:t>28 LEAs</w:t>
                  </w:r>
                </w:p>
              </w:tc>
              <w:tc>
                <w:tcPr>
                  <w:tcW w:w="3740" w:type="dxa"/>
                  <w:tcBorders>
                    <w:top w:val="nil"/>
                    <w:left w:val="nil"/>
                    <w:bottom w:val="nil"/>
                    <w:right w:val="single" w:sz="8" w:space="0" w:color="auto"/>
                  </w:tcBorders>
                  <w:vAlign w:val="bottom"/>
                </w:tcPr>
                <w:p w:rsidR="00DE3B64" w:rsidRDefault="00DE3B64" w:rsidP="00055880">
                  <w:pPr>
                    <w:widowControl w:val="0"/>
                    <w:autoSpaceDE w:val="0"/>
                    <w:autoSpaceDN w:val="0"/>
                    <w:adjustRightInd w:val="0"/>
                    <w:spacing w:line="241" w:lineRule="exact"/>
                    <w:jc w:val="center"/>
                  </w:pPr>
                  <w:r>
                    <w:rPr>
                      <w:rFonts w:ascii="Calibri" w:hAnsi="Calibri" w:cs="Calibri"/>
                      <w:w w:val="99"/>
                      <w:sz w:val="20"/>
                      <w:szCs w:val="20"/>
                    </w:rPr>
                    <w:t>2 LEAs</w:t>
                  </w:r>
                </w:p>
              </w:tc>
              <w:tc>
                <w:tcPr>
                  <w:tcW w:w="0" w:type="dxa"/>
                  <w:tcBorders>
                    <w:top w:val="nil"/>
                    <w:left w:val="nil"/>
                    <w:bottom w:val="nil"/>
                    <w:right w:val="nil"/>
                  </w:tcBorders>
                  <w:vAlign w:val="bottom"/>
                </w:tcPr>
                <w:p w:rsidR="00DE3B64" w:rsidRDefault="00DE3B64" w:rsidP="00055880">
                  <w:pPr>
                    <w:widowControl w:val="0"/>
                    <w:autoSpaceDE w:val="0"/>
                    <w:autoSpaceDN w:val="0"/>
                    <w:adjustRightInd w:val="0"/>
                    <w:rPr>
                      <w:sz w:val="2"/>
                      <w:szCs w:val="2"/>
                    </w:rPr>
                  </w:pPr>
                </w:p>
              </w:tc>
            </w:tr>
            <w:tr w:rsidR="00DE3B64" w:rsidTr="00055880">
              <w:trPr>
                <w:trHeight w:val="130"/>
              </w:trPr>
              <w:tc>
                <w:tcPr>
                  <w:tcW w:w="1720" w:type="dxa"/>
                  <w:vMerge/>
                  <w:tcBorders>
                    <w:top w:val="nil"/>
                    <w:left w:val="single" w:sz="8" w:space="0" w:color="auto"/>
                    <w:bottom w:val="nil"/>
                    <w:right w:val="single" w:sz="8" w:space="0" w:color="auto"/>
                  </w:tcBorders>
                  <w:vAlign w:val="bottom"/>
                </w:tcPr>
                <w:p w:rsidR="00DE3B64" w:rsidRDefault="00DE3B64" w:rsidP="00055880">
                  <w:pPr>
                    <w:widowControl w:val="0"/>
                    <w:autoSpaceDE w:val="0"/>
                    <w:autoSpaceDN w:val="0"/>
                    <w:adjustRightInd w:val="0"/>
                    <w:rPr>
                      <w:sz w:val="11"/>
                      <w:szCs w:val="11"/>
                    </w:rPr>
                  </w:pPr>
                </w:p>
              </w:tc>
              <w:tc>
                <w:tcPr>
                  <w:tcW w:w="3740" w:type="dxa"/>
                  <w:vMerge w:val="restart"/>
                  <w:tcBorders>
                    <w:top w:val="nil"/>
                    <w:left w:val="nil"/>
                    <w:bottom w:val="nil"/>
                    <w:right w:val="single" w:sz="8" w:space="0" w:color="auto"/>
                  </w:tcBorders>
                  <w:vAlign w:val="bottom"/>
                </w:tcPr>
                <w:p w:rsidR="00DE3B64" w:rsidRDefault="00DE3B64" w:rsidP="00055880">
                  <w:pPr>
                    <w:widowControl w:val="0"/>
                    <w:autoSpaceDE w:val="0"/>
                    <w:autoSpaceDN w:val="0"/>
                    <w:adjustRightInd w:val="0"/>
                    <w:jc w:val="center"/>
                  </w:pPr>
                  <w:r>
                    <w:rPr>
                      <w:rFonts w:ascii="Calibri" w:hAnsi="Calibri" w:cs="Calibri"/>
                      <w:sz w:val="20"/>
                      <w:szCs w:val="20"/>
                    </w:rPr>
                    <w:t>(DCPS &amp; 27 Charter LEAs)</w:t>
                  </w:r>
                </w:p>
              </w:tc>
              <w:tc>
                <w:tcPr>
                  <w:tcW w:w="3740" w:type="dxa"/>
                  <w:vMerge w:val="restart"/>
                  <w:tcBorders>
                    <w:top w:val="nil"/>
                    <w:left w:val="nil"/>
                    <w:bottom w:val="nil"/>
                    <w:right w:val="single" w:sz="8" w:space="0" w:color="auto"/>
                  </w:tcBorders>
                  <w:vAlign w:val="bottom"/>
                </w:tcPr>
                <w:p w:rsidR="00DE3B64" w:rsidRDefault="00DE3B64" w:rsidP="00055880">
                  <w:pPr>
                    <w:widowControl w:val="0"/>
                    <w:autoSpaceDE w:val="0"/>
                    <w:autoSpaceDN w:val="0"/>
                    <w:adjustRightInd w:val="0"/>
                    <w:jc w:val="center"/>
                  </w:pPr>
                  <w:r>
                    <w:rPr>
                      <w:rFonts w:ascii="Calibri" w:hAnsi="Calibri" w:cs="Calibri"/>
                      <w:sz w:val="20"/>
                      <w:szCs w:val="20"/>
                    </w:rPr>
                    <w:t>(early childhood)</w:t>
                  </w:r>
                </w:p>
              </w:tc>
              <w:tc>
                <w:tcPr>
                  <w:tcW w:w="0" w:type="dxa"/>
                  <w:tcBorders>
                    <w:top w:val="nil"/>
                    <w:left w:val="nil"/>
                    <w:bottom w:val="nil"/>
                    <w:right w:val="nil"/>
                  </w:tcBorders>
                  <w:vAlign w:val="bottom"/>
                </w:tcPr>
                <w:p w:rsidR="00DE3B64" w:rsidRDefault="00DE3B64" w:rsidP="00055880">
                  <w:pPr>
                    <w:widowControl w:val="0"/>
                    <w:autoSpaceDE w:val="0"/>
                    <w:autoSpaceDN w:val="0"/>
                    <w:adjustRightInd w:val="0"/>
                    <w:rPr>
                      <w:sz w:val="2"/>
                      <w:szCs w:val="2"/>
                    </w:rPr>
                  </w:pPr>
                </w:p>
              </w:tc>
            </w:tr>
            <w:tr w:rsidR="00DE3B64" w:rsidTr="00055880">
              <w:trPr>
                <w:trHeight w:val="123"/>
              </w:trPr>
              <w:tc>
                <w:tcPr>
                  <w:tcW w:w="1720" w:type="dxa"/>
                  <w:tcBorders>
                    <w:top w:val="nil"/>
                    <w:left w:val="single" w:sz="8" w:space="0" w:color="auto"/>
                    <w:bottom w:val="nil"/>
                    <w:right w:val="single" w:sz="8" w:space="0" w:color="auto"/>
                  </w:tcBorders>
                  <w:vAlign w:val="bottom"/>
                </w:tcPr>
                <w:p w:rsidR="00DE3B64" w:rsidRDefault="00DE3B64" w:rsidP="00055880">
                  <w:pPr>
                    <w:widowControl w:val="0"/>
                    <w:autoSpaceDE w:val="0"/>
                    <w:autoSpaceDN w:val="0"/>
                    <w:adjustRightInd w:val="0"/>
                    <w:rPr>
                      <w:sz w:val="10"/>
                      <w:szCs w:val="10"/>
                    </w:rPr>
                  </w:pPr>
                </w:p>
              </w:tc>
              <w:tc>
                <w:tcPr>
                  <w:tcW w:w="3740" w:type="dxa"/>
                  <w:vMerge/>
                  <w:tcBorders>
                    <w:top w:val="nil"/>
                    <w:left w:val="nil"/>
                    <w:bottom w:val="nil"/>
                    <w:right w:val="single" w:sz="8" w:space="0" w:color="auto"/>
                  </w:tcBorders>
                  <w:vAlign w:val="bottom"/>
                </w:tcPr>
                <w:p w:rsidR="00DE3B64" w:rsidRDefault="00DE3B64" w:rsidP="00055880">
                  <w:pPr>
                    <w:widowControl w:val="0"/>
                    <w:autoSpaceDE w:val="0"/>
                    <w:autoSpaceDN w:val="0"/>
                    <w:adjustRightInd w:val="0"/>
                    <w:rPr>
                      <w:sz w:val="10"/>
                      <w:szCs w:val="10"/>
                    </w:rPr>
                  </w:pPr>
                </w:p>
              </w:tc>
              <w:tc>
                <w:tcPr>
                  <w:tcW w:w="3740" w:type="dxa"/>
                  <w:vMerge/>
                  <w:tcBorders>
                    <w:top w:val="nil"/>
                    <w:left w:val="nil"/>
                    <w:bottom w:val="nil"/>
                    <w:right w:val="single" w:sz="8" w:space="0" w:color="auto"/>
                  </w:tcBorders>
                  <w:vAlign w:val="bottom"/>
                </w:tcPr>
                <w:p w:rsidR="00DE3B64" w:rsidRDefault="00DE3B64" w:rsidP="00055880">
                  <w:pPr>
                    <w:widowControl w:val="0"/>
                    <w:autoSpaceDE w:val="0"/>
                    <w:autoSpaceDN w:val="0"/>
                    <w:adjustRightInd w:val="0"/>
                    <w:rPr>
                      <w:sz w:val="10"/>
                      <w:szCs w:val="10"/>
                    </w:rPr>
                  </w:pPr>
                </w:p>
              </w:tc>
              <w:tc>
                <w:tcPr>
                  <w:tcW w:w="0" w:type="dxa"/>
                  <w:tcBorders>
                    <w:top w:val="nil"/>
                    <w:left w:val="nil"/>
                    <w:bottom w:val="nil"/>
                    <w:right w:val="nil"/>
                  </w:tcBorders>
                  <w:vAlign w:val="bottom"/>
                </w:tcPr>
                <w:p w:rsidR="00DE3B64" w:rsidRDefault="00DE3B64" w:rsidP="00055880">
                  <w:pPr>
                    <w:widowControl w:val="0"/>
                    <w:autoSpaceDE w:val="0"/>
                    <w:autoSpaceDN w:val="0"/>
                    <w:adjustRightInd w:val="0"/>
                    <w:rPr>
                      <w:sz w:val="2"/>
                      <w:szCs w:val="2"/>
                    </w:rPr>
                  </w:pPr>
                </w:p>
              </w:tc>
            </w:tr>
            <w:tr w:rsidR="00DE3B64" w:rsidTr="00055880">
              <w:trPr>
                <w:trHeight w:val="482"/>
              </w:trPr>
              <w:tc>
                <w:tcPr>
                  <w:tcW w:w="1720" w:type="dxa"/>
                  <w:tcBorders>
                    <w:top w:val="nil"/>
                    <w:left w:val="single" w:sz="8" w:space="0" w:color="auto"/>
                    <w:bottom w:val="single" w:sz="8" w:space="0" w:color="auto"/>
                    <w:right w:val="single" w:sz="8" w:space="0" w:color="auto"/>
                  </w:tcBorders>
                  <w:vAlign w:val="bottom"/>
                </w:tcPr>
                <w:p w:rsidR="00DE3B64" w:rsidRDefault="00DE3B64" w:rsidP="00055880">
                  <w:pPr>
                    <w:widowControl w:val="0"/>
                    <w:autoSpaceDE w:val="0"/>
                    <w:autoSpaceDN w:val="0"/>
                    <w:adjustRightInd w:val="0"/>
                  </w:pPr>
                </w:p>
              </w:tc>
              <w:tc>
                <w:tcPr>
                  <w:tcW w:w="3740" w:type="dxa"/>
                  <w:tcBorders>
                    <w:top w:val="nil"/>
                    <w:left w:val="nil"/>
                    <w:bottom w:val="single" w:sz="8" w:space="0" w:color="auto"/>
                    <w:right w:val="single" w:sz="8" w:space="0" w:color="auto"/>
                  </w:tcBorders>
                  <w:vAlign w:val="bottom"/>
                </w:tcPr>
                <w:p w:rsidR="00DE3B64" w:rsidRDefault="00DE3B64" w:rsidP="00055880">
                  <w:pPr>
                    <w:widowControl w:val="0"/>
                    <w:autoSpaceDE w:val="0"/>
                    <w:autoSpaceDN w:val="0"/>
                    <w:adjustRightInd w:val="0"/>
                    <w:jc w:val="center"/>
                  </w:pPr>
                  <w:r>
                    <w:rPr>
                      <w:rFonts w:ascii="Calibri" w:hAnsi="Calibri" w:cs="Calibri"/>
                      <w:w w:val="99"/>
                      <w:sz w:val="20"/>
                      <w:szCs w:val="20"/>
                    </w:rPr>
                    <w:t>(CATEGORY A)</w:t>
                  </w:r>
                </w:p>
              </w:tc>
              <w:tc>
                <w:tcPr>
                  <w:tcW w:w="3740" w:type="dxa"/>
                  <w:tcBorders>
                    <w:top w:val="nil"/>
                    <w:left w:val="nil"/>
                    <w:bottom w:val="single" w:sz="8" w:space="0" w:color="auto"/>
                    <w:right w:val="single" w:sz="8" w:space="0" w:color="auto"/>
                  </w:tcBorders>
                  <w:vAlign w:val="bottom"/>
                </w:tcPr>
                <w:p w:rsidR="00DE3B64" w:rsidRDefault="00DE3B64" w:rsidP="00055880">
                  <w:pPr>
                    <w:widowControl w:val="0"/>
                    <w:autoSpaceDE w:val="0"/>
                    <w:autoSpaceDN w:val="0"/>
                    <w:adjustRightInd w:val="0"/>
                    <w:jc w:val="center"/>
                  </w:pPr>
                  <w:r>
                    <w:rPr>
                      <w:rFonts w:ascii="Calibri" w:hAnsi="Calibri" w:cs="Calibri"/>
                      <w:w w:val="98"/>
                      <w:sz w:val="20"/>
                      <w:szCs w:val="20"/>
                    </w:rPr>
                    <w:t>(CATEGORY C)</w:t>
                  </w:r>
                </w:p>
              </w:tc>
              <w:tc>
                <w:tcPr>
                  <w:tcW w:w="0" w:type="dxa"/>
                  <w:tcBorders>
                    <w:top w:val="nil"/>
                    <w:left w:val="nil"/>
                    <w:bottom w:val="nil"/>
                    <w:right w:val="nil"/>
                  </w:tcBorders>
                  <w:vAlign w:val="bottom"/>
                </w:tcPr>
                <w:p w:rsidR="00DE3B64" w:rsidRDefault="00DE3B64" w:rsidP="00055880">
                  <w:pPr>
                    <w:widowControl w:val="0"/>
                    <w:autoSpaceDE w:val="0"/>
                    <w:autoSpaceDN w:val="0"/>
                    <w:adjustRightInd w:val="0"/>
                    <w:rPr>
                      <w:sz w:val="2"/>
                      <w:szCs w:val="2"/>
                    </w:rPr>
                  </w:pPr>
                </w:p>
              </w:tc>
            </w:tr>
            <w:tr w:rsidR="00DE3B64" w:rsidTr="00055880">
              <w:trPr>
                <w:trHeight w:val="242"/>
              </w:trPr>
              <w:tc>
                <w:tcPr>
                  <w:tcW w:w="1720" w:type="dxa"/>
                  <w:vMerge w:val="restart"/>
                  <w:tcBorders>
                    <w:top w:val="nil"/>
                    <w:left w:val="single" w:sz="8" w:space="0" w:color="auto"/>
                    <w:bottom w:val="nil"/>
                    <w:right w:val="single" w:sz="8" w:space="0" w:color="auto"/>
                  </w:tcBorders>
                  <w:vAlign w:val="bottom"/>
                </w:tcPr>
                <w:p w:rsidR="00DE3B64" w:rsidRDefault="00DE3B64" w:rsidP="00055880">
                  <w:pPr>
                    <w:widowControl w:val="0"/>
                    <w:autoSpaceDE w:val="0"/>
                    <w:autoSpaceDN w:val="0"/>
                    <w:adjustRightInd w:val="0"/>
                    <w:ind w:left="120"/>
                  </w:pPr>
                  <w:r>
                    <w:rPr>
                      <w:rFonts w:ascii="Calibri" w:hAnsi="Calibri" w:cs="Calibri"/>
                      <w:b/>
                      <w:bCs/>
                      <w:sz w:val="20"/>
                      <w:szCs w:val="20"/>
                    </w:rPr>
                    <w:t>Non-RTT</w:t>
                  </w:r>
                </w:p>
              </w:tc>
              <w:tc>
                <w:tcPr>
                  <w:tcW w:w="3740" w:type="dxa"/>
                  <w:tcBorders>
                    <w:top w:val="nil"/>
                    <w:left w:val="nil"/>
                    <w:bottom w:val="nil"/>
                    <w:right w:val="single" w:sz="8" w:space="0" w:color="auto"/>
                  </w:tcBorders>
                  <w:vAlign w:val="bottom"/>
                </w:tcPr>
                <w:p w:rsidR="00DE3B64" w:rsidRDefault="00DE3B64" w:rsidP="00055880">
                  <w:pPr>
                    <w:widowControl w:val="0"/>
                    <w:autoSpaceDE w:val="0"/>
                    <w:autoSpaceDN w:val="0"/>
                    <w:adjustRightInd w:val="0"/>
                    <w:spacing w:line="241" w:lineRule="exact"/>
                    <w:jc w:val="center"/>
                  </w:pPr>
                  <w:r>
                    <w:rPr>
                      <w:rFonts w:ascii="Calibri" w:hAnsi="Calibri" w:cs="Calibri"/>
                      <w:w w:val="99"/>
                      <w:sz w:val="20"/>
                      <w:szCs w:val="20"/>
                    </w:rPr>
                    <w:t>16 LEAs</w:t>
                  </w:r>
                </w:p>
              </w:tc>
              <w:tc>
                <w:tcPr>
                  <w:tcW w:w="3740" w:type="dxa"/>
                  <w:tcBorders>
                    <w:top w:val="nil"/>
                    <w:left w:val="nil"/>
                    <w:bottom w:val="nil"/>
                    <w:right w:val="single" w:sz="8" w:space="0" w:color="auto"/>
                  </w:tcBorders>
                  <w:vAlign w:val="bottom"/>
                </w:tcPr>
                <w:p w:rsidR="00DE3B64" w:rsidRDefault="00DE3B64" w:rsidP="00055880">
                  <w:pPr>
                    <w:widowControl w:val="0"/>
                    <w:autoSpaceDE w:val="0"/>
                    <w:autoSpaceDN w:val="0"/>
                    <w:adjustRightInd w:val="0"/>
                    <w:spacing w:line="241" w:lineRule="exact"/>
                    <w:jc w:val="center"/>
                  </w:pPr>
                  <w:r>
                    <w:rPr>
                      <w:rFonts w:ascii="Calibri" w:hAnsi="Calibri" w:cs="Calibri"/>
                      <w:w w:val="99"/>
                      <w:sz w:val="20"/>
                      <w:szCs w:val="20"/>
                    </w:rPr>
                    <w:t>8 LEAs</w:t>
                  </w:r>
                </w:p>
              </w:tc>
              <w:tc>
                <w:tcPr>
                  <w:tcW w:w="0" w:type="dxa"/>
                  <w:tcBorders>
                    <w:top w:val="nil"/>
                    <w:left w:val="nil"/>
                    <w:bottom w:val="nil"/>
                    <w:right w:val="nil"/>
                  </w:tcBorders>
                  <w:vAlign w:val="bottom"/>
                </w:tcPr>
                <w:p w:rsidR="00DE3B64" w:rsidRDefault="00DE3B64" w:rsidP="00055880">
                  <w:pPr>
                    <w:widowControl w:val="0"/>
                    <w:autoSpaceDE w:val="0"/>
                    <w:autoSpaceDN w:val="0"/>
                    <w:adjustRightInd w:val="0"/>
                    <w:rPr>
                      <w:sz w:val="2"/>
                      <w:szCs w:val="2"/>
                    </w:rPr>
                  </w:pPr>
                </w:p>
              </w:tc>
            </w:tr>
            <w:tr w:rsidR="00DE3B64" w:rsidTr="00055880">
              <w:trPr>
                <w:trHeight w:val="252"/>
              </w:trPr>
              <w:tc>
                <w:tcPr>
                  <w:tcW w:w="1720" w:type="dxa"/>
                  <w:vMerge/>
                  <w:tcBorders>
                    <w:top w:val="nil"/>
                    <w:left w:val="single" w:sz="8" w:space="0" w:color="auto"/>
                    <w:bottom w:val="nil"/>
                    <w:right w:val="single" w:sz="8" w:space="0" w:color="auto"/>
                  </w:tcBorders>
                  <w:vAlign w:val="bottom"/>
                </w:tcPr>
                <w:p w:rsidR="00DE3B64" w:rsidRDefault="00DE3B64" w:rsidP="00055880">
                  <w:pPr>
                    <w:widowControl w:val="0"/>
                    <w:autoSpaceDE w:val="0"/>
                    <w:autoSpaceDN w:val="0"/>
                    <w:adjustRightInd w:val="0"/>
                    <w:rPr>
                      <w:sz w:val="21"/>
                      <w:szCs w:val="21"/>
                    </w:rPr>
                  </w:pPr>
                </w:p>
              </w:tc>
              <w:tc>
                <w:tcPr>
                  <w:tcW w:w="3740" w:type="dxa"/>
                  <w:tcBorders>
                    <w:top w:val="nil"/>
                    <w:left w:val="nil"/>
                    <w:bottom w:val="nil"/>
                    <w:right w:val="single" w:sz="8" w:space="0" w:color="auto"/>
                  </w:tcBorders>
                  <w:vAlign w:val="bottom"/>
                </w:tcPr>
                <w:p w:rsidR="00DE3B64" w:rsidRDefault="00DE3B64" w:rsidP="00055880">
                  <w:pPr>
                    <w:widowControl w:val="0"/>
                    <w:autoSpaceDE w:val="0"/>
                    <w:autoSpaceDN w:val="0"/>
                    <w:adjustRightInd w:val="0"/>
                    <w:jc w:val="center"/>
                  </w:pPr>
                  <w:r>
                    <w:rPr>
                      <w:rFonts w:ascii="Calibri" w:hAnsi="Calibri" w:cs="Calibri"/>
                      <w:w w:val="99"/>
                      <w:sz w:val="20"/>
                      <w:szCs w:val="20"/>
                    </w:rPr>
                    <w:t>(All Charter LEAs)</w:t>
                  </w:r>
                </w:p>
              </w:tc>
              <w:tc>
                <w:tcPr>
                  <w:tcW w:w="3740" w:type="dxa"/>
                  <w:tcBorders>
                    <w:top w:val="nil"/>
                    <w:left w:val="nil"/>
                    <w:bottom w:val="nil"/>
                    <w:right w:val="single" w:sz="8" w:space="0" w:color="auto"/>
                  </w:tcBorders>
                  <w:vAlign w:val="bottom"/>
                </w:tcPr>
                <w:p w:rsidR="00DE3B64" w:rsidRDefault="00DE3B64" w:rsidP="00055880">
                  <w:pPr>
                    <w:widowControl w:val="0"/>
                    <w:autoSpaceDE w:val="0"/>
                    <w:autoSpaceDN w:val="0"/>
                    <w:adjustRightInd w:val="0"/>
                    <w:jc w:val="center"/>
                  </w:pPr>
                  <w:r>
                    <w:rPr>
                      <w:rFonts w:ascii="Calibri" w:hAnsi="Calibri" w:cs="Calibri"/>
                      <w:sz w:val="20"/>
                      <w:szCs w:val="20"/>
                    </w:rPr>
                    <w:t>(5 K-12 &amp; 3 adult education)</w:t>
                  </w:r>
                </w:p>
              </w:tc>
              <w:tc>
                <w:tcPr>
                  <w:tcW w:w="0" w:type="dxa"/>
                  <w:tcBorders>
                    <w:top w:val="nil"/>
                    <w:left w:val="nil"/>
                    <w:bottom w:val="nil"/>
                    <w:right w:val="nil"/>
                  </w:tcBorders>
                  <w:vAlign w:val="bottom"/>
                </w:tcPr>
                <w:p w:rsidR="00DE3B64" w:rsidRDefault="00DE3B64" w:rsidP="00055880">
                  <w:pPr>
                    <w:widowControl w:val="0"/>
                    <w:autoSpaceDE w:val="0"/>
                    <w:autoSpaceDN w:val="0"/>
                    <w:adjustRightInd w:val="0"/>
                    <w:rPr>
                      <w:sz w:val="2"/>
                      <w:szCs w:val="2"/>
                    </w:rPr>
                  </w:pPr>
                </w:p>
              </w:tc>
            </w:tr>
            <w:tr w:rsidR="00DE3B64" w:rsidTr="00055880">
              <w:trPr>
                <w:trHeight w:val="485"/>
              </w:trPr>
              <w:tc>
                <w:tcPr>
                  <w:tcW w:w="1720" w:type="dxa"/>
                  <w:tcBorders>
                    <w:top w:val="nil"/>
                    <w:left w:val="single" w:sz="8" w:space="0" w:color="auto"/>
                    <w:bottom w:val="single" w:sz="8" w:space="0" w:color="auto"/>
                    <w:right w:val="single" w:sz="8" w:space="0" w:color="auto"/>
                  </w:tcBorders>
                  <w:vAlign w:val="bottom"/>
                </w:tcPr>
                <w:p w:rsidR="00DE3B64" w:rsidRDefault="00DE3B64" w:rsidP="00055880">
                  <w:pPr>
                    <w:widowControl w:val="0"/>
                    <w:autoSpaceDE w:val="0"/>
                    <w:autoSpaceDN w:val="0"/>
                    <w:adjustRightInd w:val="0"/>
                  </w:pPr>
                </w:p>
              </w:tc>
              <w:tc>
                <w:tcPr>
                  <w:tcW w:w="3740" w:type="dxa"/>
                  <w:tcBorders>
                    <w:top w:val="nil"/>
                    <w:left w:val="nil"/>
                    <w:bottom w:val="single" w:sz="8" w:space="0" w:color="auto"/>
                    <w:right w:val="single" w:sz="8" w:space="0" w:color="auto"/>
                  </w:tcBorders>
                  <w:vAlign w:val="bottom"/>
                </w:tcPr>
                <w:p w:rsidR="00DE3B64" w:rsidRDefault="00DE3B64" w:rsidP="00055880">
                  <w:pPr>
                    <w:widowControl w:val="0"/>
                    <w:autoSpaceDE w:val="0"/>
                    <w:autoSpaceDN w:val="0"/>
                    <w:adjustRightInd w:val="0"/>
                    <w:jc w:val="center"/>
                  </w:pPr>
                  <w:r>
                    <w:rPr>
                      <w:rFonts w:ascii="Calibri" w:hAnsi="Calibri" w:cs="Calibri"/>
                      <w:sz w:val="20"/>
                      <w:szCs w:val="20"/>
                    </w:rPr>
                    <w:t>(CATEGORY B)</w:t>
                  </w:r>
                </w:p>
              </w:tc>
              <w:tc>
                <w:tcPr>
                  <w:tcW w:w="3740" w:type="dxa"/>
                  <w:tcBorders>
                    <w:top w:val="nil"/>
                    <w:left w:val="nil"/>
                    <w:bottom w:val="single" w:sz="8" w:space="0" w:color="auto"/>
                    <w:right w:val="single" w:sz="8" w:space="0" w:color="auto"/>
                  </w:tcBorders>
                  <w:vAlign w:val="bottom"/>
                </w:tcPr>
                <w:p w:rsidR="00DE3B64" w:rsidRDefault="00DE3B64" w:rsidP="00055880">
                  <w:pPr>
                    <w:widowControl w:val="0"/>
                    <w:autoSpaceDE w:val="0"/>
                    <w:autoSpaceDN w:val="0"/>
                    <w:adjustRightInd w:val="0"/>
                    <w:jc w:val="center"/>
                  </w:pPr>
                  <w:r>
                    <w:rPr>
                      <w:rFonts w:ascii="Calibri" w:hAnsi="Calibri" w:cs="Calibri"/>
                      <w:sz w:val="20"/>
                      <w:szCs w:val="20"/>
                    </w:rPr>
                    <w:t>(CATEGORY D)</w:t>
                  </w:r>
                </w:p>
              </w:tc>
              <w:tc>
                <w:tcPr>
                  <w:tcW w:w="0" w:type="dxa"/>
                  <w:tcBorders>
                    <w:top w:val="nil"/>
                    <w:left w:val="nil"/>
                    <w:bottom w:val="nil"/>
                    <w:right w:val="nil"/>
                  </w:tcBorders>
                  <w:vAlign w:val="bottom"/>
                </w:tcPr>
                <w:p w:rsidR="00DE3B64" w:rsidRDefault="00DE3B64" w:rsidP="00055880">
                  <w:pPr>
                    <w:widowControl w:val="0"/>
                    <w:autoSpaceDE w:val="0"/>
                    <w:autoSpaceDN w:val="0"/>
                    <w:adjustRightInd w:val="0"/>
                    <w:rPr>
                      <w:sz w:val="2"/>
                      <w:szCs w:val="2"/>
                    </w:rPr>
                  </w:pPr>
                </w:p>
              </w:tc>
            </w:tr>
          </w:tbl>
          <w:p w:rsidR="00DE3B64" w:rsidRPr="007659A6" w:rsidRDefault="00DE3B64" w:rsidP="007659A6">
            <w:pPr>
              <w:rPr>
                <w:rFonts w:asciiTheme="minorHAnsi" w:hAnsiTheme="minorHAnsi" w:cstheme="minorHAnsi"/>
                <w:sz w:val="20"/>
                <w:szCs w:val="20"/>
                <w:u w:val="single"/>
              </w:rPr>
            </w:pPr>
          </w:p>
          <w:p w:rsidR="007659A6" w:rsidRPr="007659A6" w:rsidRDefault="007659A6" w:rsidP="007659A6">
            <w:pPr>
              <w:rPr>
                <w:rFonts w:asciiTheme="minorHAnsi" w:hAnsiTheme="minorHAnsi" w:cstheme="minorHAnsi"/>
                <w:sz w:val="20"/>
                <w:szCs w:val="20"/>
              </w:rPr>
            </w:pPr>
          </w:p>
          <w:p w:rsidR="007659A6" w:rsidRDefault="007659A6" w:rsidP="007659A6">
            <w:pPr>
              <w:rPr>
                <w:rFonts w:ascii="Calibri" w:eastAsiaTheme="minorHAnsi" w:hAnsi="Calibri"/>
                <w:sz w:val="22"/>
                <w:szCs w:val="22"/>
              </w:rPr>
            </w:pPr>
          </w:p>
          <w:p w:rsidR="00DE3B64" w:rsidRDefault="007659A6" w:rsidP="007659A6">
            <w:pPr>
              <w:spacing w:after="200"/>
              <w:rPr>
                <w:ins w:id="2464" w:author="ServUS" w:date="2014-07-24T16:03:00Z"/>
                <w:rFonts w:ascii="Calibri" w:hAnsi="Calibri" w:cs="Calibri"/>
              </w:rPr>
            </w:pPr>
            <w:r w:rsidRPr="007659A6">
              <w:rPr>
                <w:rFonts w:ascii="Calibri" w:hAnsi="Calibri" w:cs="Calibri"/>
              </w:rPr>
              <w:t xml:space="preserve">Category </w:t>
            </w:r>
            <w:r w:rsidR="00DE3B64" w:rsidRPr="00DE3B64">
              <w:rPr>
                <w:rFonts w:ascii="Calibri" w:hAnsi="Calibri" w:cs="Calibri"/>
              </w:rPr>
              <w:t>A—LEAs have developed teacher and principal evaluation systems that comply with RTTT. All DCPS schools participate in RTTT, and so all DCPS schools fall under this category. DCPS schools will need to ensure their systems comply with the statewide guidelines and amend them if necessary, which cover RTTT and Principle 3. Charter schools will need to amend their systems to comply with the aspects of Principle 3 that are not currently part of their RTTT-compliant teacher/principal evaluation systems. Charter schools have flexibility in how to implement Principle 3 and are not required to comply with the statewide guidelines.</w:t>
            </w:r>
          </w:p>
          <w:p w:rsidR="00C8022E" w:rsidRDefault="00C8022E" w:rsidP="00C8022E">
            <w:pPr>
              <w:widowControl w:val="0"/>
              <w:overflowPunct w:val="0"/>
              <w:autoSpaceDE w:val="0"/>
              <w:autoSpaceDN w:val="0"/>
              <w:adjustRightInd w:val="0"/>
              <w:spacing w:line="242" w:lineRule="auto"/>
              <w:ind w:right="100"/>
            </w:pPr>
            <w:r>
              <w:rPr>
                <w:rFonts w:ascii="Calibri" w:hAnsi="Calibri" w:cs="Calibri"/>
              </w:rPr>
              <w:t>Category B—All of the schools in this category are charter schools. These schools will have the flexibility to develop teacher/principal evaluation systems that meet the requirements of Principle 3, but will not be required to comply with the statewide guidelines developed by the DC OSSE.</w:t>
            </w:r>
          </w:p>
          <w:p w:rsidR="00C8022E" w:rsidRDefault="00C8022E" w:rsidP="007659A6">
            <w:pPr>
              <w:spacing w:after="200"/>
              <w:rPr>
                <w:rFonts w:ascii="Calibri" w:hAnsi="Calibri" w:cs="Calibri"/>
              </w:rPr>
            </w:pPr>
          </w:p>
          <w:p w:rsidR="00C8022E" w:rsidRDefault="00C8022E" w:rsidP="00C8022E">
            <w:pPr>
              <w:widowControl w:val="0"/>
              <w:overflowPunct w:val="0"/>
              <w:autoSpaceDE w:val="0"/>
              <w:autoSpaceDN w:val="0"/>
              <w:adjustRightInd w:val="0"/>
              <w:spacing w:line="242" w:lineRule="auto"/>
              <w:ind w:right="180"/>
            </w:pPr>
            <w:r>
              <w:rPr>
                <w:rFonts w:ascii="Calibri" w:hAnsi="Calibri" w:cs="Calibri"/>
              </w:rPr>
              <w:t>Category C—All of the schools in this category are charter schools. These schools currently participate in RTTT and so have implemented teacher/leader evaluation systems that comply with RTTT requirements. These schools will not be required to amend their systems to address the requirements of Principle 3 that are not already addressed by RTTT. This is because these schools do not receive any Title I funds.</w:t>
            </w:r>
          </w:p>
          <w:p w:rsidR="00C8022E" w:rsidRDefault="00C8022E" w:rsidP="007659A6">
            <w:pPr>
              <w:spacing w:after="200"/>
              <w:rPr>
                <w:rFonts w:ascii="Calibri" w:hAnsi="Calibri" w:cs="Calibri"/>
              </w:rPr>
            </w:pPr>
          </w:p>
          <w:p w:rsidR="00C8022E" w:rsidRDefault="00C8022E" w:rsidP="00C8022E">
            <w:pPr>
              <w:widowControl w:val="0"/>
              <w:overflowPunct w:val="0"/>
              <w:autoSpaceDE w:val="0"/>
              <w:autoSpaceDN w:val="0"/>
              <w:adjustRightInd w:val="0"/>
              <w:spacing w:line="242" w:lineRule="auto"/>
              <w:ind w:right="60"/>
              <w:rPr>
                <w:ins w:id="2465" w:author="ServUS" w:date="2014-07-24T16:04:00Z"/>
                <w:rFonts w:ascii="Calibri" w:hAnsi="Calibri" w:cs="Calibri"/>
              </w:rPr>
            </w:pPr>
            <w:r>
              <w:rPr>
                <w:rFonts w:ascii="Calibri" w:hAnsi="Calibri" w:cs="Calibri"/>
              </w:rPr>
              <w:t>Category D—All of the schools in this category are charter schools. These schools do not participate in RTTT and do not receive Title I funds. As a result, these schools are not required to implement teacher/principal evaluation systems. These schools will be encouraged to voluntarily adopt evaluation systems that address Principle 3.</w:t>
            </w:r>
          </w:p>
          <w:p w:rsidR="00C8022E" w:rsidRDefault="00C8022E" w:rsidP="00C8022E">
            <w:pPr>
              <w:widowControl w:val="0"/>
              <w:overflowPunct w:val="0"/>
              <w:autoSpaceDE w:val="0"/>
              <w:autoSpaceDN w:val="0"/>
              <w:adjustRightInd w:val="0"/>
              <w:spacing w:line="242" w:lineRule="auto"/>
              <w:ind w:right="60"/>
            </w:pPr>
          </w:p>
          <w:p w:rsidR="007659A6" w:rsidRDefault="007659A6" w:rsidP="00031ADC">
            <w:pPr>
              <w:rPr>
                <w:rFonts w:ascii="Calibri" w:hAnsi="Calibri" w:cs="Calibri"/>
              </w:rPr>
            </w:pPr>
            <w:r w:rsidRPr="007659A6">
              <w:rPr>
                <w:rFonts w:ascii="Calibri" w:hAnsi="Calibri" w:cs="Calibri"/>
              </w:rPr>
              <w:t>To support the implementation of high-quality teacher and leader evaluation systems, the DC OSSE will work closely with LEAs, schools, and other education partners. Specifically, the DC OSSE will develop state evaluation guidelines, develop voluntary professional standards for teachers and leaders, identify exemplary evaluation systems, and provide technical assistance around research and best practices.</w:t>
            </w:r>
            <w:r w:rsidRPr="007659A6">
              <w:rPr>
                <w:rFonts w:ascii="Calibri" w:hAnsi="Calibri" w:cs="Calibri"/>
                <w:sz w:val="20"/>
                <w:szCs w:val="20"/>
              </w:rPr>
              <w:t xml:space="preserve">  </w:t>
            </w:r>
            <w:r w:rsidRPr="007659A6">
              <w:rPr>
                <w:rFonts w:ascii="Calibri" w:hAnsi="Calibri" w:cs="Calibri"/>
              </w:rPr>
              <w:t>The DC OSSE will provide training and support for LEAs as they develop their systems, as detailed in the next section of this document, between October 2012 and March 2013. Schools will develop evaluation systems that meet the applicable requirements and will pilot these systems for one year before full implementation.</w:t>
            </w:r>
            <w:r w:rsidR="00031ADC">
              <w:rPr>
                <w:rFonts w:ascii="Calibri" w:hAnsi="Calibri" w:cs="Calibri"/>
              </w:rPr>
              <w:t xml:space="preserve"> </w:t>
            </w:r>
            <w:r w:rsidRPr="007659A6">
              <w:rPr>
                <w:rFonts w:ascii="Calibri" w:hAnsi="Calibri" w:cs="Calibri"/>
              </w:rPr>
              <w:t xml:space="preserve"> </w:t>
            </w:r>
            <w:r w:rsidR="00E854FE">
              <w:rPr>
                <w:rFonts w:ascii="Calibri" w:hAnsi="Calibri" w:cs="Calibri"/>
              </w:rPr>
              <w:t>The e</w:t>
            </w:r>
            <w:r w:rsidR="00E854FE" w:rsidRPr="007659A6">
              <w:rPr>
                <w:rFonts w:ascii="Calibri" w:hAnsi="Calibri" w:cs="Calibri"/>
              </w:rPr>
              <w:t xml:space="preserve">valuation </w:t>
            </w:r>
            <w:r w:rsidRPr="007659A6">
              <w:rPr>
                <w:rFonts w:ascii="Calibri" w:hAnsi="Calibri" w:cs="Calibri"/>
              </w:rPr>
              <w:t xml:space="preserve">system developed by </w:t>
            </w:r>
            <w:r w:rsidR="00E854FE">
              <w:rPr>
                <w:rFonts w:ascii="Calibri" w:hAnsi="Calibri" w:cs="Calibri"/>
              </w:rPr>
              <w:t xml:space="preserve">the </w:t>
            </w:r>
            <w:r w:rsidRPr="007659A6">
              <w:rPr>
                <w:rFonts w:ascii="Calibri" w:hAnsi="Calibri" w:cs="Calibri"/>
              </w:rPr>
              <w:t xml:space="preserve">DCPS will be approved by OSSE, while charter school systems will be approved by </w:t>
            </w:r>
            <w:r w:rsidR="00E854FE">
              <w:rPr>
                <w:rFonts w:ascii="Calibri" w:hAnsi="Calibri" w:cs="Calibri"/>
              </w:rPr>
              <w:t xml:space="preserve">the </w:t>
            </w:r>
            <w:r w:rsidRPr="007659A6">
              <w:rPr>
                <w:rFonts w:ascii="Calibri" w:hAnsi="Calibri" w:cs="Calibri"/>
              </w:rPr>
              <w:t xml:space="preserve">PCSB. </w:t>
            </w:r>
          </w:p>
          <w:p w:rsidR="00031ADC" w:rsidRPr="007659A6" w:rsidRDefault="00031ADC" w:rsidP="00031ADC">
            <w:pPr>
              <w:rPr>
                <w:rFonts w:ascii="Calibri" w:hAnsi="Calibri" w:cs="Calibri"/>
              </w:rPr>
            </w:pPr>
          </w:p>
          <w:p w:rsidR="007659A6" w:rsidRPr="007659A6" w:rsidRDefault="007659A6" w:rsidP="007659A6">
            <w:pPr>
              <w:spacing w:after="200"/>
              <w:rPr>
                <w:rFonts w:ascii="Calibri" w:hAnsi="Calibri" w:cs="Calibri"/>
              </w:rPr>
            </w:pPr>
            <w:r w:rsidRPr="007659A6">
              <w:rPr>
                <w:rFonts w:ascii="Calibri" w:hAnsi="Calibri" w:cs="Calibri"/>
              </w:rPr>
              <w:t xml:space="preserve">In this ESEA flexibility request application, the DC OSSE requests that the schools with appropriate evaluation systems be exempt from various </w:t>
            </w:r>
            <w:r w:rsidRPr="007659A6">
              <w:rPr>
                <w:rFonts w:ascii="Calibri" w:hAnsi="Calibri" w:cs="Calibri"/>
                <w:i/>
              </w:rPr>
              <w:t>highly qualified</w:t>
            </w:r>
            <w:r w:rsidRPr="007659A6">
              <w:rPr>
                <w:rFonts w:ascii="Calibri" w:hAnsi="Calibri" w:cs="Calibri"/>
              </w:rPr>
              <w:t xml:space="preserve"> requirements under NCLB. Schools that have developed and implemented appropriate evaluation systems will no longer need to develop highly qualified teacher (HQT) improvement plans or set aside specific funds to ensure its teachers are highly qualified. However, the expectation remains that schools will continue to ensure teachers are highly qualified. The DC OSSE will shift from </w:t>
            </w:r>
            <w:r w:rsidRPr="007659A6">
              <w:rPr>
                <w:rFonts w:ascii="Calibri" w:hAnsi="Calibri" w:cs="Calibri"/>
              </w:rPr>
              <w:lastRenderedPageBreak/>
              <w:t xml:space="preserve">providing technical assistance to LEAs in developing and implementing their HQT improvement plans to developing and implementing high-quality teacher and leader evaluation systems. </w:t>
            </w:r>
          </w:p>
          <w:p w:rsidR="007659A6" w:rsidRPr="007659A6" w:rsidRDefault="007659A6" w:rsidP="007659A6">
            <w:pPr>
              <w:widowControl w:val="0"/>
              <w:rPr>
                <w:rFonts w:asciiTheme="minorHAnsi" w:hAnsiTheme="minorHAnsi" w:cstheme="minorHAnsi"/>
                <w:i/>
                <w:color w:val="000000" w:themeColor="text1"/>
                <w:sz w:val="20"/>
              </w:rPr>
            </w:pPr>
            <w:r w:rsidRPr="007659A6">
              <w:rPr>
                <w:rFonts w:asciiTheme="minorHAnsi" w:hAnsiTheme="minorHAnsi" w:cstheme="minorHAnsi"/>
                <w:b/>
                <w:color w:val="1F497D"/>
                <w:sz w:val="20"/>
              </w:rPr>
              <w:t xml:space="preserve">ESEA Flexibility Guidance Question </w:t>
            </w:r>
            <w:r w:rsidRPr="007659A6">
              <w:rPr>
                <w:rFonts w:asciiTheme="minorHAnsi" w:hAnsiTheme="minorHAnsi" w:cstheme="minorHAnsi"/>
                <w:b/>
                <w:color w:val="000000" w:themeColor="text1"/>
                <w:sz w:val="20"/>
              </w:rPr>
              <w:t xml:space="preserve">- </w:t>
            </w:r>
            <w:r w:rsidRPr="007659A6">
              <w:rPr>
                <w:rFonts w:asciiTheme="minorHAnsi" w:hAnsiTheme="minorHAnsi" w:cstheme="minorHAnsi"/>
                <w:i/>
                <w:color w:val="000000" w:themeColor="text1"/>
                <w:sz w:val="20"/>
              </w:rPr>
              <w:t xml:space="preserve">Are the SEA’s guidelines likely to result in support for all teachers, including teachers who are specialists working with students with disabilities and English Learners and general classroom teachers with these students in their classrooms that will enable them to improve their instructional practice? </w:t>
            </w:r>
          </w:p>
          <w:p w:rsidR="00F4392F" w:rsidRDefault="00F4392F" w:rsidP="007659A6">
            <w:pPr>
              <w:rPr>
                <w:rFonts w:ascii="Calibri" w:hAnsi="Calibri" w:cs="Calibri"/>
                <w:b/>
              </w:rPr>
            </w:pPr>
          </w:p>
          <w:p w:rsidR="007659A6" w:rsidRPr="007659A6" w:rsidRDefault="007659A6" w:rsidP="007659A6">
            <w:pPr>
              <w:rPr>
                <w:rFonts w:ascii="Calibri" w:hAnsi="Calibri" w:cs="Calibri"/>
                <w:b/>
              </w:rPr>
            </w:pPr>
            <w:r w:rsidRPr="007659A6">
              <w:rPr>
                <w:rFonts w:ascii="Calibri" w:hAnsi="Calibri" w:cs="Calibri"/>
                <w:b/>
              </w:rPr>
              <w:t>Building on Race to the Top (RTTT)</w:t>
            </w:r>
          </w:p>
          <w:p w:rsidR="007659A6" w:rsidRPr="007659A6" w:rsidRDefault="007659A6" w:rsidP="007659A6">
            <w:pPr>
              <w:rPr>
                <w:rFonts w:ascii="Calibri" w:hAnsi="Calibri" w:cs="Calibri"/>
                <w:b/>
              </w:rPr>
            </w:pPr>
          </w:p>
          <w:p w:rsidR="007659A6" w:rsidRPr="007659A6" w:rsidDel="00C8022E" w:rsidRDefault="007659A6" w:rsidP="007659A6">
            <w:pPr>
              <w:spacing w:after="200"/>
              <w:rPr>
                <w:del w:id="2466" w:author="ServUS" w:date="2014-07-24T16:10:00Z"/>
                <w:rFonts w:ascii="Calibri" w:hAnsi="Calibri" w:cs="Calibri"/>
              </w:rPr>
            </w:pPr>
            <w:r w:rsidRPr="007659A6">
              <w:rPr>
                <w:rFonts w:ascii="Calibri" w:hAnsi="Calibri" w:cs="Calibri"/>
              </w:rPr>
              <w:t xml:space="preserve">Increasing teacher and leader effectiveness was a primary goal of the District of Columbia’s successful RTTT application. The District of Columbia understands that effective teachers and leaders are the foundation for a high-performing educational system. One of RTTT’s primary strategies for increasing teacher and leader effectiveness is to improve the quality and rigor of educator evaluation systems. These systems should provide teachers and leaders with clear expectations, create a common vision of effective instruction for all students, including English language learners </w:t>
            </w:r>
            <w:r w:rsidR="00E854FE">
              <w:rPr>
                <w:rFonts w:ascii="Calibri" w:hAnsi="Calibri" w:cs="Calibri"/>
              </w:rPr>
              <w:t xml:space="preserve">(ELLs) </w:t>
            </w:r>
            <w:r w:rsidRPr="007659A6">
              <w:rPr>
                <w:rFonts w:ascii="Calibri" w:hAnsi="Calibri" w:cs="Calibri"/>
              </w:rPr>
              <w:t xml:space="preserve">and students with disabilities, offer meaningful feedback about how to improve practice, and inform teacher and leader professional development needs. RTTT staff worked with the Human Capital Task Force to develop evaluation requirements with a goal to improve instructional practice in RTTT-participating schools. The Human Capital Task Force consists of representatives from RTTT schools that work on human capital issues. </w:t>
            </w:r>
          </w:p>
          <w:p w:rsidR="00C8022E" w:rsidRDefault="00C8022E" w:rsidP="007659A6">
            <w:pPr>
              <w:spacing w:after="200"/>
              <w:rPr>
                <w:ins w:id="2467" w:author="ServUS" w:date="2014-07-24T16:08:00Z"/>
                <w:rFonts w:ascii="Calibri" w:hAnsi="Calibri" w:cs="Calibri"/>
              </w:rPr>
            </w:pPr>
            <w:r w:rsidRPr="00C8022E">
              <w:rPr>
                <w:rFonts w:ascii="Calibri" w:hAnsi="Calibri" w:cs="Calibri"/>
              </w:rPr>
              <w:t>As noted above, of OSSE’s 54 LEAs, 30 are participating in RTTT. RTTT LEAs comprise about 57 percent of the District’s LEAs, and these LEAs enroll approximately 90 percent of the District’s students. In its successful RTTT application, the DC OSSE required every LEA to develop a rigorous teacher and leader evaluation system that incorporates student outcomes, includes multiple measures of performance, provides teachers with timely and constructive feedback, and is used to inform human capital decisions. The DC OSSE will modify these requirements further to address the ED’s guidelines for teacher and leader evaluation systems, and this set of guidelines will govern all RTTT LEAs in the District of Columbia. Table 3.A.2 below describes the requirements that are met by the RTTT evaluation requirements and those that will need to be added.</w:t>
            </w:r>
          </w:p>
          <w:p w:rsidR="007659A6" w:rsidDel="00C8022E" w:rsidRDefault="00C8022E" w:rsidP="007659A6">
            <w:pPr>
              <w:spacing w:after="200"/>
              <w:rPr>
                <w:del w:id="2468" w:author="ServUS" w:date="2014-07-24T16:11:00Z"/>
                <w:rFonts w:ascii="Calibri" w:hAnsi="Calibri" w:cs="Calibri"/>
              </w:rPr>
            </w:pPr>
            <w:r w:rsidRPr="00C8022E">
              <w:rPr>
                <w:rFonts w:ascii="Calibri" w:hAnsi="Calibri" w:cs="Calibri"/>
              </w:rPr>
              <w:t>Each RTTT LEA has an MOU with the DC OSSE committing the LEA to meet the SEA’s RTTT</w:t>
            </w:r>
            <w:ins w:id="2469" w:author="ServUS" w:date="2014-07-24T16:10:00Z">
              <w:r>
                <w:rPr>
                  <w:rFonts w:ascii="Calibri" w:hAnsi="Calibri" w:cs="Calibri"/>
                </w:rPr>
                <w:t xml:space="preserve"> </w:t>
              </w:r>
            </w:ins>
            <w:r w:rsidRPr="00C8022E">
              <w:rPr>
                <w:rFonts w:ascii="Calibri" w:hAnsi="Calibri" w:cs="Calibri"/>
              </w:rPr>
              <w:t>teacher and principal evaluation requirements. While there is considerable overlap between RTTT and Principle 3 of ESEA flexibility, Principle 3 includes four additional elements not found in RTTT. Specifically, the requirements that are not currently addressed in the RTTT Teacher and Leader Evaluation requirements are the following:</w:t>
            </w:r>
          </w:p>
          <w:p w:rsidR="00C8022E" w:rsidRPr="007659A6" w:rsidRDefault="00C8022E" w:rsidP="007659A6">
            <w:pPr>
              <w:spacing w:after="200"/>
              <w:rPr>
                <w:ins w:id="2470" w:author="ServUS" w:date="2014-07-24T16:12:00Z"/>
                <w:rFonts w:ascii="Calibri" w:hAnsi="Calibri" w:cs="Calibri"/>
              </w:rPr>
            </w:pPr>
          </w:p>
          <w:p w:rsidR="00C8022E" w:rsidRPr="00C8022E" w:rsidRDefault="00C8022E" w:rsidP="00C8022E">
            <w:pPr>
              <w:numPr>
                <w:ilvl w:val="0"/>
                <w:numId w:val="35"/>
              </w:numPr>
              <w:spacing w:after="200" w:line="276" w:lineRule="auto"/>
              <w:contextualSpacing/>
              <w:rPr>
                <w:rFonts w:ascii="Calibri" w:hAnsi="Calibri"/>
              </w:rPr>
            </w:pPr>
            <w:r w:rsidRPr="00C8022E">
              <w:rPr>
                <w:rFonts w:ascii="Calibri" w:hAnsi="Calibri"/>
              </w:rPr>
              <w:t xml:space="preserve">Ensuring the validity of measures; </w:t>
            </w:r>
          </w:p>
          <w:p w:rsidR="00C8022E" w:rsidRPr="00C8022E" w:rsidRDefault="00C8022E" w:rsidP="00C8022E">
            <w:pPr>
              <w:numPr>
                <w:ilvl w:val="0"/>
                <w:numId w:val="35"/>
              </w:numPr>
              <w:spacing w:after="200" w:line="276" w:lineRule="auto"/>
              <w:contextualSpacing/>
              <w:rPr>
                <w:rFonts w:ascii="Calibri" w:hAnsi="Calibri"/>
              </w:rPr>
            </w:pPr>
            <w:r w:rsidRPr="00C8022E">
              <w:rPr>
                <w:rFonts w:ascii="Calibri" w:hAnsi="Calibri"/>
              </w:rPr>
              <w:t xml:space="preserve">Providing student achievement or growth measures for all teachers and leaders; </w:t>
            </w:r>
          </w:p>
          <w:p w:rsidR="00C8022E" w:rsidRPr="00C8022E" w:rsidRDefault="00C8022E" w:rsidP="00C8022E">
            <w:pPr>
              <w:numPr>
                <w:ilvl w:val="0"/>
                <w:numId w:val="35"/>
              </w:numPr>
              <w:spacing w:after="200" w:line="276" w:lineRule="auto"/>
              <w:contextualSpacing/>
              <w:rPr>
                <w:rFonts w:ascii="Calibri" w:hAnsi="Calibri"/>
              </w:rPr>
            </w:pPr>
            <w:r w:rsidRPr="00C8022E">
              <w:rPr>
                <w:rFonts w:ascii="Calibri" w:hAnsi="Calibri"/>
              </w:rPr>
              <w:t xml:space="preserve">Including teachers and principals in reviewing and revising evaluation systems; and </w:t>
            </w:r>
          </w:p>
          <w:p w:rsidR="00C8022E" w:rsidRPr="00C8022E" w:rsidRDefault="00C8022E" w:rsidP="00C8022E">
            <w:pPr>
              <w:numPr>
                <w:ilvl w:val="0"/>
                <w:numId w:val="35"/>
              </w:numPr>
              <w:spacing w:after="200" w:line="276" w:lineRule="auto"/>
              <w:contextualSpacing/>
              <w:rPr>
                <w:rFonts w:ascii="Calibri" w:hAnsi="Calibri"/>
              </w:rPr>
            </w:pPr>
            <w:r w:rsidRPr="00C8022E">
              <w:rPr>
                <w:rFonts w:ascii="Calibri" w:hAnsi="Calibri"/>
              </w:rPr>
              <w:lastRenderedPageBreak/>
              <w:t xml:space="preserve">Providing training to teachers, evaluators, and other school staff on evaluation systems, including working towards inter-rater reliability </w:t>
            </w:r>
          </w:p>
          <w:p w:rsidR="007659A6" w:rsidRPr="007659A6" w:rsidRDefault="007659A6" w:rsidP="007659A6">
            <w:pPr>
              <w:contextualSpacing/>
              <w:rPr>
                <w:rFonts w:ascii="Calibri" w:hAnsi="Calibri" w:cs="Calibri"/>
              </w:rPr>
            </w:pPr>
          </w:p>
          <w:p w:rsidR="00F4392F" w:rsidRDefault="00F4392F" w:rsidP="007659A6">
            <w:pPr>
              <w:contextualSpacing/>
              <w:rPr>
                <w:rFonts w:ascii="Calibri" w:hAnsi="Calibri" w:cs="Calibri"/>
              </w:rPr>
            </w:pPr>
          </w:p>
          <w:p w:rsidR="007659A6" w:rsidRDefault="00591305" w:rsidP="007659A6">
            <w:pPr>
              <w:contextualSpacing/>
              <w:rPr>
                <w:ins w:id="2471" w:author="ServUS" w:date="2014-07-24T16:15:00Z"/>
                <w:rFonts w:ascii="Calibri" w:hAnsi="Calibri" w:cs="Calibri"/>
              </w:rPr>
            </w:pPr>
            <w:r w:rsidRPr="00591305">
              <w:rPr>
                <w:rFonts w:ascii="Calibri" w:hAnsi="Calibri" w:cs="Calibri"/>
              </w:rPr>
              <w:t>RTTT LEAs will only have to meet the new requirements that were not already included in the RTTT Teacher and Leader Evaluation requirements. For DCPS schools, this will mean ensuring their evaluation systems comply with the statewide guidelines and amending them if necessary. For charter schools that participate in RTTT this will mean amending their systems to address the additional requirements of Principle 3, but not necessarily to address them in the manner recommended by the DC OSSE in statewide guidelines. These schools may apply to the DC OSSE for a waiver to differentiate student achievement and growth measures if they would like to use measures in addition to the DC Value Added model for teachers in tested grades and subjects. Charter schools that do not receive Title I funds and do not participate in RTTT will be encouraged by OSSE and PCSB to adopt voluntary standards that comply with the requirements of Principle 3.</w:t>
            </w:r>
          </w:p>
          <w:p w:rsidR="00591305" w:rsidRPr="007659A6" w:rsidRDefault="00591305" w:rsidP="007659A6">
            <w:pPr>
              <w:contextualSpacing/>
              <w:rPr>
                <w:rFonts w:ascii="Calibri" w:hAnsi="Calibri" w:cs="Calibri"/>
              </w:rPr>
            </w:pPr>
          </w:p>
          <w:p w:rsidR="007659A6" w:rsidRPr="007659A6" w:rsidRDefault="007659A6" w:rsidP="007659A6">
            <w:pPr>
              <w:spacing w:after="200"/>
              <w:rPr>
                <w:rFonts w:ascii="Calibri" w:hAnsi="Calibri" w:cs="Calibri"/>
                <w:sz w:val="20"/>
                <w:szCs w:val="20"/>
                <w:u w:val="single"/>
              </w:rPr>
            </w:pPr>
            <w:r w:rsidRPr="007659A6">
              <w:rPr>
                <w:rFonts w:ascii="Calibri" w:hAnsi="Calibri" w:cs="Calibri"/>
                <w:sz w:val="20"/>
                <w:szCs w:val="20"/>
                <w:u w:val="single"/>
              </w:rPr>
              <w:t>Table 3.A.2: RTTT Requirements for Evaluation and Support System That Meet ESEA Flexibility Requirements and Those That Will Be Added to the New State Guidelines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01"/>
              <w:gridCol w:w="2924"/>
              <w:gridCol w:w="3060"/>
            </w:tblGrid>
            <w:tr w:rsidR="007659A6" w:rsidRPr="007659A6" w:rsidTr="007659A6">
              <w:trPr>
                <w:trHeight w:val="1286"/>
              </w:trPr>
              <w:tc>
                <w:tcPr>
                  <w:tcW w:w="3101" w:type="dxa"/>
                  <w:shd w:val="clear" w:color="auto" w:fill="auto"/>
                </w:tcPr>
                <w:p w:rsidR="007659A6" w:rsidRPr="007659A6" w:rsidRDefault="007659A6" w:rsidP="007659A6">
                  <w:pPr>
                    <w:spacing w:after="120"/>
                    <w:jc w:val="center"/>
                    <w:rPr>
                      <w:rFonts w:ascii="Calibri" w:hAnsi="Calibri" w:cs="Calibri"/>
                      <w:b/>
                      <w:szCs w:val="16"/>
                    </w:rPr>
                  </w:pPr>
                  <w:r w:rsidRPr="007659A6">
                    <w:rPr>
                      <w:rFonts w:ascii="Calibri" w:hAnsi="Calibri" w:cs="Calibri"/>
                      <w:b/>
                      <w:szCs w:val="16"/>
                    </w:rPr>
                    <w:t>ESEA Flexibility Requirement</w:t>
                  </w:r>
                </w:p>
              </w:tc>
              <w:tc>
                <w:tcPr>
                  <w:tcW w:w="2924" w:type="dxa"/>
                  <w:shd w:val="clear" w:color="auto" w:fill="auto"/>
                </w:tcPr>
                <w:p w:rsidR="007659A6" w:rsidRPr="007659A6" w:rsidRDefault="007659A6" w:rsidP="007659A6">
                  <w:pPr>
                    <w:spacing w:after="120"/>
                    <w:jc w:val="center"/>
                    <w:rPr>
                      <w:rFonts w:ascii="Calibri" w:hAnsi="Calibri" w:cs="Calibri"/>
                      <w:b/>
                      <w:szCs w:val="16"/>
                    </w:rPr>
                  </w:pPr>
                  <w:r w:rsidRPr="007659A6">
                    <w:rPr>
                      <w:rFonts w:ascii="Calibri" w:hAnsi="Calibri" w:cs="Calibri"/>
                      <w:b/>
                      <w:szCs w:val="16"/>
                    </w:rPr>
                    <w:t>Existing RTTT Requirement?</w:t>
                  </w:r>
                </w:p>
              </w:tc>
              <w:tc>
                <w:tcPr>
                  <w:tcW w:w="3060" w:type="dxa"/>
                  <w:shd w:val="clear" w:color="auto" w:fill="auto"/>
                </w:tcPr>
                <w:p w:rsidR="007659A6" w:rsidRPr="007659A6" w:rsidRDefault="007659A6" w:rsidP="00C2763F">
                  <w:pPr>
                    <w:spacing w:after="120"/>
                    <w:jc w:val="center"/>
                    <w:rPr>
                      <w:rFonts w:ascii="Calibri" w:hAnsi="Calibri" w:cs="Calibri"/>
                      <w:b/>
                      <w:szCs w:val="16"/>
                    </w:rPr>
                  </w:pPr>
                  <w:r w:rsidRPr="007659A6">
                    <w:rPr>
                      <w:rFonts w:ascii="Calibri" w:hAnsi="Calibri" w:cs="Calibri"/>
                      <w:b/>
                      <w:szCs w:val="16"/>
                    </w:rPr>
                    <w:t>Will Be Included in State Guidelines</w:t>
                  </w:r>
                  <w:r w:rsidR="00C2763F">
                    <w:rPr>
                      <w:rFonts w:ascii="Calibri" w:hAnsi="Calibri" w:cs="Calibri"/>
                      <w:b/>
                      <w:szCs w:val="16"/>
                    </w:rPr>
                    <w:t>?</w:t>
                  </w:r>
                </w:p>
              </w:tc>
            </w:tr>
            <w:tr w:rsidR="007659A6" w:rsidRPr="007659A6" w:rsidTr="007659A6">
              <w:trPr>
                <w:trHeight w:val="145"/>
              </w:trPr>
              <w:tc>
                <w:tcPr>
                  <w:tcW w:w="3101" w:type="dxa"/>
                  <w:shd w:val="clear" w:color="auto" w:fill="auto"/>
                </w:tcPr>
                <w:p w:rsidR="007659A6" w:rsidRPr="007659A6" w:rsidRDefault="007659A6" w:rsidP="007659A6">
                  <w:pPr>
                    <w:spacing w:after="120"/>
                    <w:rPr>
                      <w:rFonts w:ascii="Calibri" w:hAnsi="Calibri"/>
                      <w:sz w:val="22"/>
                      <w:szCs w:val="22"/>
                    </w:rPr>
                  </w:pPr>
                  <w:r w:rsidRPr="007659A6">
                    <w:rPr>
                      <w:rFonts w:ascii="Calibri" w:hAnsi="Calibri"/>
                      <w:szCs w:val="16"/>
                    </w:rPr>
                    <w:t>Teacher and principal evaluation and support systems will be used for continual improvement of instruction</w:t>
                  </w:r>
                </w:p>
              </w:tc>
              <w:tc>
                <w:tcPr>
                  <w:tcW w:w="2924" w:type="dxa"/>
                  <w:shd w:val="clear" w:color="auto" w:fill="auto"/>
                </w:tcPr>
                <w:p w:rsidR="007659A6" w:rsidRPr="007659A6" w:rsidRDefault="007659A6" w:rsidP="007659A6">
                  <w:pPr>
                    <w:spacing w:after="120"/>
                    <w:jc w:val="center"/>
                    <w:rPr>
                      <w:rFonts w:ascii="Calibri" w:hAnsi="Calibri" w:cs="Calibri"/>
                      <w:szCs w:val="16"/>
                    </w:rPr>
                  </w:pPr>
                  <w:r w:rsidRPr="007659A6">
                    <w:rPr>
                      <w:rFonts w:ascii="Calibri" w:hAnsi="Calibri" w:cs="Calibri"/>
                      <w:szCs w:val="16"/>
                    </w:rPr>
                    <w:t>Yes</w:t>
                  </w:r>
                </w:p>
              </w:tc>
              <w:tc>
                <w:tcPr>
                  <w:tcW w:w="3060" w:type="dxa"/>
                  <w:shd w:val="clear" w:color="auto" w:fill="auto"/>
                </w:tcPr>
                <w:p w:rsidR="007659A6" w:rsidRPr="007659A6" w:rsidRDefault="007659A6" w:rsidP="007659A6">
                  <w:pPr>
                    <w:spacing w:after="120"/>
                    <w:jc w:val="center"/>
                    <w:rPr>
                      <w:rFonts w:ascii="Calibri" w:hAnsi="Calibri" w:cs="Calibri"/>
                      <w:szCs w:val="16"/>
                    </w:rPr>
                  </w:pPr>
                  <w:r w:rsidRPr="007659A6">
                    <w:rPr>
                      <w:rFonts w:ascii="Calibri" w:hAnsi="Calibri" w:cs="Calibri"/>
                      <w:szCs w:val="16"/>
                    </w:rPr>
                    <w:t>Yes</w:t>
                  </w:r>
                </w:p>
              </w:tc>
            </w:tr>
            <w:tr w:rsidR="007659A6" w:rsidRPr="007659A6" w:rsidTr="007659A6">
              <w:trPr>
                <w:trHeight w:val="145"/>
              </w:trPr>
              <w:tc>
                <w:tcPr>
                  <w:tcW w:w="3101" w:type="dxa"/>
                  <w:shd w:val="clear" w:color="auto" w:fill="auto"/>
                </w:tcPr>
                <w:p w:rsidR="007659A6" w:rsidRPr="007659A6" w:rsidRDefault="007659A6" w:rsidP="007659A6">
                  <w:pPr>
                    <w:spacing w:after="120"/>
                    <w:rPr>
                      <w:rFonts w:ascii="Calibri" w:hAnsi="Calibri" w:cs="Calibri"/>
                      <w:szCs w:val="16"/>
                    </w:rPr>
                  </w:pPr>
                  <w:r w:rsidRPr="007659A6">
                    <w:rPr>
                      <w:rFonts w:ascii="Calibri" w:hAnsi="Calibri" w:cs="Calibri"/>
                      <w:szCs w:val="16"/>
                    </w:rPr>
                    <w:t>Differentiate performance meaningfully by using at least three performance levels</w:t>
                  </w:r>
                </w:p>
              </w:tc>
              <w:tc>
                <w:tcPr>
                  <w:tcW w:w="2924" w:type="dxa"/>
                  <w:shd w:val="clear" w:color="auto" w:fill="auto"/>
                </w:tcPr>
                <w:p w:rsidR="007659A6" w:rsidRPr="007659A6" w:rsidRDefault="007659A6" w:rsidP="007659A6">
                  <w:pPr>
                    <w:spacing w:after="120"/>
                    <w:jc w:val="center"/>
                    <w:rPr>
                      <w:rFonts w:ascii="Calibri" w:hAnsi="Calibri" w:cs="Calibri"/>
                      <w:szCs w:val="16"/>
                    </w:rPr>
                  </w:pPr>
                  <w:r w:rsidRPr="007659A6">
                    <w:rPr>
                      <w:rFonts w:ascii="Calibri" w:hAnsi="Calibri" w:cs="Calibri"/>
                      <w:szCs w:val="16"/>
                    </w:rPr>
                    <w:t>Yes</w:t>
                  </w:r>
                </w:p>
              </w:tc>
              <w:tc>
                <w:tcPr>
                  <w:tcW w:w="3060" w:type="dxa"/>
                  <w:shd w:val="clear" w:color="auto" w:fill="auto"/>
                </w:tcPr>
                <w:p w:rsidR="007659A6" w:rsidRPr="007659A6" w:rsidRDefault="007659A6" w:rsidP="007659A6">
                  <w:pPr>
                    <w:spacing w:after="120"/>
                    <w:jc w:val="center"/>
                    <w:rPr>
                      <w:rFonts w:ascii="Calibri" w:hAnsi="Calibri" w:cs="Calibri"/>
                      <w:b/>
                      <w:bCs/>
                      <w:i/>
                      <w:iCs/>
                      <w:color w:val="4F81BD"/>
                      <w:szCs w:val="16"/>
                    </w:rPr>
                  </w:pPr>
                  <w:r w:rsidRPr="007659A6">
                    <w:rPr>
                      <w:rFonts w:ascii="Calibri" w:hAnsi="Calibri" w:cs="Calibri"/>
                      <w:szCs w:val="16"/>
                    </w:rPr>
                    <w:t>Yes</w:t>
                  </w:r>
                </w:p>
              </w:tc>
            </w:tr>
            <w:tr w:rsidR="007659A6" w:rsidRPr="007659A6" w:rsidTr="007659A6">
              <w:trPr>
                <w:trHeight w:val="145"/>
              </w:trPr>
              <w:tc>
                <w:tcPr>
                  <w:tcW w:w="3101" w:type="dxa"/>
                  <w:shd w:val="clear" w:color="auto" w:fill="auto"/>
                </w:tcPr>
                <w:p w:rsidR="007659A6" w:rsidRPr="007659A6" w:rsidRDefault="007659A6" w:rsidP="007659A6">
                  <w:pPr>
                    <w:spacing w:after="120"/>
                    <w:rPr>
                      <w:rFonts w:ascii="Calibri" w:hAnsi="Calibri" w:cs="Calibri"/>
                      <w:szCs w:val="16"/>
                    </w:rPr>
                  </w:pPr>
                  <w:r w:rsidRPr="007659A6">
                    <w:rPr>
                      <w:rFonts w:ascii="Calibri" w:hAnsi="Calibri" w:cs="Calibri"/>
                      <w:szCs w:val="16"/>
                    </w:rPr>
                    <w:t>Use multiple valid measures in determining performance levels</w:t>
                  </w:r>
                </w:p>
              </w:tc>
              <w:tc>
                <w:tcPr>
                  <w:tcW w:w="2924" w:type="dxa"/>
                  <w:shd w:val="clear" w:color="auto" w:fill="auto"/>
                </w:tcPr>
                <w:p w:rsidR="007659A6" w:rsidRPr="007659A6" w:rsidRDefault="007659A6" w:rsidP="009F566F">
                  <w:pPr>
                    <w:spacing w:after="120"/>
                    <w:jc w:val="center"/>
                    <w:rPr>
                      <w:rFonts w:ascii="Calibri" w:hAnsi="Calibri" w:cs="Calibri"/>
                      <w:szCs w:val="16"/>
                    </w:rPr>
                  </w:pPr>
                  <w:r w:rsidRPr="007659A6">
                    <w:rPr>
                      <w:rFonts w:ascii="Calibri" w:hAnsi="Calibri" w:cs="Calibri"/>
                      <w:szCs w:val="16"/>
                    </w:rPr>
                    <w:t>Yes* (does not address validity)</w:t>
                  </w:r>
                </w:p>
              </w:tc>
              <w:tc>
                <w:tcPr>
                  <w:tcW w:w="3060" w:type="dxa"/>
                  <w:shd w:val="clear" w:color="auto" w:fill="auto"/>
                </w:tcPr>
                <w:p w:rsidR="007659A6" w:rsidRPr="007659A6" w:rsidRDefault="007659A6" w:rsidP="007659A6">
                  <w:pPr>
                    <w:spacing w:after="120"/>
                    <w:jc w:val="center"/>
                    <w:rPr>
                      <w:rFonts w:ascii="Calibri" w:hAnsi="Calibri" w:cs="Calibri"/>
                      <w:szCs w:val="16"/>
                    </w:rPr>
                  </w:pPr>
                  <w:r w:rsidRPr="007659A6">
                    <w:rPr>
                      <w:rFonts w:ascii="Calibri" w:hAnsi="Calibri" w:cs="Calibri"/>
                      <w:szCs w:val="16"/>
                    </w:rPr>
                    <w:t>Yes (State guidelines will also require LEAs to conduct or participate in a validity study)</w:t>
                  </w:r>
                </w:p>
              </w:tc>
            </w:tr>
            <w:tr w:rsidR="007659A6" w:rsidRPr="007659A6" w:rsidTr="007659A6">
              <w:trPr>
                <w:trHeight w:val="145"/>
              </w:trPr>
              <w:tc>
                <w:tcPr>
                  <w:tcW w:w="3101" w:type="dxa"/>
                  <w:shd w:val="clear" w:color="auto" w:fill="auto"/>
                </w:tcPr>
                <w:p w:rsidR="007659A6" w:rsidRPr="007659A6" w:rsidRDefault="007659A6" w:rsidP="007659A6">
                  <w:pPr>
                    <w:spacing w:after="120"/>
                    <w:rPr>
                      <w:rFonts w:ascii="Calibri" w:hAnsi="Calibri" w:cs="Calibri"/>
                      <w:szCs w:val="16"/>
                    </w:rPr>
                  </w:pPr>
                  <w:r w:rsidRPr="007659A6">
                    <w:rPr>
                      <w:rFonts w:ascii="Calibri" w:hAnsi="Calibri" w:cs="Calibri"/>
                      <w:szCs w:val="16"/>
                    </w:rPr>
                    <w:t>Include as a significant factor data on student growth for all students (including ELLs and students with disabilities)</w:t>
                  </w:r>
                </w:p>
              </w:tc>
              <w:tc>
                <w:tcPr>
                  <w:tcW w:w="2924" w:type="dxa"/>
                  <w:shd w:val="clear" w:color="auto" w:fill="auto"/>
                </w:tcPr>
                <w:p w:rsidR="007659A6" w:rsidRPr="007659A6" w:rsidRDefault="007659A6" w:rsidP="00351165">
                  <w:pPr>
                    <w:spacing w:after="120"/>
                    <w:jc w:val="center"/>
                    <w:rPr>
                      <w:rFonts w:ascii="Calibri" w:hAnsi="Calibri" w:cs="Calibri"/>
                      <w:szCs w:val="16"/>
                    </w:rPr>
                  </w:pPr>
                  <w:r w:rsidRPr="007659A6">
                    <w:rPr>
                      <w:rFonts w:ascii="Calibri" w:hAnsi="Calibri" w:cs="Calibri"/>
                      <w:szCs w:val="16"/>
                    </w:rPr>
                    <w:t xml:space="preserve"> </w:t>
                  </w:r>
                  <w:r w:rsidR="009F566F">
                    <w:rPr>
                      <w:rFonts w:ascii="Calibri" w:hAnsi="Calibri" w:cs="Calibri"/>
                      <w:szCs w:val="16"/>
                    </w:rPr>
                    <w:t xml:space="preserve">Yes* </w:t>
                  </w:r>
                  <w:r w:rsidRPr="007659A6">
                    <w:rPr>
                      <w:rFonts w:ascii="Calibri" w:hAnsi="Calibri" w:cs="Calibri"/>
                      <w:szCs w:val="16"/>
                    </w:rPr>
                    <w:t>(does not specify a percent</w:t>
                  </w:r>
                  <w:r w:rsidR="00351165">
                    <w:rPr>
                      <w:rFonts w:ascii="Calibri" w:hAnsi="Calibri" w:cs="Calibri"/>
                      <w:szCs w:val="16"/>
                    </w:rPr>
                    <w:t xml:space="preserve"> of growth data</w:t>
                  </w:r>
                  <w:r w:rsidR="000C7EA0">
                    <w:rPr>
                      <w:rFonts w:ascii="Calibri" w:hAnsi="Calibri" w:cs="Calibri"/>
                      <w:szCs w:val="16"/>
                    </w:rPr>
                    <w:t xml:space="preserve"> </w:t>
                  </w:r>
                  <w:r w:rsidRPr="007659A6">
                    <w:rPr>
                      <w:rFonts w:ascii="Calibri" w:hAnsi="Calibri" w:cs="Calibri"/>
                      <w:szCs w:val="16"/>
                    </w:rPr>
                    <w:t>for non-tested grades and subjects)</w:t>
                  </w:r>
                </w:p>
              </w:tc>
              <w:tc>
                <w:tcPr>
                  <w:tcW w:w="3060" w:type="dxa"/>
                  <w:shd w:val="clear" w:color="auto" w:fill="auto"/>
                </w:tcPr>
                <w:p w:rsidR="007659A6" w:rsidRPr="007659A6" w:rsidRDefault="007659A6" w:rsidP="0001083F">
                  <w:pPr>
                    <w:spacing w:after="120"/>
                    <w:jc w:val="center"/>
                    <w:rPr>
                      <w:rFonts w:ascii="Calibri" w:hAnsi="Calibri" w:cs="Calibri"/>
                      <w:szCs w:val="16"/>
                    </w:rPr>
                  </w:pPr>
                  <w:r w:rsidRPr="007659A6">
                    <w:rPr>
                      <w:rFonts w:ascii="Calibri" w:hAnsi="Calibri" w:cs="Calibri"/>
                      <w:szCs w:val="16"/>
                    </w:rPr>
                    <w:t xml:space="preserve">Yes (State guidelines will require at least 15 percent </w:t>
                  </w:r>
                  <w:r w:rsidR="00351165">
                    <w:rPr>
                      <w:rFonts w:ascii="Calibri" w:hAnsi="Calibri" w:cs="Calibri"/>
                      <w:szCs w:val="16"/>
                    </w:rPr>
                    <w:t xml:space="preserve">growth </w:t>
                  </w:r>
                  <w:r w:rsidRPr="007659A6">
                    <w:rPr>
                      <w:rFonts w:ascii="Calibri" w:hAnsi="Calibri" w:cs="Calibri"/>
                      <w:szCs w:val="16"/>
                    </w:rPr>
                    <w:t>for non-tested grades and subjects)</w:t>
                  </w:r>
                </w:p>
              </w:tc>
            </w:tr>
            <w:tr w:rsidR="007659A6" w:rsidRPr="007659A6" w:rsidTr="007659A6">
              <w:trPr>
                <w:trHeight w:val="145"/>
              </w:trPr>
              <w:tc>
                <w:tcPr>
                  <w:tcW w:w="3101" w:type="dxa"/>
                  <w:shd w:val="clear" w:color="auto" w:fill="auto"/>
                </w:tcPr>
                <w:p w:rsidR="007659A6" w:rsidRPr="007659A6" w:rsidRDefault="007659A6" w:rsidP="007659A6">
                  <w:pPr>
                    <w:spacing w:after="120"/>
                    <w:rPr>
                      <w:rFonts w:ascii="Calibri" w:hAnsi="Calibri" w:cs="Calibri"/>
                      <w:szCs w:val="16"/>
                    </w:rPr>
                  </w:pPr>
                  <w:r w:rsidRPr="007659A6">
                    <w:rPr>
                      <w:rFonts w:ascii="Calibri" w:hAnsi="Calibri" w:cs="Calibri"/>
                      <w:szCs w:val="16"/>
                    </w:rPr>
                    <w:lastRenderedPageBreak/>
                    <w:t>Include other measures of professional practice (which may be gathered through multiple formats and sources, such as observations based on rigorous teacher performance standards, teacher portfolios, and student and parent surveys)</w:t>
                  </w:r>
                </w:p>
              </w:tc>
              <w:tc>
                <w:tcPr>
                  <w:tcW w:w="2924" w:type="dxa"/>
                  <w:shd w:val="clear" w:color="auto" w:fill="auto"/>
                </w:tcPr>
                <w:p w:rsidR="007659A6" w:rsidRPr="007659A6" w:rsidRDefault="007659A6" w:rsidP="007659A6">
                  <w:pPr>
                    <w:spacing w:after="120"/>
                    <w:jc w:val="center"/>
                    <w:rPr>
                      <w:rFonts w:ascii="Calibri" w:hAnsi="Calibri" w:cs="Calibri"/>
                      <w:szCs w:val="16"/>
                    </w:rPr>
                  </w:pPr>
                  <w:r w:rsidRPr="007659A6">
                    <w:rPr>
                      <w:rFonts w:ascii="Calibri" w:hAnsi="Calibri" w:cs="Calibri"/>
                      <w:szCs w:val="16"/>
                    </w:rPr>
                    <w:t>Yes</w:t>
                  </w:r>
                </w:p>
              </w:tc>
              <w:tc>
                <w:tcPr>
                  <w:tcW w:w="3060" w:type="dxa"/>
                  <w:shd w:val="clear" w:color="auto" w:fill="auto"/>
                </w:tcPr>
                <w:p w:rsidR="007659A6" w:rsidRPr="007659A6" w:rsidRDefault="007659A6" w:rsidP="007659A6">
                  <w:pPr>
                    <w:spacing w:after="120"/>
                    <w:jc w:val="center"/>
                    <w:rPr>
                      <w:rFonts w:ascii="Calibri" w:hAnsi="Calibri" w:cs="Calibri"/>
                      <w:szCs w:val="16"/>
                    </w:rPr>
                  </w:pPr>
                  <w:r w:rsidRPr="007659A6">
                    <w:rPr>
                      <w:rFonts w:ascii="Calibri" w:hAnsi="Calibri" w:cs="Calibri"/>
                      <w:szCs w:val="16"/>
                    </w:rPr>
                    <w:t>Yes</w:t>
                  </w:r>
                </w:p>
              </w:tc>
            </w:tr>
            <w:tr w:rsidR="007659A6" w:rsidRPr="007659A6" w:rsidTr="007659A6">
              <w:trPr>
                <w:trHeight w:val="638"/>
              </w:trPr>
              <w:tc>
                <w:tcPr>
                  <w:tcW w:w="3101" w:type="dxa"/>
                  <w:shd w:val="clear" w:color="auto" w:fill="auto"/>
                </w:tcPr>
                <w:p w:rsidR="007659A6" w:rsidRPr="007659A6" w:rsidRDefault="007659A6" w:rsidP="007659A6">
                  <w:pPr>
                    <w:spacing w:after="120"/>
                    <w:rPr>
                      <w:rFonts w:ascii="Calibri" w:hAnsi="Calibri"/>
                      <w:szCs w:val="16"/>
                    </w:rPr>
                  </w:pPr>
                  <w:r w:rsidRPr="007659A6">
                    <w:rPr>
                      <w:rFonts w:ascii="Calibri" w:hAnsi="Calibri"/>
                      <w:szCs w:val="16"/>
                    </w:rPr>
                    <w:t>Evaluate teachers and principals on a regular basis</w:t>
                  </w:r>
                </w:p>
              </w:tc>
              <w:tc>
                <w:tcPr>
                  <w:tcW w:w="2924" w:type="dxa"/>
                  <w:shd w:val="clear" w:color="auto" w:fill="auto"/>
                </w:tcPr>
                <w:p w:rsidR="007659A6" w:rsidRPr="007659A6" w:rsidRDefault="007659A6" w:rsidP="007659A6">
                  <w:pPr>
                    <w:spacing w:after="120"/>
                    <w:jc w:val="center"/>
                    <w:rPr>
                      <w:rFonts w:ascii="Calibri" w:hAnsi="Calibri" w:cs="Calibri"/>
                      <w:szCs w:val="16"/>
                    </w:rPr>
                  </w:pPr>
                  <w:r w:rsidRPr="007659A6">
                    <w:rPr>
                      <w:rFonts w:ascii="Calibri" w:hAnsi="Calibri" w:cs="Calibri"/>
                      <w:szCs w:val="16"/>
                    </w:rPr>
                    <w:t>Yes</w:t>
                  </w:r>
                </w:p>
              </w:tc>
              <w:tc>
                <w:tcPr>
                  <w:tcW w:w="3060" w:type="dxa"/>
                  <w:shd w:val="clear" w:color="auto" w:fill="auto"/>
                </w:tcPr>
                <w:p w:rsidR="007659A6" w:rsidRPr="007659A6" w:rsidRDefault="007659A6" w:rsidP="007659A6">
                  <w:pPr>
                    <w:spacing w:after="120"/>
                    <w:jc w:val="center"/>
                    <w:rPr>
                      <w:rFonts w:ascii="Calibri" w:hAnsi="Calibri" w:cs="Calibri"/>
                      <w:szCs w:val="16"/>
                    </w:rPr>
                  </w:pPr>
                  <w:r w:rsidRPr="007659A6">
                    <w:rPr>
                      <w:rFonts w:ascii="Calibri" w:hAnsi="Calibri" w:cs="Calibri"/>
                      <w:szCs w:val="16"/>
                    </w:rPr>
                    <w:t>Yes</w:t>
                  </w:r>
                </w:p>
              </w:tc>
            </w:tr>
            <w:tr w:rsidR="007659A6" w:rsidRPr="007659A6" w:rsidTr="007659A6">
              <w:trPr>
                <w:trHeight w:val="1520"/>
              </w:trPr>
              <w:tc>
                <w:tcPr>
                  <w:tcW w:w="3101" w:type="dxa"/>
                  <w:shd w:val="clear" w:color="auto" w:fill="auto"/>
                </w:tcPr>
                <w:p w:rsidR="007659A6" w:rsidRPr="007659A6" w:rsidRDefault="007659A6" w:rsidP="007659A6">
                  <w:pPr>
                    <w:spacing w:after="120"/>
                    <w:rPr>
                      <w:rFonts w:ascii="Calibri" w:hAnsi="Calibri"/>
                      <w:szCs w:val="16"/>
                    </w:rPr>
                  </w:pPr>
                  <w:r w:rsidRPr="007659A6">
                    <w:rPr>
                      <w:rFonts w:ascii="Calibri" w:hAnsi="Calibri"/>
                      <w:szCs w:val="16"/>
                    </w:rPr>
                    <w:t>Provide clear, timely, and useful feedback, including feedback that identifies needs and guides professional development</w:t>
                  </w:r>
                </w:p>
              </w:tc>
              <w:tc>
                <w:tcPr>
                  <w:tcW w:w="2924" w:type="dxa"/>
                  <w:shd w:val="clear" w:color="auto" w:fill="auto"/>
                </w:tcPr>
                <w:p w:rsidR="007659A6" w:rsidRPr="007659A6" w:rsidRDefault="007659A6" w:rsidP="007659A6">
                  <w:pPr>
                    <w:spacing w:after="120"/>
                    <w:jc w:val="center"/>
                    <w:rPr>
                      <w:rFonts w:ascii="Calibri" w:hAnsi="Calibri" w:cs="Calibri"/>
                      <w:szCs w:val="16"/>
                    </w:rPr>
                  </w:pPr>
                  <w:r w:rsidRPr="007659A6">
                    <w:rPr>
                      <w:rFonts w:ascii="Calibri" w:hAnsi="Calibri" w:cs="Calibri"/>
                      <w:szCs w:val="16"/>
                    </w:rPr>
                    <w:t>Yes</w:t>
                  </w:r>
                </w:p>
              </w:tc>
              <w:tc>
                <w:tcPr>
                  <w:tcW w:w="3060" w:type="dxa"/>
                  <w:shd w:val="clear" w:color="auto" w:fill="auto"/>
                </w:tcPr>
                <w:p w:rsidR="007659A6" w:rsidRPr="007659A6" w:rsidRDefault="007659A6" w:rsidP="007659A6">
                  <w:pPr>
                    <w:spacing w:after="120"/>
                    <w:jc w:val="center"/>
                    <w:rPr>
                      <w:rFonts w:ascii="Calibri" w:hAnsi="Calibri" w:cs="Calibri"/>
                      <w:szCs w:val="16"/>
                    </w:rPr>
                  </w:pPr>
                  <w:r w:rsidRPr="007659A6">
                    <w:rPr>
                      <w:rFonts w:ascii="Calibri" w:hAnsi="Calibri" w:cs="Calibri"/>
                      <w:szCs w:val="16"/>
                    </w:rPr>
                    <w:t>Yes</w:t>
                  </w:r>
                </w:p>
              </w:tc>
            </w:tr>
            <w:tr w:rsidR="007659A6" w:rsidRPr="007659A6" w:rsidTr="007659A6">
              <w:trPr>
                <w:trHeight w:val="602"/>
              </w:trPr>
              <w:tc>
                <w:tcPr>
                  <w:tcW w:w="3101" w:type="dxa"/>
                  <w:shd w:val="clear" w:color="auto" w:fill="auto"/>
                </w:tcPr>
                <w:p w:rsidR="007659A6" w:rsidRPr="007659A6" w:rsidRDefault="007659A6" w:rsidP="007659A6">
                  <w:pPr>
                    <w:spacing w:after="120"/>
                    <w:rPr>
                      <w:rFonts w:ascii="Calibri" w:hAnsi="Calibri" w:cs="Calibri"/>
                      <w:szCs w:val="16"/>
                    </w:rPr>
                  </w:pPr>
                  <w:r w:rsidRPr="007659A6">
                    <w:rPr>
                      <w:rFonts w:ascii="Calibri" w:hAnsi="Calibri"/>
                      <w:szCs w:val="16"/>
                    </w:rPr>
                    <w:t>Use to inform personnel decisions</w:t>
                  </w:r>
                </w:p>
              </w:tc>
              <w:tc>
                <w:tcPr>
                  <w:tcW w:w="2924" w:type="dxa"/>
                  <w:shd w:val="clear" w:color="auto" w:fill="auto"/>
                </w:tcPr>
                <w:p w:rsidR="007659A6" w:rsidRPr="007659A6" w:rsidRDefault="007659A6" w:rsidP="007659A6">
                  <w:pPr>
                    <w:spacing w:after="120"/>
                    <w:jc w:val="center"/>
                    <w:rPr>
                      <w:rFonts w:ascii="Calibri" w:hAnsi="Calibri" w:cs="Calibri"/>
                      <w:szCs w:val="16"/>
                    </w:rPr>
                  </w:pPr>
                  <w:r w:rsidRPr="007659A6">
                    <w:rPr>
                      <w:rFonts w:ascii="Calibri" w:hAnsi="Calibri" w:cs="Calibri"/>
                      <w:szCs w:val="16"/>
                    </w:rPr>
                    <w:t>Yes</w:t>
                  </w:r>
                </w:p>
              </w:tc>
              <w:tc>
                <w:tcPr>
                  <w:tcW w:w="3060" w:type="dxa"/>
                  <w:shd w:val="clear" w:color="auto" w:fill="auto"/>
                </w:tcPr>
                <w:p w:rsidR="007659A6" w:rsidRPr="007659A6" w:rsidRDefault="007659A6" w:rsidP="007659A6">
                  <w:pPr>
                    <w:spacing w:after="120"/>
                    <w:jc w:val="center"/>
                    <w:rPr>
                      <w:rFonts w:ascii="Calibri" w:hAnsi="Calibri" w:cs="Calibri"/>
                      <w:szCs w:val="16"/>
                    </w:rPr>
                  </w:pPr>
                  <w:r w:rsidRPr="007659A6">
                    <w:rPr>
                      <w:rFonts w:ascii="Calibri" w:hAnsi="Calibri" w:cs="Calibri"/>
                      <w:szCs w:val="16"/>
                    </w:rPr>
                    <w:t>Yes</w:t>
                  </w:r>
                </w:p>
              </w:tc>
            </w:tr>
            <w:tr w:rsidR="007659A6" w:rsidRPr="007659A6" w:rsidTr="007659A6">
              <w:trPr>
                <w:trHeight w:val="890"/>
              </w:trPr>
              <w:tc>
                <w:tcPr>
                  <w:tcW w:w="3101" w:type="dxa"/>
                  <w:shd w:val="clear" w:color="auto" w:fill="auto"/>
                </w:tcPr>
                <w:p w:rsidR="007659A6" w:rsidRPr="007659A6" w:rsidRDefault="007659A6" w:rsidP="007659A6">
                  <w:pPr>
                    <w:spacing w:after="120"/>
                    <w:rPr>
                      <w:rFonts w:ascii="Calibri" w:hAnsi="Calibri"/>
                      <w:szCs w:val="16"/>
                    </w:rPr>
                  </w:pPr>
                  <w:r w:rsidRPr="007659A6">
                    <w:rPr>
                      <w:rFonts w:ascii="Calibri" w:hAnsi="Calibri"/>
                      <w:szCs w:val="16"/>
                    </w:rPr>
                    <w:t>Include teachers and principals in reviewing and revising evaluation systems</w:t>
                  </w:r>
                </w:p>
              </w:tc>
              <w:tc>
                <w:tcPr>
                  <w:tcW w:w="2924" w:type="dxa"/>
                  <w:shd w:val="clear" w:color="auto" w:fill="auto"/>
                </w:tcPr>
                <w:p w:rsidR="007659A6" w:rsidRPr="007659A6" w:rsidRDefault="007659A6" w:rsidP="00591305">
                  <w:pPr>
                    <w:spacing w:after="120"/>
                    <w:jc w:val="center"/>
                    <w:rPr>
                      <w:rFonts w:ascii="Calibri" w:hAnsi="Calibri" w:cs="Calibri"/>
                      <w:szCs w:val="16"/>
                    </w:rPr>
                  </w:pPr>
                  <w:r w:rsidRPr="007659A6">
                    <w:rPr>
                      <w:rFonts w:ascii="Calibri" w:hAnsi="Calibri" w:cs="Calibri"/>
                      <w:szCs w:val="16"/>
                    </w:rPr>
                    <w:t>No</w:t>
                  </w:r>
                </w:p>
              </w:tc>
              <w:tc>
                <w:tcPr>
                  <w:tcW w:w="3060" w:type="dxa"/>
                  <w:shd w:val="clear" w:color="auto" w:fill="auto"/>
                </w:tcPr>
                <w:p w:rsidR="007659A6" w:rsidRPr="007659A6" w:rsidRDefault="007659A6" w:rsidP="007659A6">
                  <w:pPr>
                    <w:spacing w:after="120"/>
                    <w:jc w:val="center"/>
                    <w:rPr>
                      <w:rFonts w:ascii="Calibri" w:hAnsi="Calibri" w:cs="Calibri"/>
                      <w:szCs w:val="16"/>
                    </w:rPr>
                  </w:pPr>
                  <w:r w:rsidRPr="007659A6">
                    <w:rPr>
                      <w:rFonts w:ascii="Calibri" w:hAnsi="Calibri" w:cs="Calibri"/>
                      <w:szCs w:val="16"/>
                    </w:rPr>
                    <w:t>Yes</w:t>
                  </w:r>
                </w:p>
              </w:tc>
            </w:tr>
            <w:tr w:rsidR="007659A6" w:rsidRPr="007659A6" w:rsidTr="007659A6">
              <w:trPr>
                <w:trHeight w:val="890"/>
              </w:trPr>
              <w:tc>
                <w:tcPr>
                  <w:tcW w:w="3101" w:type="dxa"/>
                  <w:shd w:val="clear" w:color="auto" w:fill="auto"/>
                </w:tcPr>
                <w:p w:rsidR="007659A6" w:rsidRPr="007659A6" w:rsidRDefault="007659A6" w:rsidP="007659A6">
                  <w:pPr>
                    <w:spacing w:after="120"/>
                    <w:rPr>
                      <w:rFonts w:ascii="Calibri" w:hAnsi="Calibri"/>
                      <w:szCs w:val="16"/>
                    </w:rPr>
                  </w:pPr>
                  <w:r w:rsidRPr="007659A6">
                    <w:rPr>
                      <w:rFonts w:ascii="Calibri" w:hAnsi="Calibri"/>
                      <w:szCs w:val="16"/>
                    </w:rPr>
                    <w:t>Provide training to teachers, evaluators, and other school staff on the evaluation system</w:t>
                  </w:r>
                </w:p>
              </w:tc>
              <w:tc>
                <w:tcPr>
                  <w:tcW w:w="2924" w:type="dxa"/>
                  <w:shd w:val="clear" w:color="auto" w:fill="auto"/>
                </w:tcPr>
                <w:p w:rsidR="007659A6" w:rsidRPr="007659A6" w:rsidRDefault="00591305" w:rsidP="00591305">
                  <w:pPr>
                    <w:spacing w:after="120"/>
                    <w:jc w:val="center"/>
                    <w:rPr>
                      <w:rFonts w:ascii="Calibri" w:hAnsi="Calibri" w:cs="Calibri"/>
                      <w:szCs w:val="16"/>
                    </w:rPr>
                  </w:pPr>
                  <w:r>
                    <w:rPr>
                      <w:rFonts w:ascii="Calibri" w:hAnsi="Calibri" w:cs="Calibri"/>
                      <w:szCs w:val="16"/>
                    </w:rPr>
                    <w:t>No</w:t>
                  </w:r>
                </w:p>
              </w:tc>
              <w:tc>
                <w:tcPr>
                  <w:tcW w:w="3060" w:type="dxa"/>
                  <w:shd w:val="clear" w:color="auto" w:fill="auto"/>
                </w:tcPr>
                <w:p w:rsidR="007659A6" w:rsidRPr="007659A6" w:rsidRDefault="007659A6" w:rsidP="007659A6">
                  <w:pPr>
                    <w:spacing w:after="120"/>
                    <w:jc w:val="center"/>
                    <w:rPr>
                      <w:rFonts w:ascii="Calibri" w:hAnsi="Calibri" w:cs="Calibri"/>
                      <w:szCs w:val="16"/>
                    </w:rPr>
                  </w:pPr>
                  <w:r w:rsidRPr="007659A6">
                    <w:rPr>
                      <w:rFonts w:ascii="Calibri" w:hAnsi="Calibri" w:cs="Calibri"/>
                      <w:szCs w:val="16"/>
                    </w:rPr>
                    <w:t>Yes</w:t>
                  </w:r>
                </w:p>
              </w:tc>
            </w:tr>
          </w:tbl>
          <w:p w:rsidR="007659A6" w:rsidRPr="007659A6" w:rsidRDefault="007659A6" w:rsidP="007659A6">
            <w:pPr>
              <w:rPr>
                <w:rFonts w:ascii="Calibri" w:hAnsi="Calibri" w:cs="Calibri"/>
                <w:b/>
              </w:rPr>
            </w:pPr>
          </w:p>
          <w:p w:rsidR="007659A6" w:rsidRPr="007659A6" w:rsidRDefault="007659A6" w:rsidP="007659A6">
            <w:pPr>
              <w:rPr>
                <w:rFonts w:ascii="Calibri" w:hAnsi="Calibri" w:cs="Calibri"/>
                <w:b/>
              </w:rPr>
            </w:pPr>
            <w:r w:rsidRPr="007659A6">
              <w:rPr>
                <w:rFonts w:ascii="Calibri" w:hAnsi="Calibri" w:cs="Calibri"/>
                <w:b/>
              </w:rPr>
              <w:t>Modifying State Requirements</w:t>
            </w:r>
          </w:p>
          <w:p w:rsidR="007659A6" w:rsidRPr="007659A6" w:rsidRDefault="007659A6" w:rsidP="007659A6">
            <w:pPr>
              <w:rPr>
                <w:rFonts w:ascii="Calibri" w:hAnsi="Calibri" w:cs="Calibri"/>
                <w:b/>
              </w:rPr>
            </w:pPr>
          </w:p>
          <w:p w:rsidR="00591305" w:rsidRDefault="00591305" w:rsidP="00591305">
            <w:pPr>
              <w:widowControl w:val="0"/>
              <w:overflowPunct w:val="0"/>
              <w:autoSpaceDE w:val="0"/>
              <w:autoSpaceDN w:val="0"/>
              <w:adjustRightInd w:val="0"/>
              <w:spacing w:line="242" w:lineRule="auto"/>
              <w:ind w:right="300"/>
            </w:pPr>
            <w:r w:rsidRPr="00591305">
              <w:rPr>
                <w:rFonts w:ascii="Calibri" w:hAnsi="Calibri" w:cs="Calibri"/>
              </w:rPr>
              <w:t>As noted above, in developing guidelines for compliance with new evaluation and support system requirements under Principle 3, the DC OSSE will build on the RTTT evaluation requirements to address the ED’s ESEA flexibility requirements and to reflect lessons learned from the first year of implementation of the requirements. These guidelines will ensure that</w:t>
            </w:r>
            <w:r>
              <w:rPr>
                <w:rFonts w:ascii="Calibri" w:hAnsi="Calibri" w:cs="Calibri"/>
              </w:rPr>
              <w:t xml:space="preserve"> the District of Columbia’s new evaluation systems offer reliable, valid, and complete data to inform personnel decisions. They also provide leaders and managers with information and tools to offer support to teachers and create opportunities for them to pursue professional development and growth.</w:t>
            </w:r>
          </w:p>
          <w:p w:rsidR="007659A6" w:rsidRPr="007659A6" w:rsidRDefault="007659A6" w:rsidP="007659A6">
            <w:pPr>
              <w:spacing w:after="200"/>
              <w:rPr>
                <w:rFonts w:ascii="Calibri" w:hAnsi="Calibri" w:cs="Calibri"/>
              </w:rPr>
            </w:pPr>
          </w:p>
          <w:p w:rsidR="00591305" w:rsidRDefault="00591305" w:rsidP="007659A6">
            <w:pPr>
              <w:spacing w:after="200"/>
              <w:rPr>
                <w:ins w:id="2472" w:author="ServUS" w:date="2014-07-24T16:19:00Z"/>
                <w:rFonts w:ascii="Calibri" w:hAnsi="Calibri" w:cs="Calibri"/>
              </w:rPr>
            </w:pPr>
            <w:r>
              <w:rPr>
                <w:rFonts w:ascii="Calibri" w:hAnsi="Calibri" w:cs="Calibri"/>
              </w:rPr>
              <w:t>To have the guidelines in place by June 25, 2012, the DC OSSE will take the following steps:</w:t>
            </w:r>
          </w:p>
          <w:p w:rsidR="00591305" w:rsidRDefault="00591305" w:rsidP="00591305">
            <w:pPr>
              <w:widowControl w:val="0"/>
              <w:numPr>
                <w:ilvl w:val="0"/>
                <w:numId w:val="71"/>
              </w:numPr>
              <w:overflowPunct w:val="0"/>
              <w:autoSpaceDE w:val="0"/>
              <w:autoSpaceDN w:val="0"/>
              <w:adjustRightInd w:val="0"/>
              <w:spacing w:line="244" w:lineRule="auto"/>
              <w:ind w:right="260"/>
              <w:jc w:val="both"/>
              <w:rPr>
                <w:rFonts w:ascii="Arial" w:hAnsi="Arial" w:cs="Arial"/>
              </w:rPr>
            </w:pPr>
            <w:r>
              <w:rPr>
                <w:rFonts w:ascii="Calibri" w:hAnsi="Calibri" w:cs="Calibri"/>
                <w:b/>
                <w:bCs/>
              </w:rPr>
              <w:t>Step 1</w:t>
            </w:r>
            <w:r>
              <w:rPr>
                <w:rFonts w:ascii="Calibri" w:hAnsi="Calibri" w:cs="Calibri"/>
              </w:rPr>
              <w:t xml:space="preserve">: The DC OSSE will revise the RTTT guidelines to meet the ED’s requirements </w:t>
            </w:r>
            <w:r>
              <w:rPr>
                <w:rFonts w:ascii="Calibri" w:hAnsi="Calibri" w:cs="Calibri"/>
              </w:rPr>
              <w:lastRenderedPageBreak/>
              <w:t>in</w:t>
            </w:r>
            <w:r>
              <w:rPr>
                <w:rFonts w:ascii="Calibri" w:hAnsi="Calibri" w:cs="Calibri"/>
                <w:b/>
                <w:bCs/>
              </w:rPr>
              <w:t xml:space="preserve"> </w:t>
            </w:r>
            <w:r>
              <w:rPr>
                <w:rFonts w:ascii="Calibri" w:hAnsi="Calibri" w:cs="Calibri"/>
              </w:rPr>
              <w:t xml:space="preserve">starting June 4, 2012 for schools receiving Title I funds. </w:t>
            </w:r>
          </w:p>
          <w:p w:rsidR="00591305" w:rsidRDefault="00591305" w:rsidP="00591305">
            <w:pPr>
              <w:widowControl w:val="0"/>
              <w:autoSpaceDE w:val="0"/>
              <w:autoSpaceDN w:val="0"/>
              <w:adjustRightInd w:val="0"/>
              <w:spacing w:line="2" w:lineRule="exact"/>
              <w:rPr>
                <w:rFonts w:ascii="Arial" w:hAnsi="Arial" w:cs="Arial"/>
              </w:rPr>
            </w:pPr>
          </w:p>
          <w:p w:rsidR="00591305" w:rsidRDefault="00591305" w:rsidP="00591305">
            <w:pPr>
              <w:widowControl w:val="0"/>
              <w:numPr>
                <w:ilvl w:val="0"/>
                <w:numId w:val="71"/>
              </w:numPr>
              <w:overflowPunct w:val="0"/>
              <w:autoSpaceDE w:val="0"/>
              <w:autoSpaceDN w:val="0"/>
              <w:adjustRightInd w:val="0"/>
              <w:spacing w:line="245" w:lineRule="auto"/>
              <w:ind w:right="300"/>
              <w:jc w:val="both"/>
              <w:rPr>
                <w:rFonts w:ascii="Arial" w:hAnsi="Arial" w:cs="Arial"/>
              </w:rPr>
            </w:pPr>
            <w:r>
              <w:rPr>
                <w:rFonts w:ascii="Calibri" w:hAnsi="Calibri" w:cs="Calibri"/>
                <w:b/>
                <w:bCs/>
              </w:rPr>
              <w:t>Step 2</w:t>
            </w:r>
            <w:r>
              <w:rPr>
                <w:rFonts w:ascii="Calibri" w:hAnsi="Calibri" w:cs="Calibri"/>
              </w:rPr>
              <w:t>: Title I Committee of Practitioners will review and comment on the guidelines</w:t>
            </w:r>
            <w:r>
              <w:rPr>
                <w:rFonts w:ascii="Calibri" w:hAnsi="Calibri" w:cs="Calibri"/>
                <w:b/>
                <w:bCs/>
              </w:rPr>
              <w:t xml:space="preserve"> </w:t>
            </w:r>
            <w:r>
              <w:rPr>
                <w:rFonts w:ascii="Calibri" w:hAnsi="Calibri" w:cs="Calibri"/>
              </w:rPr>
              <w:t xml:space="preserve">by e- mail the week of June 11, 2012. </w:t>
            </w:r>
          </w:p>
          <w:p w:rsidR="00591305" w:rsidRDefault="00591305" w:rsidP="00591305">
            <w:pPr>
              <w:widowControl w:val="0"/>
              <w:autoSpaceDE w:val="0"/>
              <w:autoSpaceDN w:val="0"/>
              <w:adjustRightInd w:val="0"/>
              <w:spacing w:line="1" w:lineRule="exact"/>
              <w:rPr>
                <w:rFonts w:ascii="Arial" w:hAnsi="Arial" w:cs="Arial"/>
              </w:rPr>
            </w:pPr>
          </w:p>
          <w:p w:rsidR="00591305" w:rsidRDefault="00591305" w:rsidP="00591305">
            <w:pPr>
              <w:widowControl w:val="0"/>
              <w:numPr>
                <w:ilvl w:val="0"/>
                <w:numId w:val="71"/>
              </w:numPr>
              <w:overflowPunct w:val="0"/>
              <w:autoSpaceDE w:val="0"/>
              <w:autoSpaceDN w:val="0"/>
              <w:adjustRightInd w:val="0"/>
              <w:spacing w:line="243" w:lineRule="auto"/>
              <w:ind w:right="180"/>
              <w:rPr>
                <w:rFonts w:ascii="Arial" w:hAnsi="Arial" w:cs="Arial"/>
              </w:rPr>
            </w:pPr>
            <w:r>
              <w:rPr>
                <w:rFonts w:ascii="Calibri" w:hAnsi="Calibri" w:cs="Calibri"/>
                <w:b/>
                <w:bCs/>
              </w:rPr>
              <w:t>Step 3</w:t>
            </w:r>
            <w:r>
              <w:rPr>
                <w:rFonts w:ascii="Calibri" w:hAnsi="Calibri" w:cs="Calibri"/>
              </w:rPr>
              <w:t>: The DC OSSE will hold a conference call with school post the guidelines on the</w:t>
            </w:r>
            <w:r>
              <w:rPr>
                <w:rFonts w:ascii="Calibri" w:hAnsi="Calibri" w:cs="Calibri"/>
                <w:b/>
                <w:bCs/>
              </w:rPr>
              <w:t xml:space="preserve"> </w:t>
            </w:r>
            <w:r>
              <w:rPr>
                <w:rFonts w:ascii="Calibri" w:hAnsi="Calibri" w:cs="Calibri"/>
              </w:rPr>
              <w:t xml:space="preserve">OSSE web site and share them with LEA leaders to get feedback on the from all LEAs the week of June 11, 2012. </w:t>
            </w:r>
          </w:p>
          <w:p w:rsidR="00591305" w:rsidRDefault="00591305" w:rsidP="00591305">
            <w:pPr>
              <w:widowControl w:val="0"/>
              <w:numPr>
                <w:ilvl w:val="0"/>
                <w:numId w:val="71"/>
              </w:numPr>
              <w:overflowPunct w:val="0"/>
              <w:autoSpaceDE w:val="0"/>
              <w:autoSpaceDN w:val="0"/>
              <w:adjustRightInd w:val="0"/>
              <w:spacing w:line="245" w:lineRule="auto"/>
              <w:ind w:right="180"/>
              <w:jc w:val="both"/>
              <w:rPr>
                <w:rFonts w:ascii="Arial" w:hAnsi="Arial" w:cs="Arial"/>
              </w:rPr>
            </w:pPr>
            <w:r>
              <w:rPr>
                <w:rFonts w:ascii="Calibri" w:hAnsi="Calibri" w:cs="Calibri"/>
                <w:b/>
                <w:bCs/>
              </w:rPr>
              <w:t>Step 4</w:t>
            </w:r>
            <w:r>
              <w:rPr>
                <w:rFonts w:ascii="Calibri" w:hAnsi="Calibri" w:cs="Calibri"/>
              </w:rPr>
              <w:t>: The DC OSSE will get feedback from the Human Capital Task Force on June 15,</w:t>
            </w:r>
            <w:r>
              <w:rPr>
                <w:rFonts w:ascii="Calibri" w:hAnsi="Calibri" w:cs="Calibri"/>
                <w:b/>
                <w:bCs/>
              </w:rPr>
              <w:t xml:space="preserve"> </w:t>
            </w:r>
            <w:r>
              <w:rPr>
                <w:rFonts w:ascii="Calibri" w:hAnsi="Calibri" w:cs="Calibri"/>
              </w:rPr>
              <w:t xml:space="preserve">2012. </w:t>
            </w:r>
          </w:p>
          <w:p w:rsidR="00591305" w:rsidRDefault="00591305" w:rsidP="00591305">
            <w:pPr>
              <w:widowControl w:val="0"/>
              <w:autoSpaceDE w:val="0"/>
              <w:autoSpaceDN w:val="0"/>
              <w:adjustRightInd w:val="0"/>
              <w:spacing w:line="1" w:lineRule="exact"/>
              <w:rPr>
                <w:rFonts w:ascii="Arial" w:hAnsi="Arial" w:cs="Arial"/>
              </w:rPr>
            </w:pPr>
          </w:p>
          <w:p w:rsidR="00591305" w:rsidRDefault="00591305" w:rsidP="00591305">
            <w:pPr>
              <w:widowControl w:val="0"/>
              <w:numPr>
                <w:ilvl w:val="0"/>
                <w:numId w:val="71"/>
              </w:numPr>
              <w:overflowPunct w:val="0"/>
              <w:autoSpaceDE w:val="0"/>
              <w:autoSpaceDN w:val="0"/>
              <w:adjustRightInd w:val="0"/>
              <w:spacing w:line="249" w:lineRule="auto"/>
              <w:ind w:right="80"/>
              <w:jc w:val="both"/>
              <w:rPr>
                <w:rFonts w:ascii="Arial" w:hAnsi="Arial" w:cs="Arial"/>
              </w:rPr>
            </w:pPr>
            <w:r>
              <w:rPr>
                <w:rFonts w:ascii="Calibri" w:hAnsi="Calibri" w:cs="Calibri"/>
                <w:b/>
                <w:bCs/>
              </w:rPr>
              <w:t>Step 5</w:t>
            </w:r>
            <w:r>
              <w:rPr>
                <w:rFonts w:ascii="Calibri" w:hAnsi="Calibri" w:cs="Calibri"/>
              </w:rPr>
              <w:t>: The DC OSSE will revise and finalize the guidelines and submit the guidelines to</w:t>
            </w:r>
            <w:r>
              <w:rPr>
                <w:rFonts w:ascii="Calibri" w:hAnsi="Calibri" w:cs="Calibri"/>
                <w:b/>
                <w:bCs/>
              </w:rPr>
              <w:t xml:space="preserve"> </w:t>
            </w:r>
            <w:r>
              <w:rPr>
                <w:rFonts w:ascii="Calibri" w:hAnsi="Calibri" w:cs="Calibri"/>
              </w:rPr>
              <w:t xml:space="preserve">the ED by June 25, 2012. </w:t>
            </w:r>
          </w:p>
          <w:p w:rsidR="002F4AE0" w:rsidRDefault="002F4AE0" w:rsidP="007659A6">
            <w:pPr>
              <w:contextualSpacing/>
              <w:rPr>
                <w:rFonts w:ascii="Calibri" w:hAnsi="Calibri" w:cs="Calibri"/>
              </w:rPr>
            </w:pPr>
          </w:p>
          <w:p w:rsidR="00660F3E" w:rsidRPr="00660F3E" w:rsidRDefault="00DF4379" w:rsidP="00660F3E">
            <w:pPr>
              <w:rPr>
                <w:ins w:id="2473" w:author="ServUS" w:date="2014-07-25T10:51:00Z"/>
                <w:rFonts w:asciiTheme="minorHAnsi" w:hAnsiTheme="minorHAnsi"/>
                <w:b/>
                <w:rPrChange w:id="2474" w:author="ServUS" w:date="2014-07-25T10:51:00Z">
                  <w:rPr>
                    <w:ins w:id="2475" w:author="ServUS" w:date="2014-07-25T10:51:00Z"/>
                    <w:b/>
                  </w:rPr>
                </w:rPrChange>
              </w:rPr>
            </w:pPr>
            <w:ins w:id="2476" w:author="ServUS" w:date="2014-07-25T10:51:00Z">
              <w:r w:rsidRPr="00DF4379">
                <w:rPr>
                  <w:rFonts w:asciiTheme="minorHAnsi" w:hAnsiTheme="minorHAnsi"/>
                  <w:b/>
                  <w:rPrChange w:id="2477" w:author="ServUS" w:date="2014-07-25T10:51:00Z">
                    <w:rPr>
                      <w:b/>
                      <w:vertAlign w:val="superscript"/>
                    </w:rPr>
                  </w:rPrChange>
                </w:rPr>
                <w:t>Potential Changes to the 2014-2015 School-Year Teacher Evaluations</w:t>
              </w:r>
            </w:ins>
          </w:p>
          <w:p w:rsidR="00660F3E" w:rsidRPr="00660F3E" w:rsidRDefault="00660F3E" w:rsidP="00660F3E">
            <w:pPr>
              <w:rPr>
                <w:ins w:id="2478" w:author="ServUS" w:date="2014-07-25T10:51:00Z"/>
                <w:rFonts w:asciiTheme="minorHAnsi" w:hAnsiTheme="minorHAnsi"/>
                <w:b/>
                <w:rPrChange w:id="2479" w:author="ServUS" w:date="2014-07-25T10:51:00Z">
                  <w:rPr>
                    <w:ins w:id="2480" w:author="ServUS" w:date="2014-07-25T10:51:00Z"/>
                    <w:b/>
                  </w:rPr>
                </w:rPrChange>
              </w:rPr>
            </w:pPr>
          </w:p>
          <w:p w:rsidR="00660F3E" w:rsidRPr="00660F3E" w:rsidRDefault="00DF4379" w:rsidP="00660F3E">
            <w:pPr>
              <w:rPr>
                <w:ins w:id="2481" w:author="ServUS" w:date="2014-07-25T10:51:00Z"/>
                <w:rFonts w:asciiTheme="minorHAnsi" w:hAnsiTheme="minorHAnsi"/>
                <w:rPrChange w:id="2482" w:author="ServUS" w:date="2014-07-25T10:51:00Z">
                  <w:rPr>
                    <w:ins w:id="2483" w:author="ServUS" w:date="2014-07-25T10:51:00Z"/>
                  </w:rPr>
                </w:rPrChange>
              </w:rPr>
            </w:pPr>
            <w:ins w:id="2484" w:author="ServUS" w:date="2014-07-25T10:51:00Z">
              <w:r w:rsidRPr="00DF4379">
                <w:rPr>
                  <w:rFonts w:asciiTheme="minorHAnsi" w:hAnsiTheme="minorHAnsi"/>
                  <w:rPrChange w:id="2485" w:author="ServUS" w:date="2014-07-25T10:51:00Z">
                    <w:rPr>
                      <w:vertAlign w:val="superscript"/>
                    </w:rPr>
                  </w:rPrChange>
                </w:rPr>
                <w:t xml:space="preserve">DC OSSE is currently engaged in deliberations with DCPS and PCSB regarding a potential pause to the requirement to use student growth measures in 2014-2015. During this year, OSSE will replace </w:t>
              </w:r>
            </w:ins>
            <w:r w:rsidR="00E76479">
              <w:rPr>
                <w:rFonts w:asciiTheme="minorHAnsi" w:hAnsiTheme="minorHAnsi"/>
              </w:rPr>
              <w:t>the</w:t>
            </w:r>
            <w:ins w:id="2486" w:author="ServUS" w:date="2014-07-25T10:51:00Z">
              <w:r w:rsidRPr="00DF4379">
                <w:rPr>
                  <w:rFonts w:asciiTheme="minorHAnsi" w:hAnsiTheme="minorHAnsi"/>
                  <w:rPrChange w:id="2487" w:author="ServUS" w:date="2014-07-25T10:51:00Z">
                    <w:rPr>
                      <w:vertAlign w:val="superscript"/>
                    </w:rPr>
                  </w:rPrChange>
                </w:rPr>
                <w:t xml:space="preserve"> state assessment, and transition from the DC CAS to PARCC. This transition has a direct effect on LEAs and their ability to collect student growth data that is based on the state assessment such as, for example, </w:t>
              </w:r>
            </w:ins>
            <w:ins w:id="2488" w:author="lgill" w:date="2014-07-28T06:21:00Z">
              <w:r w:rsidR="00E76479">
                <w:rPr>
                  <w:rFonts w:asciiTheme="minorHAnsi" w:hAnsiTheme="minorHAnsi"/>
                </w:rPr>
                <w:t xml:space="preserve">use of </w:t>
              </w:r>
              <w:proofErr w:type="spellStart"/>
              <w:r w:rsidR="00E76479">
                <w:rPr>
                  <w:rFonts w:asciiTheme="minorHAnsi" w:hAnsiTheme="minorHAnsi"/>
                </w:rPr>
                <w:t>the</w:t>
              </w:r>
            </w:ins>
            <w:ins w:id="2489" w:author="ServUS" w:date="2014-07-25T10:51:00Z">
              <w:del w:id="2490" w:author="lgill" w:date="2014-07-28T06:21:00Z">
                <w:r w:rsidRPr="00DF4379" w:rsidDel="00E76479">
                  <w:rPr>
                    <w:rFonts w:asciiTheme="minorHAnsi" w:hAnsiTheme="minorHAnsi"/>
                    <w:rPrChange w:id="2491" w:author="ServUS" w:date="2014-07-25T10:51:00Z">
                      <w:rPr>
                        <w:vertAlign w:val="superscript"/>
                      </w:rPr>
                    </w:rPrChange>
                  </w:rPr>
                  <w:delText xml:space="preserve"> </w:delText>
                </w:r>
              </w:del>
              <w:r w:rsidRPr="00DF4379">
                <w:rPr>
                  <w:rFonts w:asciiTheme="minorHAnsi" w:hAnsiTheme="minorHAnsi"/>
                  <w:rPrChange w:id="2492" w:author="ServUS" w:date="2014-07-25T10:51:00Z">
                    <w:rPr>
                      <w:vertAlign w:val="superscript"/>
                    </w:rPr>
                  </w:rPrChange>
                </w:rPr>
                <w:t>Value</w:t>
              </w:r>
              <w:proofErr w:type="spellEnd"/>
              <w:r w:rsidRPr="00DF4379">
                <w:rPr>
                  <w:rFonts w:asciiTheme="minorHAnsi" w:hAnsiTheme="minorHAnsi"/>
                  <w:rPrChange w:id="2493" w:author="ServUS" w:date="2014-07-25T10:51:00Z">
                    <w:rPr>
                      <w:vertAlign w:val="superscript"/>
                    </w:rPr>
                  </w:rPrChange>
                </w:rPr>
                <w:t xml:space="preserve"> Added</w:t>
              </w:r>
            </w:ins>
            <w:ins w:id="2494" w:author="lgill" w:date="2014-07-28T06:21:00Z">
              <w:r w:rsidR="00E76479">
                <w:rPr>
                  <w:rFonts w:asciiTheme="minorHAnsi" w:hAnsiTheme="minorHAnsi"/>
                </w:rPr>
                <w:t xml:space="preserve"> Model</w:t>
              </w:r>
            </w:ins>
            <w:ins w:id="2495" w:author="ServUS" w:date="2014-07-25T10:51:00Z">
              <w:r w:rsidRPr="00DF4379">
                <w:rPr>
                  <w:rFonts w:asciiTheme="minorHAnsi" w:hAnsiTheme="minorHAnsi"/>
                  <w:rPrChange w:id="2496" w:author="ServUS" w:date="2014-07-25T10:51:00Z">
                    <w:rPr>
                      <w:vertAlign w:val="superscript"/>
                    </w:rPr>
                  </w:rPrChange>
                </w:rPr>
                <w:t xml:space="preserve">). </w:t>
              </w:r>
            </w:ins>
          </w:p>
          <w:p w:rsidR="00660F3E" w:rsidRPr="00660F3E" w:rsidRDefault="00660F3E" w:rsidP="00660F3E">
            <w:pPr>
              <w:rPr>
                <w:ins w:id="2497" w:author="ServUS" w:date="2014-07-25T10:51:00Z"/>
                <w:rFonts w:asciiTheme="minorHAnsi" w:hAnsiTheme="minorHAnsi"/>
                <w:rPrChange w:id="2498" w:author="ServUS" w:date="2014-07-25T10:51:00Z">
                  <w:rPr>
                    <w:ins w:id="2499" w:author="ServUS" w:date="2014-07-25T10:51:00Z"/>
                  </w:rPr>
                </w:rPrChange>
              </w:rPr>
            </w:pPr>
          </w:p>
          <w:p w:rsidR="00660F3E" w:rsidRPr="00660F3E" w:rsidRDefault="00DF4379" w:rsidP="00660F3E">
            <w:pPr>
              <w:rPr>
                <w:ins w:id="2500" w:author="ServUS" w:date="2014-07-25T10:51:00Z"/>
                <w:rFonts w:asciiTheme="minorHAnsi" w:hAnsiTheme="minorHAnsi"/>
                <w:rPrChange w:id="2501" w:author="ServUS" w:date="2014-07-25T10:51:00Z">
                  <w:rPr>
                    <w:ins w:id="2502" w:author="ServUS" w:date="2014-07-25T10:51:00Z"/>
                  </w:rPr>
                </w:rPrChange>
              </w:rPr>
            </w:pPr>
            <w:ins w:id="2503" w:author="ServUS" w:date="2014-07-25T10:51:00Z">
              <w:r w:rsidRPr="00DF4379">
                <w:rPr>
                  <w:rFonts w:asciiTheme="minorHAnsi" w:hAnsiTheme="minorHAnsi"/>
                  <w:rPrChange w:id="2504" w:author="ServUS" w:date="2014-07-25T10:51:00Z">
                    <w:rPr>
                      <w:vertAlign w:val="superscript"/>
                    </w:rPr>
                  </w:rPrChange>
                </w:rPr>
                <w:t>Results from the 2014-2015 PARCC assessment are projected to be available only in</w:t>
              </w:r>
              <w:del w:id="2505" w:author="lgill" w:date="2014-07-28T06:21:00Z">
                <w:r w:rsidRPr="00DF4379" w:rsidDel="00E76479">
                  <w:rPr>
                    <w:rFonts w:asciiTheme="minorHAnsi" w:hAnsiTheme="minorHAnsi"/>
                    <w:rPrChange w:id="2506" w:author="ServUS" w:date="2014-07-25T10:51:00Z">
                      <w:rPr>
                        <w:vertAlign w:val="superscript"/>
                      </w:rPr>
                    </w:rPrChange>
                  </w:rPr>
                  <w:delText xml:space="preserve"> </w:delText>
                </w:r>
              </w:del>
              <w:r w:rsidRPr="00DF4379">
                <w:rPr>
                  <w:rFonts w:asciiTheme="minorHAnsi" w:hAnsiTheme="minorHAnsi"/>
                  <w:rPrChange w:id="2507" w:author="ServUS" w:date="2014-07-25T10:51:00Z">
                    <w:rPr>
                      <w:vertAlign w:val="superscript"/>
                    </w:rPr>
                  </w:rPrChange>
                </w:rPr>
                <w:t xml:space="preserve"> Fall 2015. OSSE believes that it is essential to repo</w:t>
              </w:r>
              <w:bookmarkStart w:id="2508" w:name="_GoBack"/>
              <w:bookmarkEnd w:id="2508"/>
              <w:r w:rsidRPr="00DF4379">
                <w:rPr>
                  <w:rFonts w:asciiTheme="minorHAnsi" w:hAnsiTheme="minorHAnsi"/>
                  <w:rPrChange w:id="2509" w:author="ServUS" w:date="2014-07-25T10:51:00Z">
                    <w:rPr>
                      <w:vertAlign w:val="superscript"/>
                    </w:rPr>
                  </w:rPrChange>
                </w:rPr>
                <w:t>rt teacher evaluations scores during the summer, so that meaningful consequences, feedback</w:t>
              </w:r>
            </w:ins>
            <w:ins w:id="2510" w:author="lgill" w:date="2014-07-28T06:22:00Z">
              <w:r w:rsidR="00E76479">
                <w:rPr>
                  <w:rFonts w:asciiTheme="minorHAnsi" w:hAnsiTheme="minorHAnsi"/>
                </w:rPr>
                <w:t>,</w:t>
              </w:r>
            </w:ins>
            <w:ins w:id="2511" w:author="ServUS" w:date="2014-07-25T10:51:00Z">
              <w:r w:rsidRPr="00DF4379">
                <w:rPr>
                  <w:rFonts w:asciiTheme="minorHAnsi" w:hAnsiTheme="minorHAnsi"/>
                  <w:rPrChange w:id="2512" w:author="ServUS" w:date="2014-07-25T10:51:00Z">
                    <w:rPr>
                      <w:vertAlign w:val="superscript"/>
                    </w:rPr>
                  </w:rPrChange>
                </w:rPr>
                <w:t xml:space="preserve"> and improvement</w:t>
              </w:r>
            </w:ins>
            <w:ins w:id="2513" w:author="lgill" w:date="2014-07-28T06:22:00Z">
              <w:r w:rsidR="00E76479">
                <w:rPr>
                  <w:rFonts w:asciiTheme="minorHAnsi" w:hAnsiTheme="minorHAnsi"/>
                </w:rPr>
                <w:t>s</w:t>
              </w:r>
            </w:ins>
            <w:ins w:id="2514" w:author="ServUS" w:date="2014-07-25T10:51:00Z">
              <w:r w:rsidRPr="00DF4379">
                <w:rPr>
                  <w:rFonts w:asciiTheme="minorHAnsi" w:hAnsiTheme="minorHAnsi"/>
                  <w:rPrChange w:id="2515" w:author="ServUS" w:date="2014-07-25T10:51:00Z">
                    <w:rPr>
                      <w:vertAlign w:val="superscript"/>
                    </w:rPr>
                  </w:rPrChange>
                </w:rPr>
                <w:t xml:space="preserve"> can follow.</w:t>
              </w:r>
            </w:ins>
          </w:p>
          <w:p w:rsidR="00660F3E" w:rsidRPr="00660F3E" w:rsidRDefault="00660F3E" w:rsidP="00660F3E">
            <w:pPr>
              <w:rPr>
                <w:ins w:id="2516" w:author="ServUS" w:date="2014-07-25T10:51:00Z"/>
                <w:rFonts w:asciiTheme="minorHAnsi" w:hAnsiTheme="minorHAnsi"/>
                <w:rPrChange w:id="2517" w:author="ServUS" w:date="2014-07-25T10:51:00Z">
                  <w:rPr>
                    <w:ins w:id="2518" w:author="ServUS" w:date="2014-07-25T10:51:00Z"/>
                  </w:rPr>
                </w:rPrChange>
              </w:rPr>
            </w:pPr>
          </w:p>
          <w:p w:rsidR="00660F3E" w:rsidRPr="00660F3E" w:rsidRDefault="00DF4379" w:rsidP="00660F3E">
            <w:pPr>
              <w:rPr>
                <w:ins w:id="2519" w:author="ServUS" w:date="2014-07-25T10:51:00Z"/>
                <w:rFonts w:asciiTheme="minorHAnsi" w:hAnsiTheme="minorHAnsi"/>
                <w:rPrChange w:id="2520" w:author="ServUS" w:date="2014-07-25T10:51:00Z">
                  <w:rPr>
                    <w:ins w:id="2521" w:author="ServUS" w:date="2014-07-25T10:51:00Z"/>
                  </w:rPr>
                </w:rPrChange>
              </w:rPr>
            </w:pPr>
            <w:ins w:id="2522" w:author="ServUS" w:date="2014-07-25T10:51:00Z">
              <w:r w:rsidRPr="00DF4379">
                <w:rPr>
                  <w:rFonts w:asciiTheme="minorHAnsi" w:hAnsiTheme="minorHAnsi"/>
                  <w:rPrChange w:id="2523" w:author="ServUS" w:date="2014-07-25T10:51:00Z">
                    <w:rPr>
                      <w:vertAlign w:val="superscript"/>
                    </w:rPr>
                  </w:rPrChange>
                </w:rPr>
                <w:t xml:space="preserve">For these reasons, OSSE will consider LEA requests for a 1-year pause on the requirement to use student growth measures that are based on the state assessment for the 2014-2015. This pause will apply to DCPS schools and all RTTT charter LEAs. </w:t>
              </w:r>
            </w:ins>
          </w:p>
          <w:p w:rsidR="00660F3E" w:rsidRPr="00660F3E" w:rsidRDefault="00660F3E" w:rsidP="00660F3E">
            <w:pPr>
              <w:rPr>
                <w:ins w:id="2524" w:author="ServUS" w:date="2014-07-25T10:51:00Z"/>
                <w:rFonts w:asciiTheme="minorHAnsi" w:hAnsiTheme="minorHAnsi"/>
                <w:rPrChange w:id="2525" w:author="ServUS" w:date="2014-07-25T10:51:00Z">
                  <w:rPr>
                    <w:ins w:id="2526" w:author="ServUS" w:date="2014-07-25T10:51:00Z"/>
                  </w:rPr>
                </w:rPrChange>
              </w:rPr>
            </w:pPr>
          </w:p>
          <w:p w:rsidR="00660F3E" w:rsidRPr="00660F3E" w:rsidRDefault="00DF4379" w:rsidP="00660F3E">
            <w:pPr>
              <w:rPr>
                <w:ins w:id="2527" w:author="ServUS" w:date="2014-07-25T10:51:00Z"/>
                <w:rFonts w:asciiTheme="minorHAnsi" w:hAnsiTheme="minorHAnsi"/>
                <w:rPrChange w:id="2528" w:author="ServUS" w:date="2014-07-25T10:51:00Z">
                  <w:rPr>
                    <w:ins w:id="2529" w:author="ServUS" w:date="2014-07-25T10:51:00Z"/>
                  </w:rPr>
                </w:rPrChange>
              </w:rPr>
            </w:pPr>
            <w:ins w:id="2530" w:author="ServUS" w:date="2014-07-25T10:51:00Z">
              <w:r w:rsidRPr="00DF4379">
                <w:rPr>
                  <w:rFonts w:asciiTheme="minorHAnsi" w:hAnsiTheme="minorHAnsi"/>
                  <w:rPrChange w:id="2531" w:author="ServUS" w:date="2014-07-25T10:51:00Z">
                    <w:rPr>
                      <w:vertAlign w:val="superscript"/>
                    </w:rPr>
                  </w:rPrChange>
                </w:rPr>
                <w:t>DC has been, and continues to be, a pioneer in the national effort to implement high-quality teacher and principal evaluations. This potential change does not represent any change in the preferences or priorities of DC OSSE’s teacher evaluation policies, as they are described in this document, but rather as a temporary pause, due to the need for a transition period to the new assessment</w:t>
              </w:r>
            </w:ins>
            <w:ins w:id="2532" w:author="lgill" w:date="2014-07-28T06:24:00Z">
              <w:r w:rsidR="009D44FE">
                <w:rPr>
                  <w:rFonts w:asciiTheme="minorHAnsi" w:hAnsiTheme="minorHAnsi"/>
                </w:rPr>
                <w:t>. S</w:t>
              </w:r>
            </w:ins>
            <w:ins w:id="2533" w:author="lgill" w:date="2014-07-28T06:22:00Z">
              <w:r w:rsidR="00E76479">
                <w:rPr>
                  <w:rFonts w:asciiTheme="minorHAnsi" w:hAnsiTheme="minorHAnsi"/>
                </w:rPr>
                <w:t xml:space="preserve">hould that be </w:t>
              </w:r>
            </w:ins>
            <w:ins w:id="2534" w:author="lgill" w:date="2014-07-28T06:23:00Z">
              <w:r w:rsidR="00E76479">
                <w:rPr>
                  <w:rFonts w:asciiTheme="minorHAnsi" w:hAnsiTheme="minorHAnsi"/>
                </w:rPr>
                <w:t xml:space="preserve">the decided course of action </w:t>
              </w:r>
            </w:ins>
            <w:ins w:id="2535" w:author="lgill" w:date="2014-07-28T06:22:00Z">
              <w:r w:rsidR="00E76479">
                <w:rPr>
                  <w:rFonts w:asciiTheme="minorHAnsi" w:hAnsiTheme="minorHAnsi"/>
                </w:rPr>
                <w:t xml:space="preserve">following </w:t>
              </w:r>
            </w:ins>
            <w:ins w:id="2536" w:author="lgill" w:date="2014-07-28T06:23:00Z">
              <w:r w:rsidR="00E76479">
                <w:rPr>
                  <w:rFonts w:asciiTheme="minorHAnsi" w:hAnsiTheme="minorHAnsi"/>
                </w:rPr>
                <w:t>final deliberations</w:t>
              </w:r>
            </w:ins>
            <w:ins w:id="2537" w:author="lgill" w:date="2014-07-28T06:24:00Z">
              <w:r w:rsidR="009D44FE">
                <w:rPr>
                  <w:rFonts w:asciiTheme="minorHAnsi" w:hAnsiTheme="minorHAnsi"/>
                </w:rPr>
                <w:t xml:space="preserve"> with LEAs and other stakeholders, DC would seek such an amendment to the waiver requesting </w:t>
              </w:r>
            </w:ins>
            <w:ins w:id="2538" w:author="lgill" w:date="2014-07-28T06:25:00Z">
              <w:r w:rsidR="009D44FE">
                <w:rPr>
                  <w:rFonts w:asciiTheme="minorHAnsi" w:hAnsiTheme="minorHAnsi"/>
                </w:rPr>
                <w:t>this</w:t>
              </w:r>
            </w:ins>
            <w:ins w:id="2539" w:author="lgill" w:date="2014-07-28T06:24:00Z">
              <w:r w:rsidR="009D44FE">
                <w:rPr>
                  <w:rFonts w:asciiTheme="minorHAnsi" w:hAnsiTheme="minorHAnsi"/>
                </w:rPr>
                <w:t xml:space="preserve"> one-year pause</w:t>
              </w:r>
            </w:ins>
            <w:ins w:id="2540" w:author="ServUS" w:date="2014-07-25T10:51:00Z">
              <w:r w:rsidRPr="00DF4379">
                <w:rPr>
                  <w:rFonts w:asciiTheme="minorHAnsi" w:hAnsiTheme="minorHAnsi"/>
                  <w:rPrChange w:id="2541" w:author="ServUS" w:date="2014-07-25T10:51:00Z">
                    <w:rPr>
                      <w:vertAlign w:val="superscript"/>
                    </w:rPr>
                  </w:rPrChange>
                </w:rPr>
                <w:t xml:space="preserve">.  </w:t>
              </w:r>
            </w:ins>
          </w:p>
          <w:p w:rsidR="002F4AE0" w:rsidRDefault="002F4AE0" w:rsidP="007659A6">
            <w:pPr>
              <w:contextualSpacing/>
              <w:rPr>
                <w:rFonts w:ascii="Calibri" w:hAnsi="Calibri" w:cs="Calibri"/>
                <w:b/>
              </w:rPr>
            </w:pPr>
          </w:p>
          <w:p w:rsidR="007659A6" w:rsidRPr="007659A6" w:rsidRDefault="007659A6" w:rsidP="007659A6">
            <w:pPr>
              <w:contextualSpacing/>
              <w:rPr>
                <w:rFonts w:ascii="Calibri" w:hAnsi="Calibri" w:cs="Calibri"/>
                <w:b/>
              </w:rPr>
            </w:pPr>
            <w:r w:rsidRPr="007659A6">
              <w:rPr>
                <w:rFonts w:ascii="Calibri" w:hAnsi="Calibri" w:cs="Calibri"/>
                <w:b/>
              </w:rPr>
              <w:t>Other RTTT Initiatives that Support Teacher and Leader Effectiveness</w:t>
            </w:r>
          </w:p>
          <w:p w:rsidR="007659A6" w:rsidRPr="007659A6" w:rsidRDefault="007659A6" w:rsidP="007659A6">
            <w:pPr>
              <w:contextualSpacing/>
            </w:pPr>
          </w:p>
          <w:p w:rsidR="00055880" w:rsidRDefault="00055880" w:rsidP="00055880">
            <w:pPr>
              <w:widowControl w:val="0"/>
              <w:overflowPunct w:val="0"/>
              <w:autoSpaceDE w:val="0"/>
              <w:autoSpaceDN w:val="0"/>
              <w:adjustRightInd w:val="0"/>
              <w:spacing w:line="241" w:lineRule="auto"/>
              <w:ind w:right="100"/>
              <w:rPr>
                <w:ins w:id="2542" w:author="ServUS" w:date="2014-07-25T08:58:00Z"/>
                <w:rFonts w:ascii="Calibri" w:hAnsi="Calibri" w:cs="Calibri"/>
              </w:rPr>
            </w:pPr>
            <w:r>
              <w:rPr>
                <w:rFonts w:ascii="Calibri" w:hAnsi="Calibri" w:cs="Calibri"/>
              </w:rPr>
              <w:t xml:space="preserve">Additional RTTT initiatives that align with the goal of increasing teacher and leader effectiveness include the Charter School Teacher Pipelines Grant and the Teacher Preparation Scorecard. The DC OSSE’s Charter School Teacher Pipelines Grant supports the development or expansion of teacher residency programs that recruit, train, evaluate, and place highly effective teachers into both traditional and charter public schools in the District of Columbia. This is a competitive grant that is part of the RTTT grant program. The Teacher </w:t>
            </w:r>
            <w:r>
              <w:rPr>
                <w:rFonts w:ascii="Calibri" w:hAnsi="Calibri" w:cs="Calibri"/>
              </w:rPr>
              <w:lastRenderedPageBreak/>
              <w:t>Preparation Scorecard is intended to evaluate teacher preparation programs in the District of Columbia using a number of performance indicators, including evaluation data, which will measure program completers’ impact on student achievement. The Teacher Preparation Scorecard is also a project that is part of the RTTT program.</w:t>
            </w:r>
          </w:p>
          <w:p w:rsidR="00055880" w:rsidRDefault="00055880" w:rsidP="00055880">
            <w:pPr>
              <w:widowControl w:val="0"/>
              <w:overflowPunct w:val="0"/>
              <w:autoSpaceDE w:val="0"/>
              <w:autoSpaceDN w:val="0"/>
              <w:adjustRightInd w:val="0"/>
              <w:spacing w:line="241" w:lineRule="auto"/>
              <w:ind w:right="100"/>
            </w:pPr>
          </w:p>
          <w:p w:rsidR="00055880" w:rsidRDefault="00055880" w:rsidP="00055880">
            <w:pPr>
              <w:widowControl w:val="0"/>
              <w:overflowPunct w:val="0"/>
              <w:autoSpaceDE w:val="0"/>
              <w:autoSpaceDN w:val="0"/>
              <w:adjustRightInd w:val="0"/>
              <w:ind w:right="100"/>
              <w:rPr>
                <w:ins w:id="2543" w:author="ServUS" w:date="2014-07-25T08:59:00Z"/>
                <w:rFonts w:ascii="Calibri" w:hAnsi="Calibri" w:cs="Calibri"/>
              </w:rPr>
            </w:pPr>
            <w:r>
              <w:rPr>
                <w:rFonts w:ascii="Calibri" w:hAnsi="Calibri" w:cs="Calibri"/>
              </w:rPr>
              <w:t xml:space="preserve">Finally, another competitive grant that is part of RTTT, the Professional Learning Communities of Effectiveness grant, focuses on developing professional learning communities that work together to address an educational challenge. Last year, a grant was awarded to a consortium of LEAs led by E. L. Haynes Public Charter School, a high-performing local charter school, to develop an online library of video lessons aligned to the CCSS. In addition, the DC OSSE’s Educator Licensure and Accreditation unit plans to incorporate CCSS components in its elementary, English, and mathematics licensure requirements as the unit revamps it state accreditation and licensure requirements in coordination with the signing of a renewed state partnership agreement with the Council for the Accreditation of Educator Preparation (formerly NCATE). The DC OSSE anticipates completing this work by the end of the 2012–13 school </w:t>
            </w:r>
            <w:proofErr w:type="gramStart"/>
            <w:r>
              <w:rPr>
                <w:rFonts w:ascii="Calibri" w:hAnsi="Calibri" w:cs="Calibri"/>
              </w:rPr>
              <w:t>year</w:t>
            </w:r>
            <w:proofErr w:type="gramEnd"/>
            <w:r>
              <w:rPr>
                <w:rFonts w:ascii="Calibri" w:hAnsi="Calibri" w:cs="Calibri"/>
              </w:rPr>
              <w:t>.</w:t>
            </w:r>
          </w:p>
          <w:p w:rsidR="00055880" w:rsidRDefault="00055880" w:rsidP="00055880">
            <w:pPr>
              <w:widowControl w:val="0"/>
              <w:overflowPunct w:val="0"/>
              <w:autoSpaceDE w:val="0"/>
              <w:autoSpaceDN w:val="0"/>
              <w:adjustRightInd w:val="0"/>
              <w:ind w:right="100"/>
            </w:pPr>
          </w:p>
          <w:p w:rsidR="007659A6" w:rsidRPr="007659A6" w:rsidRDefault="007659A6" w:rsidP="007659A6">
            <w:pPr>
              <w:widowControl w:val="0"/>
              <w:rPr>
                <w:rFonts w:asciiTheme="minorHAnsi" w:eastAsia="Calibri" w:hAnsiTheme="minorHAnsi" w:cstheme="minorHAnsi"/>
                <w:i/>
                <w:color w:val="000000" w:themeColor="text1"/>
                <w:sz w:val="20"/>
                <w:szCs w:val="20"/>
              </w:rPr>
            </w:pPr>
            <w:r w:rsidRPr="007659A6">
              <w:rPr>
                <w:rFonts w:asciiTheme="minorHAnsi" w:hAnsiTheme="minorHAnsi" w:cstheme="minorHAnsi"/>
                <w:b/>
                <w:color w:val="1F497D"/>
                <w:sz w:val="20"/>
                <w:szCs w:val="20"/>
              </w:rPr>
              <w:t xml:space="preserve">ESEA Flexibility Guidance Question </w:t>
            </w:r>
            <w:r w:rsidRPr="007659A6">
              <w:rPr>
                <w:rFonts w:asciiTheme="minorHAnsi" w:hAnsiTheme="minorHAnsi" w:cstheme="minorHAnsi"/>
                <w:b/>
                <w:color w:val="000000" w:themeColor="text1"/>
                <w:sz w:val="20"/>
                <w:szCs w:val="20"/>
              </w:rPr>
              <w:t>-</w:t>
            </w:r>
            <w:r w:rsidRPr="007659A6">
              <w:rPr>
                <w:rFonts w:asciiTheme="minorHAnsi" w:hAnsiTheme="minorHAnsi" w:cstheme="minorHAnsi"/>
                <w:b/>
                <w:i/>
                <w:color w:val="000000" w:themeColor="text1"/>
                <w:sz w:val="20"/>
                <w:szCs w:val="20"/>
              </w:rPr>
              <w:t xml:space="preserve"> </w:t>
            </w:r>
            <w:r w:rsidRPr="007659A6">
              <w:rPr>
                <w:rFonts w:asciiTheme="minorHAnsi" w:eastAsia="Calibri" w:hAnsiTheme="minorHAnsi" w:cstheme="minorHAnsi"/>
                <w:i/>
                <w:color w:val="000000" w:themeColor="text1"/>
                <w:sz w:val="20"/>
                <w:szCs w:val="20"/>
              </w:rPr>
              <w:t>Does the SEA have a process for ensuring that all measures that are included in determining performance levels are valid measures, meaning measures that are clearly related to increasing student academic achievement and school performance, and are implemented in a consistent and high-quality manner across schools within an LEA?</w:t>
            </w:r>
          </w:p>
          <w:p w:rsidR="007659A6" w:rsidRPr="007659A6" w:rsidRDefault="007659A6" w:rsidP="007659A6">
            <w:pPr>
              <w:rPr>
                <w:rFonts w:asciiTheme="minorHAnsi" w:hAnsiTheme="minorHAnsi" w:cstheme="minorHAnsi"/>
                <w:i/>
                <w:color w:val="000000" w:themeColor="text1"/>
                <w:sz w:val="20"/>
                <w:szCs w:val="20"/>
              </w:rPr>
            </w:pPr>
          </w:p>
          <w:p w:rsidR="007659A6" w:rsidRPr="007659A6" w:rsidRDefault="007659A6" w:rsidP="007659A6">
            <w:pPr>
              <w:widowControl w:val="0"/>
              <w:rPr>
                <w:rFonts w:asciiTheme="minorHAnsi" w:eastAsia="Calibri" w:hAnsiTheme="minorHAnsi" w:cstheme="minorHAnsi"/>
                <w:i/>
                <w:color w:val="000000" w:themeColor="text1"/>
                <w:sz w:val="20"/>
                <w:szCs w:val="20"/>
              </w:rPr>
            </w:pPr>
            <w:r w:rsidRPr="007659A6">
              <w:rPr>
                <w:rFonts w:asciiTheme="minorHAnsi" w:eastAsia="Calibri" w:hAnsiTheme="minorHAnsi" w:cstheme="minorHAnsi"/>
                <w:i/>
                <w:color w:val="000000" w:themeColor="text1"/>
                <w:sz w:val="20"/>
                <w:szCs w:val="20"/>
              </w:rPr>
              <w:t>For grades and subjects in which assessments are required under ESEA section 1111(b</w:t>
            </w:r>
            <w:proofErr w:type="gramStart"/>
            <w:r w:rsidRPr="007659A6">
              <w:rPr>
                <w:rFonts w:asciiTheme="minorHAnsi" w:eastAsia="Calibri" w:hAnsiTheme="minorHAnsi" w:cstheme="minorHAnsi"/>
                <w:i/>
                <w:color w:val="000000" w:themeColor="text1"/>
                <w:sz w:val="20"/>
                <w:szCs w:val="20"/>
              </w:rPr>
              <w:t>)(</w:t>
            </w:r>
            <w:proofErr w:type="gramEnd"/>
            <w:r w:rsidRPr="007659A6">
              <w:rPr>
                <w:rFonts w:asciiTheme="minorHAnsi" w:eastAsia="Calibri" w:hAnsiTheme="minorHAnsi" w:cstheme="minorHAnsi"/>
                <w:i/>
                <w:color w:val="000000" w:themeColor="text1"/>
                <w:sz w:val="20"/>
                <w:szCs w:val="20"/>
              </w:rPr>
              <w:t>3), does the SEA define a statewide approach for measuring student growth on these assessments?</w:t>
            </w:r>
          </w:p>
          <w:p w:rsidR="007659A6" w:rsidRPr="007659A6" w:rsidRDefault="007659A6" w:rsidP="007659A6">
            <w:pPr>
              <w:widowControl w:val="0"/>
              <w:rPr>
                <w:rFonts w:asciiTheme="minorHAnsi" w:eastAsia="Calibri" w:hAnsiTheme="minorHAnsi" w:cstheme="minorHAnsi"/>
                <w:i/>
                <w:color w:val="000000" w:themeColor="text1"/>
                <w:sz w:val="20"/>
                <w:szCs w:val="20"/>
              </w:rPr>
            </w:pPr>
          </w:p>
          <w:p w:rsidR="007659A6" w:rsidRPr="007659A6" w:rsidRDefault="007659A6" w:rsidP="007659A6">
            <w:pPr>
              <w:widowControl w:val="0"/>
              <w:rPr>
                <w:rFonts w:asciiTheme="minorHAnsi" w:eastAsia="Calibri" w:hAnsiTheme="minorHAnsi" w:cstheme="minorHAnsi"/>
                <w:i/>
                <w:color w:val="000000" w:themeColor="text1"/>
                <w:sz w:val="20"/>
                <w:szCs w:val="20"/>
              </w:rPr>
            </w:pPr>
            <w:r w:rsidRPr="007659A6">
              <w:rPr>
                <w:rFonts w:asciiTheme="minorHAnsi" w:eastAsia="Calibri" w:hAnsiTheme="minorHAnsi" w:cstheme="minorHAnsi"/>
                <w:i/>
                <w:color w:val="000000" w:themeColor="text1"/>
                <w:sz w:val="20"/>
                <w:szCs w:val="20"/>
              </w:rPr>
              <w:t>For grades and subjects in which assessments are not required under ESEA section 1111(b)(3), does the SEA either specify the measures of student growth that LEAs must use or select from or plan to provide guidance to LEAs on what measures of student growth are appropriate, and establish a system for ensuring that LEAs will use valid measures?</w:t>
            </w:r>
          </w:p>
          <w:p w:rsidR="007659A6" w:rsidRPr="007659A6" w:rsidRDefault="007659A6" w:rsidP="007659A6">
            <w:pPr>
              <w:widowControl w:val="0"/>
              <w:rPr>
                <w:rFonts w:asciiTheme="minorHAnsi" w:eastAsia="Calibri" w:hAnsiTheme="minorHAnsi" w:cstheme="minorHAnsi"/>
                <w:color w:val="000000" w:themeColor="text1"/>
                <w:sz w:val="20"/>
                <w:szCs w:val="20"/>
              </w:rPr>
            </w:pPr>
          </w:p>
          <w:p w:rsidR="007659A6" w:rsidRPr="007659A6" w:rsidRDefault="007659A6" w:rsidP="007659A6">
            <w:pPr>
              <w:spacing w:after="200"/>
              <w:rPr>
                <w:rFonts w:ascii="Calibri" w:hAnsi="Calibri" w:cs="Calibri"/>
              </w:rPr>
            </w:pPr>
            <w:r w:rsidRPr="007659A6">
              <w:rPr>
                <w:rFonts w:ascii="Calibri" w:hAnsi="Calibri" w:cs="Calibri"/>
              </w:rPr>
              <w:t>Evaluation systems submitted by RTTT LEAs will have to meet the following new criteria:</w:t>
            </w:r>
          </w:p>
          <w:p w:rsidR="007659A6" w:rsidRPr="00055880" w:rsidRDefault="00055880" w:rsidP="00055880">
            <w:pPr>
              <w:widowControl w:val="0"/>
              <w:numPr>
                <w:ilvl w:val="0"/>
                <w:numId w:val="72"/>
              </w:numPr>
              <w:overflowPunct w:val="0"/>
              <w:autoSpaceDE w:val="0"/>
              <w:autoSpaceDN w:val="0"/>
              <w:adjustRightInd w:val="0"/>
              <w:spacing w:line="241" w:lineRule="auto"/>
              <w:ind w:right="240"/>
              <w:rPr>
                <w:rFonts w:ascii="Calibri" w:hAnsi="Calibri" w:cs="Calibri"/>
              </w:rPr>
            </w:pPr>
            <w:r>
              <w:rPr>
                <w:rFonts w:ascii="Calibri" w:hAnsi="Calibri" w:cs="Calibri"/>
                <w:u w:val="single"/>
              </w:rPr>
              <w:t>Ensuring validity of measures</w:t>
            </w:r>
            <w:r>
              <w:rPr>
                <w:rFonts w:ascii="Calibri" w:hAnsi="Calibri" w:cs="Calibri"/>
              </w:rPr>
              <w:t xml:space="preserve">: The DC OSSE will analyze the relationship between student achievement and teacher and leader evaluation ratings for RTTT LEAs by analyzing the correlation between teacher and leader evaluation ratings and student growth and proficiency in a school. PCSB will conduct validity analyses for non-RTTT charter LEAs and DCPS will continue to conduct this analysis for its schools. The DC OSSE will also provide exemplars of valid observation rubrics that LEAs can choose to adopt. </w:t>
            </w:r>
          </w:p>
          <w:p w:rsidR="007659A6" w:rsidRPr="007659A6" w:rsidRDefault="007659A6" w:rsidP="007659A6">
            <w:pPr>
              <w:spacing w:after="200"/>
              <w:ind w:left="720"/>
              <w:contextualSpacing/>
              <w:rPr>
                <w:rFonts w:ascii="Calibri" w:hAnsi="Calibri" w:cs="Calibri"/>
              </w:rPr>
            </w:pPr>
          </w:p>
          <w:p w:rsidR="007659A6" w:rsidRPr="007659A6" w:rsidRDefault="007659A6" w:rsidP="007659A6">
            <w:pPr>
              <w:numPr>
                <w:ilvl w:val="0"/>
                <w:numId w:val="35"/>
              </w:numPr>
              <w:spacing w:after="200" w:line="276" w:lineRule="auto"/>
              <w:contextualSpacing/>
              <w:rPr>
                <w:rFonts w:ascii="Calibri" w:hAnsi="Calibri"/>
              </w:rPr>
            </w:pPr>
            <w:r w:rsidRPr="007659A6">
              <w:rPr>
                <w:rFonts w:ascii="Calibri" w:hAnsi="Calibri" w:cs="Calibri"/>
                <w:u w:val="single"/>
              </w:rPr>
              <w:t>Training for teachers, leaders, and evaluators</w:t>
            </w:r>
            <w:r w:rsidRPr="007659A6">
              <w:rPr>
                <w:rFonts w:ascii="Calibri" w:hAnsi="Calibri" w:cs="Calibri"/>
              </w:rPr>
              <w:t xml:space="preserve">: RTTT LEAs will be required to provide training to all of their evaluators and develop plans to work toward inter-rater reliability among evaluators within the </w:t>
            </w:r>
            <w:r w:rsidR="006F4A51">
              <w:rPr>
                <w:rFonts w:ascii="Calibri" w:hAnsi="Calibri" w:cs="Calibri"/>
              </w:rPr>
              <w:t>LEA</w:t>
            </w:r>
            <w:r w:rsidRPr="007659A6">
              <w:rPr>
                <w:rFonts w:ascii="Calibri" w:hAnsi="Calibri" w:cs="Calibri"/>
              </w:rPr>
              <w:t xml:space="preserve">. </w:t>
            </w:r>
          </w:p>
          <w:p w:rsidR="007659A6" w:rsidRPr="007659A6" w:rsidRDefault="007659A6" w:rsidP="007659A6">
            <w:pPr>
              <w:spacing w:after="200"/>
              <w:ind w:left="720"/>
              <w:contextualSpacing/>
              <w:rPr>
                <w:rFonts w:ascii="Calibri" w:hAnsi="Calibri"/>
              </w:rPr>
            </w:pPr>
          </w:p>
          <w:p w:rsidR="007659A6" w:rsidRPr="007659A6" w:rsidRDefault="007659A6" w:rsidP="007659A6">
            <w:pPr>
              <w:numPr>
                <w:ilvl w:val="0"/>
                <w:numId w:val="35"/>
              </w:numPr>
              <w:spacing w:after="200" w:line="276" w:lineRule="auto"/>
              <w:contextualSpacing/>
              <w:rPr>
                <w:rFonts w:ascii="Calibri" w:hAnsi="Calibri"/>
              </w:rPr>
            </w:pPr>
            <w:r w:rsidRPr="007659A6">
              <w:rPr>
                <w:rFonts w:ascii="Calibri" w:hAnsi="Calibri" w:cs="Calibri"/>
                <w:u w:val="single"/>
              </w:rPr>
              <w:t>Student growth measures</w:t>
            </w:r>
            <w:r w:rsidRPr="007659A6">
              <w:rPr>
                <w:rFonts w:ascii="Calibri" w:hAnsi="Calibri" w:cs="Calibri"/>
              </w:rPr>
              <w:t xml:space="preserve">: DCPS schools will be required to include a measure of </w:t>
            </w:r>
            <w:r w:rsidRPr="007659A6">
              <w:rPr>
                <w:rFonts w:ascii="Calibri" w:hAnsi="Calibri" w:cs="Calibri"/>
              </w:rPr>
              <w:lastRenderedPageBreak/>
              <w:t xml:space="preserve">student achievement as 50 percent of teacher evaluations in tested grades and subjects. Specifically, </w:t>
            </w:r>
            <w:r w:rsidR="00C256FA">
              <w:rPr>
                <w:rFonts w:ascii="Calibri" w:hAnsi="Calibri" w:cs="Calibri"/>
              </w:rPr>
              <w:t xml:space="preserve">DCPS </w:t>
            </w:r>
            <w:r w:rsidRPr="007659A6">
              <w:rPr>
                <w:rFonts w:ascii="Calibri" w:hAnsi="Calibri" w:cs="Calibri"/>
              </w:rPr>
              <w:t xml:space="preserve">schools will be required to include a growth measure based on the DC CAS for at least 30 percent of the evaluation rating and may select another measure of achievement or growth for </w:t>
            </w:r>
            <w:r w:rsidR="00EB50E9">
              <w:rPr>
                <w:rFonts w:ascii="Calibri" w:hAnsi="Calibri" w:cs="Calibri"/>
              </w:rPr>
              <w:t>up to 20</w:t>
            </w:r>
            <w:r w:rsidR="00C256FA">
              <w:rPr>
                <w:rFonts w:ascii="Calibri" w:hAnsi="Calibri" w:cs="Calibri"/>
              </w:rPr>
              <w:t xml:space="preserve"> percent</w:t>
            </w:r>
            <w:r w:rsidR="00C256FA" w:rsidRPr="007659A6">
              <w:rPr>
                <w:rFonts w:ascii="Calibri" w:hAnsi="Calibri" w:cs="Calibri"/>
              </w:rPr>
              <w:t xml:space="preserve"> </w:t>
            </w:r>
            <w:r w:rsidRPr="007659A6">
              <w:rPr>
                <w:rFonts w:ascii="Calibri" w:hAnsi="Calibri" w:cs="Calibri"/>
              </w:rPr>
              <w:t xml:space="preserve">of the evaluation rating. Schools will be required to include a measure of student growth as a significant component of principal evaluations. DCPS will have to explain how their student growth measures are consistent with their school mission, values, and goals. </w:t>
            </w:r>
            <w:r w:rsidR="006F4A51">
              <w:rPr>
                <w:rFonts w:ascii="Calibri" w:hAnsi="Calibri" w:cs="Calibri"/>
              </w:rPr>
              <w:t xml:space="preserve">Charter </w:t>
            </w:r>
            <w:r w:rsidRPr="007659A6">
              <w:rPr>
                <w:rFonts w:ascii="Calibri" w:hAnsi="Calibri" w:cs="Calibri"/>
              </w:rPr>
              <w:t>RTTT LEAs will still be required to use the District of Columbia value-added model as 50 percent of the evaluation rating for teachers in tested grades and subjects unless they receive a student achievement waiver from the DC OSSE. For DCPS teachers in non-tested grades and subjects in grades K–12, schools will be required to select a measure of growth that will account for at least 15 percent of the evaluat</w:t>
            </w:r>
            <w:r w:rsidR="00D25F62">
              <w:rPr>
                <w:rFonts w:ascii="Calibri" w:hAnsi="Calibri" w:cs="Calibri"/>
              </w:rPr>
              <w:t xml:space="preserve">ion rating. Charter RTTT </w:t>
            </w:r>
            <w:r w:rsidR="006F4A51">
              <w:rPr>
                <w:rFonts w:ascii="Calibri" w:hAnsi="Calibri" w:cs="Calibri"/>
              </w:rPr>
              <w:t>LEAs</w:t>
            </w:r>
            <w:r w:rsidRPr="007659A6">
              <w:rPr>
                <w:rFonts w:ascii="Calibri" w:hAnsi="Calibri" w:cs="Calibri"/>
              </w:rPr>
              <w:t xml:space="preserve"> will have flexibility in </w:t>
            </w:r>
            <w:r w:rsidR="009D00AB">
              <w:rPr>
                <w:rFonts w:ascii="Calibri" w:hAnsi="Calibri" w:cs="Calibri"/>
              </w:rPr>
              <w:t>the weights assign</w:t>
            </w:r>
            <w:r w:rsidR="00F876FE">
              <w:rPr>
                <w:rFonts w:ascii="Calibri" w:hAnsi="Calibri" w:cs="Calibri"/>
              </w:rPr>
              <w:t>ed</w:t>
            </w:r>
            <w:r w:rsidR="009D00AB">
              <w:rPr>
                <w:rFonts w:ascii="Calibri" w:hAnsi="Calibri" w:cs="Calibri"/>
              </w:rPr>
              <w:t xml:space="preserve"> to</w:t>
            </w:r>
            <w:r w:rsidRPr="007659A6">
              <w:rPr>
                <w:rFonts w:ascii="Calibri" w:hAnsi="Calibri" w:cs="Calibri"/>
              </w:rPr>
              <w:t xml:space="preserve"> student growth </w:t>
            </w:r>
            <w:r w:rsidR="009D00AB">
              <w:rPr>
                <w:rFonts w:ascii="Calibri" w:hAnsi="Calibri" w:cs="Calibri"/>
              </w:rPr>
              <w:t>measures within</w:t>
            </w:r>
            <w:r w:rsidRPr="007659A6">
              <w:rPr>
                <w:rFonts w:ascii="Calibri" w:hAnsi="Calibri" w:cs="Calibri"/>
              </w:rPr>
              <w:t xml:space="preserve"> teacher evaluation systems for teachers in non-tested grades and subjects.  The </w:t>
            </w:r>
            <w:r w:rsidRPr="007659A6">
              <w:rPr>
                <w:rFonts w:ascii="Calibri" w:hAnsi="Calibri"/>
              </w:rPr>
              <w:t xml:space="preserve">DC OSSE will provide guidance and technical assistance to </w:t>
            </w:r>
            <w:r w:rsidR="006F4A51">
              <w:rPr>
                <w:rFonts w:ascii="Calibri" w:hAnsi="Calibri" w:cs="Calibri"/>
              </w:rPr>
              <w:t>LEA</w:t>
            </w:r>
            <w:r w:rsidR="006F4A51" w:rsidRPr="007659A6">
              <w:rPr>
                <w:rFonts w:ascii="Calibri" w:hAnsi="Calibri" w:cs="Calibri"/>
              </w:rPr>
              <w:t xml:space="preserve">s </w:t>
            </w:r>
            <w:r w:rsidRPr="007659A6">
              <w:rPr>
                <w:rFonts w:ascii="Calibri" w:hAnsi="Calibri"/>
              </w:rPr>
              <w:t xml:space="preserve">in using achievement measures within teacher evaluations. </w:t>
            </w:r>
          </w:p>
          <w:p w:rsidR="007659A6" w:rsidRPr="007659A6" w:rsidRDefault="007659A6" w:rsidP="007659A6">
            <w:pPr>
              <w:ind w:left="720"/>
              <w:contextualSpacing/>
              <w:rPr>
                <w:rFonts w:ascii="Calibri" w:hAnsi="Calibri"/>
              </w:rPr>
            </w:pPr>
          </w:p>
          <w:p w:rsidR="00055880" w:rsidRDefault="00055880" w:rsidP="00055880">
            <w:pPr>
              <w:widowControl w:val="0"/>
              <w:numPr>
                <w:ilvl w:val="0"/>
                <w:numId w:val="73"/>
              </w:numPr>
              <w:overflowPunct w:val="0"/>
              <w:autoSpaceDE w:val="0"/>
              <w:autoSpaceDN w:val="0"/>
              <w:adjustRightInd w:val="0"/>
              <w:spacing w:line="244" w:lineRule="auto"/>
              <w:ind w:right="140"/>
              <w:jc w:val="both"/>
              <w:rPr>
                <w:rFonts w:ascii="Arial" w:hAnsi="Arial" w:cs="Arial"/>
              </w:rPr>
            </w:pPr>
            <w:r>
              <w:rPr>
                <w:rFonts w:ascii="Calibri" w:hAnsi="Calibri" w:cs="Calibri"/>
                <w:u w:val="single"/>
              </w:rPr>
              <w:t>Include teachers and principals in reviewing and revising evaluation systems</w:t>
            </w:r>
            <w:r>
              <w:rPr>
                <w:rFonts w:ascii="Calibri" w:hAnsi="Calibri" w:cs="Calibri"/>
              </w:rPr>
              <w:t xml:space="preserve">: Schools will be required to describe how they include teachers and principals in reviewing and revising teacher and principal evaluation systems and making revisions as needed. </w:t>
            </w:r>
          </w:p>
          <w:p w:rsidR="007659A6" w:rsidRPr="007659A6" w:rsidRDefault="007659A6" w:rsidP="007659A6">
            <w:pPr>
              <w:spacing w:after="200"/>
              <w:rPr>
                <w:rFonts w:ascii="Calibri" w:hAnsi="Calibri" w:cs="Calibri"/>
                <w:b/>
                <w:color w:val="1F497D" w:themeColor="text2"/>
                <w:sz w:val="20"/>
                <w:szCs w:val="20"/>
              </w:rPr>
            </w:pPr>
          </w:p>
          <w:p w:rsidR="007659A6" w:rsidRPr="007659A6" w:rsidRDefault="007659A6" w:rsidP="007659A6">
            <w:pPr>
              <w:spacing w:after="200"/>
              <w:rPr>
                <w:rFonts w:ascii="Calibri" w:hAnsi="Calibri" w:cs="Calibri"/>
                <w:i/>
                <w:color w:val="000000" w:themeColor="text1"/>
                <w:sz w:val="20"/>
                <w:szCs w:val="20"/>
              </w:rPr>
            </w:pPr>
            <w:r w:rsidRPr="007659A6">
              <w:rPr>
                <w:rFonts w:ascii="Calibri" w:hAnsi="Calibri" w:cs="Calibri"/>
                <w:b/>
                <w:color w:val="1F497D" w:themeColor="text2"/>
                <w:sz w:val="20"/>
                <w:szCs w:val="20"/>
              </w:rPr>
              <w:t xml:space="preserve">ESEA Flexibility Guidance Question </w:t>
            </w:r>
            <w:r w:rsidRPr="007659A6">
              <w:rPr>
                <w:rFonts w:ascii="Calibri" w:hAnsi="Calibri" w:cs="Calibri"/>
                <w:b/>
                <w:i/>
                <w:color w:val="1F497D" w:themeColor="text2"/>
                <w:sz w:val="20"/>
                <w:szCs w:val="20"/>
              </w:rPr>
              <w:t xml:space="preserve">- </w:t>
            </w:r>
            <w:r w:rsidRPr="007659A6">
              <w:rPr>
                <w:rFonts w:ascii="Calibri" w:hAnsi="Calibri" w:cs="Calibri"/>
                <w:i/>
                <w:color w:val="000000" w:themeColor="text1"/>
                <w:sz w:val="20"/>
                <w:szCs w:val="20"/>
              </w:rPr>
              <w:t>Does the SEA incorporate student growth into its performance-level definitions with sufficient weighting to ensure that performance levels will differentiate among teachers and principals who have made significantly different contributions to student growth or closing achievement gaps?</w:t>
            </w:r>
          </w:p>
          <w:p w:rsidR="007659A6" w:rsidRPr="007659A6" w:rsidRDefault="007659A6" w:rsidP="007659A6">
            <w:pPr>
              <w:spacing w:after="200"/>
              <w:rPr>
                <w:rFonts w:ascii="Calibri" w:hAnsi="Calibri" w:cs="Calibri"/>
                <w:b/>
              </w:rPr>
            </w:pPr>
            <w:r w:rsidRPr="007659A6">
              <w:rPr>
                <w:rFonts w:ascii="Calibri" w:hAnsi="Calibri" w:cs="Calibri"/>
                <w:b/>
              </w:rPr>
              <w:t>Student Growth in Teacher and Leader Evaluation Guidelines</w:t>
            </w:r>
          </w:p>
          <w:p w:rsidR="00055880" w:rsidRDefault="00055880" w:rsidP="00055880">
            <w:pPr>
              <w:widowControl w:val="0"/>
              <w:overflowPunct w:val="0"/>
              <w:autoSpaceDE w:val="0"/>
              <w:autoSpaceDN w:val="0"/>
              <w:adjustRightInd w:val="0"/>
              <w:spacing w:line="241" w:lineRule="auto"/>
              <w:ind w:right="200"/>
            </w:pPr>
            <w:r>
              <w:rPr>
                <w:rFonts w:ascii="Calibri" w:hAnsi="Calibri" w:cs="Calibri"/>
              </w:rPr>
              <w:t>To meet the requirements of ESEA flexibility, all schools receiving Title I funds will have to incorporate student growth into teacher and leader evaluations. For school leaders in DCPS, student growth will have to be a significant component of an evaluation system consisting of multiple components. DCPS will have to explain how their student growth measures are consistent with their school mission, values, and goals. Evaluating school leadership is different than evaluating teacher effectiveness.</w:t>
            </w:r>
          </w:p>
          <w:p w:rsidR="007B0798" w:rsidRDefault="007B0798" w:rsidP="007B0798">
            <w:pPr>
              <w:autoSpaceDE w:val="0"/>
              <w:autoSpaceDN w:val="0"/>
              <w:adjustRightInd w:val="0"/>
              <w:rPr>
                <w:rFonts w:asciiTheme="minorHAnsi" w:hAnsiTheme="minorHAnsi" w:cs="Calibri"/>
              </w:rPr>
            </w:pPr>
          </w:p>
          <w:p w:rsidR="00055880" w:rsidRDefault="00055880" w:rsidP="00055880">
            <w:pPr>
              <w:widowControl w:val="0"/>
              <w:overflowPunct w:val="0"/>
              <w:autoSpaceDE w:val="0"/>
              <w:autoSpaceDN w:val="0"/>
              <w:adjustRightInd w:val="0"/>
              <w:spacing w:line="241" w:lineRule="auto"/>
              <w:ind w:right="100"/>
            </w:pPr>
            <w:r>
              <w:rPr>
                <w:rFonts w:ascii="Calibri" w:hAnsi="Calibri" w:cs="Calibri"/>
              </w:rPr>
              <w:t xml:space="preserve">The District would like to take advantage of the expertise of principal managers who will consider multiple components in making human capital decisions about principals. Moreover, most LEAs make decisions about re-appointing principals before student achievement data is available. Therefore, DCPS will use the ratings on the other components of the evaluation system to make re-appointment decisions and use historical student achievement data as part of that decision as well. Finally, different weights may be </w:t>
            </w:r>
            <w:r>
              <w:rPr>
                <w:rFonts w:ascii="Calibri" w:hAnsi="Calibri" w:cs="Calibri"/>
              </w:rPr>
              <w:lastRenderedPageBreak/>
              <w:t>appropriate for principals of schools serving different grade levels.</w:t>
            </w:r>
          </w:p>
          <w:p w:rsidR="00055880" w:rsidRDefault="00055880" w:rsidP="007B0798">
            <w:pPr>
              <w:autoSpaceDE w:val="0"/>
              <w:autoSpaceDN w:val="0"/>
              <w:adjustRightInd w:val="0"/>
              <w:rPr>
                <w:rFonts w:asciiTheme="minorHAnsi" w:hAnsiTheme="minorHAnsi" w:cs="Calibri"/>
              </w:rPr>
            </w:pPr>
          </w:p>
          <w:p w:rsidR="00055880" w:rsidRDefault="00055880" w:rsidP="00055880">
            <w:pPr>
              <w:widowControl w:val="0"/>
              <w:overflowPunct w:val="0"/>
              <w:autoSpaceDE w:val="0"/>
              <w:autoSpaceDN w:val="0"/>
              <w:adjustRightInd w:val="0"/>
              <w:spacing w:line="241" w:lineRule="auto"/>
              <w:ind w:right="220"/>
            </w:pPr>
            <w:r>
              <w:rPr>
                <w:rFonts w:ascii="Calibri" w:hAnsi="Calibri" w:cs="Calibri"/>
              </w:rPr>
              <w:t>For DCPS teachers in tested grades and subjects, 50 percent will be based on student achievement. Specifically, at least 30 percent will have to be a growth measure based on the DC CAS, and at least 15 percent will have to be an achievement or growth measure determined by the LEA. For DCPS teachers in non-DC CAS grades and subjects, at least 15 percent will have to be based on an LEA-determined measure of student achievement or growth.</w:t>
            </w:r>
          </w:p>
          <w:p w:rsidR="00055880" w:rsidRDefault="00055880" w:rsidP="007B0798">
            <w:pPr>
              <w:autoSpaceDE w:val="0"/>
              <w:autoSpaceDN w:val="0"/>
              <w:adjustRightInd w:val="0"/>
              <w:rPr>
                <w:rFonts w:asciiTheme="minorHAnsi" w:hAnsiTheme="minorHAnsi" w:cs="Calibri"/>
              </w:rPr>
            </w:pPr>
          </w:p>
          <w:p w:rsidR="00055880" w:rsidRDefault="00055880" w:rsidP="00055880">
            <w:pPr>
              <w:widowControl w:val="0"/>
              <w:overflowPunct w:val="0"/>
              <w:autoSpaceDE w:val="0"/>
              <w:autoSpaceDN w:val="0"/>
              <w:adjustRightInd w:val="0"/>
              <w:spacing w:line="241" w:lineRule="auto"/>
              <w:ind w:right="120"/>
            </w:pPr>
            <w:r>
              <w:rPr>
                <w:rFonts w:ascii="Calibri" w:hAnsi="Calibri" w:cs="Calibri"/>
              </w:rPr>
              <w:t>Stakeholders were concerned about the ability of LEAs to identify student growth measures for teachers in non-tested grades and subjects. Therefore, the DC OSSE has broadened its definition of student growth measures from student growth only to allow for both measures of growth and achievement for teachers in non -tested grades and subjects. Moreover, the DC OSSE has hired a contractor to provide support to LEAs in using student achievement measures within teacher and leader evaluations.</w:t>
            </w:r>
          </w:p>
          <w:p w:rsidR="00055880" w:rsidRDefault="00055880" w:rsidP="007B0798">
            <w:pPr>
              <w:autoSpaceDE w:val="0"/>
              <w:autoSpaceDN w:val="0"/>
              <w:adjustRightInd w:val="0"/>
              <w:rPr>
                <w:rFonts w:asciiTheme="minorHAnsi" w:hAnsiTheme="minorHAnsi" w:cs="Calibri"/>
              </w:rPr>
            </w:pPr>
          </w:p>
          <w:p w:rsidR="00055880" w:rsidRDefault="00055880" w:rsidP="00055880">
            <w:pPr>
              <w:widowControl w:val="0"/>
              <w:overflowPunct w:val="0"/>
              <w:autoSpaceDE w:val="0"/>
              <w:autoSpaceDN w:val="0"/>
              <w:adjustRightInd w:val="0"/>
              <w:ind w:right="140"/>
            </w:pPr>
            <w:r>
              <w:rPr>
                <w:rFonts w:ascii="Calibri" w:hAnsi="Calibri" w:cs="Calibri"/>
              </w:rPr>
              <w:t>The reason for the different weights for teachers in tested versus non tested grades and subjects is that student achievement is much harder to measure when there aren’t standardized assessments, and therefore it should be used judiciously in evaluating teachers. Charter LEAs that participate in RTTT will need to provide evidence to the Public Charter School Board that they have amended their RTTT teacher/principal evaluation systems to address the four additional components of Principle 3. These schools will be required to comply with both RTTT and Principle 3. Charter LEAs that do not participate in RTTT will have the flexibility to develop their own methods for incorporating student growth into their teacher and leader evaluations that comply solely with the requirements of Principle 3.</w:t>
            </w:r>
          </w:p>
          <w:p w:rsidR="00055880" w:rsidRDefault="00055880" w:rsidP="007B0798">
            <w:pPr>
              <w:autoSpaceDE w:val="0"/>
              <w:autoSpaceDN w:val="0"/>
              <w:adjustRightInd w:val="0"/>
              <w:rPr>
                <w:rFonts w:asciiTheme="minorHAnsi" w:hAnsiTheme="minorHAnsi" w:cs="Calibri"/>
              </w:rPr>
            </w:pPr>
          </w:p>
          <w:p w:rsidR="00055880" w:rsidRDefault="00055880" w:rsidP="00055880">
            <w:pPr>
              <w:widowControl w:val="0"/>
              <w:overflowPunct w:val="0"/>
              <w:autoSpaceDE w:val="0"/>
              <w:autoSpaceDN w:val="0"/>
              <w:adjustRightInd w:val="0"/>
              <w:spacing w:line="241" w:lineRule="auto"/>
              <w:ind w:right="120"/>
            </w:pPr>
            <w:r>
              <w:rPr>
                <w:rFonts w:ascii="Calibri" w:hAnsi="Calibri" w:cs="Calibri"/>
              </w:rPr>
              <w:t>For context, DCPS uses Teacher-Assessed Student Achievement Data (TAS) to measure student achievement in the non-tested grades. Essentially, this a process by which principals and teachers set a goal for student achievement at the beginning of the year, identify an assessment to measure that goal, and then track progress throughout the year. At the end of the year, teachers receive a score from their principal on the data that they present. While TAS is a meaningful measure of student achievement that allows teachers to capture student growth not reflected on the DC CAS, TAS student achievement goals and assessments are not standardized or administered securely. For this reason, DCPS initially assigned a 10 percent weight to the TAS component. They have now implemented TAS for three years and have made improvements each year.</w:t>
            </w:r>
          </w:p>
          <w:p w:rsidR="00055880" w:rsidRDefault="00055880" w:rsidP="007B0798">
            <w:pPr>
              <w:autoSpaceDE w:val="0"/>
              <w:autoSpaceDN w:val="0"/>
              <w:adjustRightInd w:val="0"/>
              <w:rPr>
                <w:rFonts w:asciiTheme="minorHAnsi" w:hAnsiTheme="minorHAnsi" w:cs="Calibri"/>
              </w:rPr>
            </w:pPr>
          </w:p>
          <w:p w:rsidR="00055880" w:rsidRDefault="00055880" w:rsidP="00055880">
            <w:pPr>
              <w:widowControl w:val="0"/>
              <w:overflowPunct w:val="0"/>
              <w:autoSpaceDE w:val="0"/>
              <w:autoSpaceDN w:val="0"/>
              <w:adjustRightInd w:val="0"/>
              <w:spacing w:line="241" w:lineRule="auto"/>
              <w:ind w:right="100"/>
            </w:pPr>
            <w:r>
              <w:rPr>
                <w:rFonts w:ascii="Calibri" w:hAnsi="Calibri" w:cs="Calibri"/>
              </w:rPr>
              <w:t xml:space="preserve">The student growth requirements are slightly different for RTTT LEAs. RTTT LEAs must use the value-added model (DC CAS) as 50 percent of the evaluation rating for teachers in tested grades and subjects unless they receive a student achievement waiver from the DC OSSE. If their waiver is approved, the school must use the value-added model as at least 30 percent of the evaluation rating and can propose other measures of achievement for the remaining </w:t>
            </w:r>
            <w:r>
              <w:rPr>
                <w:rFonts w:ascii="Calibri" w:hAnsi="Calibri" w:cs="Calibri"/>
              </w:rPr>
              <w:lastRenderedPageBreak/>
              <w:t>percentage to equal 50 percent. The DC OSSE will encourage all LEAs to consider how their evaluation systems are aligned with the CCSS by providing guidance, technical support, and training in thinking through this alignment.</w:t>
            </w:r>
          </w:p>
          <w:p w:rsidR="009326AE" w:rsidRPr="007659A6" w:rsidRDefault="009326AE" w:rsidP="007659A6">
            <w:pPr>
              <w:widowControl w:val="0"/>
              <w:rPr>
                <w:rFonts w:ascii="Calibri" w:hAnsi="Calibri" w:cs="Calibri"/>
                <w:b/>
                <w:color w:val="1F497D" w:themeColor="text2"/>
                <w:sz w:val="20"/>
                <w:szCs w:val="20"/>
              </w:rPr>
            </w:pPr>
          </w:p>
          <w:p w:rsidR="007659A6" w:rsidRPr="007659A6" w:rsidRDefault="007659A6" w:rsidP="007659A6">
            <w:pPr>
              <w:widowControl w:val="0"/>
              <w:rPr>
                <w:rFonts w:asciiTheme="minorHAnsi" w:eastAsia="Calibri" w:hAnsiTheme="minorHAnsi" w:cstheme="minorHAnsi"/>
                <w:i/>
                <w:color w:val="000000" w:themeColor="text1"/>
                <w:sz w:val="20"/>
              </w:rPr>
            </w:pPr>
            <w:r w:rsidRPr="007659A6">
              <w:rPr>
                <w:rFonts w:ascii="Calibri" w:hAnsi="Calibri" w:cs="Calibri"/>
                <w:b/>
                <w:color w:val="1F497D" w:themeColor="text2"/>
                <w:sz w:val="20"/>
                <w:szCs w:val="20"/>
              </w:rPr>
              <w:t xml:space="preserve">ESEA Flexibility Guidance Question </w:t>
            </w:r>
            <w:r w:rsidRPr="007659A6">
              <w:rPr>
                <w:rFonts w:ascii="Calibri" w:hAnsi="Calibri" w:cs="Calibri"/>
                <w:b/>
                <w:i/>
                <w:color w:val="1F497D" w:themeColor="text2"/>
                <w:sz w:val="20"/>
                <w:szCs w:val="20"/>
              </w:rPr>
              <w:t xml:space="preserve">- </w:t>
            </w:r>
            <w:r w:rsidRPr="007659A6">
              <w:rPr>
                <w:rFonts w:asciiTheme="minorHAnsi" w:eastAsia="Calibri" w:hAnsiTheme="minorHAnsi" w:cstheme="minorHAnsi"/>
                <w:i/>
                <w:color w:val="000000" w:themeColor="text1"/>
                <w:sz w:val="20"/>
              </w:rPr>
              <w:t xml:space="preserve">Will the SEA’s guidelines ensure that evaluations occur with a frequency sufficient to ensure that feedback is provided in a timely manner to inform effective practice? </w:t>
            </w:r>
          </w:p>
          <w:p w:rsidR="007659A6" w:rsidRPr="007659A6" w:rsidRDefault="007659A6" w:rsidP="007659A6">
            <w:pPr>
              <w:widowControl w:val="0"/>
              <w:rPr>
                <w:rFonts w:asciiTheme="minorHAnsi" w:eastAsia="Calibri" w:hAnsiTheme="minorHAnsi" w:cstheme="minorHAnsi"/>
                <w:i/>
                <w:color w:val="000000" w:themeColor="text1"/>
                <w:sz w:val="20"/>
              </w:rPr>
            </w:pPr>
          </w:p>
          <w:p w:rsidR="007659A6" w:rsidRPr="007659A6" w:rsidRDefault="007659A6" w:rsidP="007659A6">
            <w:pPr>
              <w:widowControl w:val="0"/>
              <w:rPr>
                <w:rFonts w:asciiTheme="minorHAnsi" w:eastAsia="Calibri" w:hAnsiTheme="minorHAnsi" w:cstheme="minorHAnsi"/>
                <w:i/>
                <w:color w:val="000000" w:themeColor="text1"/>
                <w:sz w:val="20"/>
                <w:szCs w:val="20"/>
              </w:rPr>
            </w:pPr>
            <w:r w:rsidRPr="007659A6">
              <w:rPr>
                <w:rFonts w:asciiTheme="minorHAnsi" w:hAnsiTheme="minorHAnsi" w:cstheme="minorHAnsi"/>
                <w:b/>
                <w:color w:val="1F497D" w:themeColor="text2"/>
                <w:sz w:val="20"/>
                <w:szCs w:val="20"/>
              </w:rPr>
              <w:t xml:space="preserve">ESEA Flexibility Guidance Question </w:t>
            </w:r>
            <w:r w:rsidRPr="007659A6">
              <w:rPr>
                <w:rFonts w:asciiTheme="minorHAnsi" w:hAnsiTheme="minorHAnsi" w:cstheme="minorHAnsi"/>
                <w:b/>
                <w:i/>
                <w:color w:val="1F497D" w:themeColor="text2"/>
                <w:sz w:val="20"/>
                <w:szCs w:val="20"/>
              </w:rPr>
              <w:t xml:space="preserve">- </w:t>
            </w:r>
            <w:r w:rsidRPr="007659A6">
              <w:rPr>
                <w:rFonts w:asciiTheme="minorHAnsi" w:eastAsia="Calibri" w:hAnsiTheme="minorHAnsi" w:cstheme="minorHAnsi"/>
                <w:i/>
                <w:color w:val="000000" w:themeColor="text1"/>
                <w:sz w:val="20"/>
                <w:szCs w:val="20"/>
              </w:rPr>
              <w:t>Will it [student growth] be used to inform personnel decisions?</w:t>
            </w:r>
          </w:p>
          <w:p w:rsidR="007659A6" w:rsidRPr="007659A6" w:rsidRDefault="007659A6" w:rsidP="007659A6">
            <w:pPr>
              <w:widowControl w:val="0"/>
              <w:rPr>
                <w:rFonts w:asciiTheme="minorHAnsi" w:eastAsia="Calibri" w:hAnsiTheme="minorHAnsi" w:cstheme="minorHAnsi"/>
                <w:i/>
                <w:color w:val="000000" w:themeColor="text1"/>
                <w:sz w:val="20"/>
              </w:rPr>
            </w:pPr>
          </w:p>
          <w:p w:rsidR="00055880" w:rsidRDefault="00055880" w:rsidP="00055880">
            <w:pPr>
              <w:widowControl w:val="0"/>
              <w:overflowPunct w:val="0"/>
              <w:autoSpaceDE w:val="0"/>
              <w:autoSpaceDN w:val="0"/>
              <w:adjustRightInd w:val="0"/>
              <w:spacing w:line="248" w:lineRule="auto"/>
              <w:ind w:right="540"/>
              <w:rPr>
                <w:rFonts w:ascii="Calibri" w:hAnsi="Calibri" w:cs="Calibri"/>
              </w:rPr>
            </w:pPr>
            <w:r>
              <w:rPr>
                <w:rFonts w:ascii="Calibri" w:hAnsi="Calibri" w:cs="Calibri"/>
              </w:rPr>
              <w:t xml:space="preserve">OSSE’s Teacher and Principal Evaluation Requirements oblige that DCPS ensure teachers receive continuous and constructive feedback, since this feedback is critical to improving instructional practice. For charter </w:t>
            </w:r>
            <w:proofErr w:type="spellStart"/>
            <w:r>
              <w:rPr>
                <w:rFonts w:ascii="Calibri" w:hAnsi="Calibri" w:cs="Calibri"/>
              </w:rPr>
              <w:t>LEAs’</w:t>
            </w:r>
            <w:proofErr w:type="spellEnd"/>
            <w:r>
              <w:rPr>
                <w:rFonts w:ascii="Calibri" w:hAnsi="Calibri" w:cs="Calibri"/>
              </w:rPr>
              <w:t xml:space="preserve"> teacher and principal evaluation systems, PCSB will review and provide feedback to ensure the requirements of Principle 3 are met. In addition to providing specific feedback, LEAs must ensure that schools provide targeted professional development based on evaluation findings to ensure that professional development focuses on the needs of educators in their schools. LEAs will gauge educator performance using a variety of measures to provide a holistic picture of educator performance. Finally, evaluation results are only meaningful if they are used to improve teacher practice and to inform</w:t>
            </w:r>
            <w:r>
              <w:t xml:space="preserve"> </w:t>
            </w:r>
            <w:r>
              <w:rPr>
                <w:rFonts w:ascii="Calibri" w:hAnsi="Calibri" w:cs="Calibri"/>
              </w:rPr>
              <w:t>personnel decisions. LEAs must ensure that schools use these results to inform personnel decisions, such as those about compensation, retention, and promotion.</w:t>
            </w:r>
          </w:p>
          <w:p w:rsidR="00055880" w:rsidRDefault="00055880" w:rsidP="00055880">
            <w:pPr>
              <w:widowControl w:val="0"/>
              <w:overflowPunct w:val="0"/>
              <w:autoSpaceDE w:val="0"/>
              <w:autoSpaceDN w:val="0"/>
              <w:adjustRightInd w:val="0"/>
              <w:spacing w:line="248" w:lineRule="auto"/>
              <w:ind w:right="540"/>
            </w:pPr>
          </w:p>
          <w:p w:rsidR="007659A6" w:rsidRPr="007659A6" w:rsidRDefault="007659A6" w:rsidP="007659A6">
            <w:pPr>
              <w:spacing w:after="200"/>
              <w:rPr>
                <w:rFonts w:ascii="Calibri" w:hAnsi="Calibri" w:cs="Calibri"/>
                <w:b/>
              </w:rPr>
            </w:pPr>
            <w:r w:rsidRPr="007659A6">
              <w:rPr>
                <w:rFonts w:ascii="Calibri" w:hAnsi="Calibri" w:cs="Calibri"/>
                <w:b/>
              </w:rPr>
              <w:t>Current Evaluation Systems in the District of Columbia</w:t>
            </w:r>
          </w:p>
          <w:p w:rsidR="007659A6" w:rsidRPr="007659A6" w:rsidRDefault="007659A6" w:rsidP="007659A6">
            <w:pPr>
              <w:spacing w:after="200"/>
              <w:rPr>
                <w:rFonts w:ascii="Calibri" w:hAnsi="Calibri" w:cs="Calibri"/>
              </w:rPr>
            </w:pPr>
            <w:r w:rsidRPr="007659A6">
              <w:rPr>
                <w:rFonts w:ascii="Calibri" w:hAnsi="Calibri" w:cs="Calibri"/>
              </w:rPr>
              <w:t>RTTT LEAs have developed a variety of unique evaluation models that meet RTTT requirements. With the exception of one charter school LEA participating in RTTT, every RTTT LEA has developed an evaluation system that is rigorous and meets the unique needs of the LEA. The DCPS’s IMPACT evaluation system is one of the more established systems and has received national attention from researchers, policymakers, and practitioners. KIPP DC provides another model of a rigorous evaluation system that also provides continuous feedback and support to teachers. Below is a description of both of these systems. These examples demonstrate how the District of Columbia can support a variety of evaluation models that are unique yet effective.</w:t>
            </w:r>
          </w:p>
          <w:p w:rsidR="007659A6" w:rsidRPr="007659A6" w:rsidRDefault="007659A6" w:rsidP="007659A6">
            <w:pPr>
              <w:spacing w:after="200"/>
              <w:rPr>
                <w:rFonts w:ascii="Calibri" w:hAnsi="Calibri" w:cs="Calibri"/>
                <w:b/>
                <w:i/>
              </w:rPr>
            </w:pPr>
            <w:r w:rsidRPr="007659A6">
              <w:rPr>
                <w:rFonts w:ascii="Calibri" w:hAnsi="Calibri" w:cs="Calibri"/>
                <w:b/>
                <w:i/>
              </w:rPr>
              <w:t xml:space="preserve">District of Columbia Public Schools: </w:t>
            </w:r>
            <w:r w:rsidR="00055880">
              <w:rPr>
                <w:rFonts w:ascii="Calibri" w:hAnsi="Calibri" w:cs="Calibri"/>
              </w:rPr>
              <w:t>IMPACT is the District of Columbia Public Schools’ system</w:t>
            </w:r>
            <w:r w:rsidR="00055880">
              <w:rPr>
                <w:rFonts w:ascii="Calibri" w:hAnsi="Calibri" w:cs="Calibri"/>
                <w:b/>
                <w:bCs/>
                <w:i/>
                <w:iCs/>
              </w:rPr>
              <w:t xml:space="preserve"> </w:t>
            </w:r>
            <w:r w:rsidR="00055880">
              <w:rPr>
                <w:rFonts w:ascii="Calibri" w:hAnsi="Calibri" w:cs="Calibri"/>
              </w:rPr>
              <w:t>for assessing the performance of teachers and other school-based staff. IMPACT ratings for teachers are based on the following elements:</w:t>
            </w:r>
          </w:p>
          <w:p w:rsidR="00055880" w:rsidRDefault="00055880" w:rsidP="00055880">
            <w:pPr>
              <w:widowControl w:val="0"/>
              <w:numPr>
                <w:ilvl w:val="0"/>
                <w:numId w:val="74"/>
              </w:numPr>
              <w:overflowPunct w:val="0"/>
              <w:autoSpaceDE w:val="0"/>
              <w:autoSpaceDN w:val="0"/>
              <w:adjustRightInd w:val="0"/>
              <w:spacing w:line="242" w:lineRule="auto"/>
              <w:ind w:right="240"/>
              <w:rPr>
                <w:rFonts w:ascii="Arial" w:hAnsi="Arial" w:cs="Arial"/>
              </w:rPr>
            </w:pPr>
            <w:r>
              <w:rPr>
                <w:rFonts w:ascii="Calibri" w:hAnsi="Calibri" w:cs="Calibri"/>
                <w:b/>
                <w:bCs/>
              </w:rPr>
              <w:t xml:space="preserve">Student Achievement: </w:t>
            </w:r>
            <w:r>
              <w:rPr>
                <w:rFonts w:ascii="Calibri" w:hAnsi="Calibri" w:cs="Calibri"/>
              </w:rPr>
              <w:t>The DCPS believes that a teacher’s most important</w:t>
            </w:r>
            <w:r>
              <w:rPr>
                <w:rFonts w:ascii="Calibri" w:hAnsi="Calibri" w:cs="Calibri"/>
                <w:b/>
                <w:bCs/>
              </w:rPr>
              <w:t xml:space="preserve"> </w:t>
            </w:r>
            <w:r>
              <w:rPr>
                <w:rFonts w:ascii="Calibri" w:hAnsi="Calibri" w:cs="Calibri"/>
              </w:rPr>
              <w:t xml:space="preserve">responsibility is to ensure that her or his students learn and grow. For this reason, educators are held accountable for the growth their students make on the DC CAS or on other assessments if they do not teach a DC CAS grade or subject. </w:t>
            </w:r>
          </w:p>
          <w:p w:rsidR="00055880" w:rsidRDefault="00055880" w:rsidP="00055880">
            <w:pPr>
              <w:widowControl w:val="0"/>
              <w:autoSpaceDE w:val="0"/>
              <w:autoSpaceDN w:val="0"/>
              <w:adjustRightInd w:val="0"/>
              <w:spacing w:line="3" w:lineRule="exact"/>
              <w:rPr>
                <w:rFonts w:ascii="Arial" w:hAnsi="Arial" w:cs="Arial"/>
              </w:rPr>
            </w:pPr>
          </w:p>
          <w:p w:rsidR="00055880" w:rsidRDefault="00055880" w:rsidP="00055880">
            <w:pPr>
              <w:widowControl w:val="0"/>
              <w:numPr>
                <w:ilvl w:val="0"/>
                <w:numId w:val="74"/>
              </w:numPr>
              <w:overflowPunct w:val="0"/>
              <w:autoSpaceDE w:val="0"/>
              <w:autoSpaceDN w:val="0"/>
              <w:adjustRightInd w:val="0"/>
              <w:spacing w:line="242" w:lineRule="auto"/>
              <w:ind w:right="220"/>
              <w:rPr>
                <w:rFonts w:ascii="Arial" w:hAnsi="Arial" w:cs="Arial"/>
              </w:rPr>
            </w:pPr>
            <w:r>
              <w:rPr>
                <w:rFonts w:ascii="Calibri" w:hAnsi="Calibri" w:cs="Calibri"/>
                <w:b/>
                <w:bCs/>
              </w:rPr>
              <w:t xml:space="preserve">Instructional Expertise: </w:t>
            </w:r>
            <w:r>
              <w:rPr>
                <w:rFonts w:ascii="Calibri" w:hAnsi="Calibri" w:cs="Calibri"/>
              </w:rPr>
              <w:t>This is assessed through up to five formal observations each</w:t>
            </w:r>
            <w:r>
              <w:rPr>
                <w:rFonts w:ascii="Calibri" w:hAnsi="Calibri" w:cs="Calibri"/>
                <w:b/>
                <w:bCs/>
              </w:rPr>
              <w:t xml:space="preserve"> </w:t>
            </w:r>
            <w:r>
              <w:rPr>
                <w:rFonts w:ascii="Calibri" w:hAnsi="Calibri" w:cs="Calibri"/>
              </w:rPr>
              <w:t xml:space="preserve">year: three by teachers’ administrators and two by independent, expert practitioners called master educators. Feedback and guidance for growth are </w:t>
            </w:r>
            <w:r>
              <w:rPr>
                <w:rFonts w:ascii="Calibri" w:hAnsi="Calibri" w:cs="Calibri"/>
              </w:rPr>
              <w:lastRenderedPageBreak/>
              <w:t xml:space="preserve">provided in post-observation conferences. </w:t>
            </w:r>
          </w:p>
          <w:p w:rsidR="00055880" w:rsidRDefault="00055880" w:rsidP="00055880">
            <w:pPr>
              <w:widowControl w:val="0"/>
              <w:autoSpaceDE w:val="0"/>
              <w:autoSpaceDN w:val="0"/>
              <w:adjustRightInd w:val="0"/>
              <w:spacing w:line="1" w:lineRule="exact"/>
              <w:rPr>
                <w:rFonts w:ascii="Arial" w:hAnsi="Arial" w:cs="Arial"/>
              </w:rPr>
            </w:pPr>
          </w:p>
          <w:p w:rsidR="00055880" w:rsidRDefault="00055880" w:rsidP="00055880">
            <w:pPr>
              <w:widowControl w:val="0"/>
              <w:numPr>
                <w:ilvl w:val="0"/>
                <w:numId w:val="74"/>
              </w:numPr>
              <w:overflowPunct w:val="0"/>
              <w:autoSpaceDE w:val="0"/>
              <w:autoSpaceDN w:val="0"/>
              <w:adjustRightInd w:val="0"/>
              <w:spacing w:line="245" w:lineRule="auto"/>
              <w:ind w:right="260"/>
              <w:jc w:val="both"/>
              <w:rPr>
                <w:rFonts w:ascii="Arial" w:hAnsi="Arial" w:cs="Arial"/>
              </w:rPr>
            </w:pPr>
            <w:r>
              <w:rPr>
                <w:rFonts w:ascii="Calibri" w:hAnsi="Calibri" w:cs="Calibri"/>
                <w:b/>
                <w:bCs/>
              </w:rPr>
              <w:t xml:space="preserve">Collaboration: </w:t>
            </w:r>
            <w:r>
              <w:rPr>
                <w:rFonts w:ascii="Calibri" w:hAnsi="Calibri" w:cs="Calibri"/>
              </w:rPr>
              <w:t>Education is very much a team effort. IMPACT factors in collaboration</w:t>
            </w:r>
            <w:r>
              <w:rPr>
                <w:rFonts w:ascii="Calibri" w:hAnsi="Calibri" w:cs="Calibri"/>
                <w:b/>
                <w:bCs/>
              </w:rPr>
              <w:t xml:space="preserve"> </w:t>
            </w:r>
            <w:r>
              <w:rPr>
                <w:rFonts w:ascii="Calibri" w:hAnsi="Calibri" w:cs="Calibri"/>
              </w:rPr>
              <w:t xml:space="preserve">by measuring the extent to which educators work together. </w:t>
            </w:r>
          </w:p>
          <w:p w:rsidR="00055880" w:rsidRDefault="00055880" w:rsidP="00055880">
            <w:pPr>
              <w:widowControl w:val="0"/>
              <w:autoSpaceDE w:val="0"/>
              <w:autoSpaceDN w:val="0"/>
              <w:adjustRightInd w:val="0"/>
              <w:spacing w:line="1" w:lineRule="exact"/>
              <w:rPr>
                <w:rFonts w:ascii="Arial" w:hAnsi="Arial" w:cs="Arial"/>
              </w:rPr>
            </w:pPr>
          </w:p>
          <w:p w:rsidR="00055880" w:rsidRDefault="00055880" w:rsidP="00055880">
            <w:pPr>
              <w:widowControl w:val="0"/>
              <w:numPr>
                <w:ilvl w:val="0"/>
                <w:numId w:val="74"/>
              </w:numPr>
              <w:overflowPunct w:val="0"/>
              <w:autoSpaceDE w:val="0"/>
              <w:autoSpaceDN w:val="0"/>
              <w:adjustRightInd w:val="0"/>
              <w:spacing w:line="260" w:lineRule="auto"/>
              <w:ind w:right="240"/>
              <w:rPr>
                <w:rFonts w:ascii="Arial" w:hAnsi="Arial" w:cs="Arial"/>
                <w:sz w:val="23"/>
                <w:szCs w:val="23"/>
              </w:rPr>
            </w:pPr>
            <w:r>
              <w:rPr>
                <w:rFonts w:ascii="Calibri" w:hAnsi="Calibri" w:cs="Calibri"/>
                <w:b/>
                <w:bCs/>
                <w:sz w:val="23"/>
                <w:szCs w:val="23"/>
              </w:rPr>
              <w:t xml:space="preserve">Professionalism: </w:t>
            </w:r>
            <w:r>
              <w:rPr>
                <w:rFonts w:ascii="Calibri" w:hAnsi="Calibri" w:cs="Calibri"/>
                <w:sz w:val="23"/>
                <w:szCs w:val="23"/>
              </w:rPr>
              <w:t>Teachers are also held accountable for key professional</w:t>
            </w:r>
            <w:r>
              <w:rPr>
                <w:rFonts w:ascii="Calibri" w:hAnsi="Calibri" w:cs="Calibri"/>
                <w:b/>
                <w:bCs/>
                <w:sz w:val="23"/>
                <w:szCs w:val="23"/>
              </w:rPr>
              <w:t xml:space="preserve"> </w:t>
            </w:r>
            <w:r>
              <w:rPr>
                <w:rFonts w:ascii="Calibri" w:hAnsi="Calibri" w:cs="Calibri"/>
                <w:sz w:val="23"/>
                <w:szCs w:val="23"/>
              </w:rPr>
              <w:t xml:space="preserve">requirements, including following all school policies and procedures and interacting with colleagues, students, families, and community members in a respectful manner. </w:t>
            </w:r>
          </w:p>
          <w:p w:rsidR="00055880" w:rsidRDefault="00055880" w:rsidP="007659A6">
            <w:pPr>
              <w:autoSpaceDE w:val="0"/>
              <w:autoSpaceDN w:val="0"/>
              <w:adjustRightInd w:val="0"/>
              <w:spacing w:after="200"/>
              <w:rPr>
                <w:rFonts w:ascii="Calibri" w:hAnsi="Calibri" w:cs="Calibri"/>
                <w:b/>
                <w:i/>
              </w:rPr>
            </w:pPr>
          </w:p>
          <w:p w:rsidR="007659A6" w:rsidRPr="007659A6" w:rsidRDefault="007659A6" w:rsidP="007659A6">
            <w:pPr>
              <w:autoSpaceDE w:val="0"/>
              <w:autoSpaceDN w:val="0"/>
              <w:adjustRightInd w:val="0"/>
              <w:spacing w:after="200"/>
              <w:rPr>
                <w:rFonts w:ascii="Calibri" w:hAnsi="Calibri" w:cs="Calibri"/>
                <w:b/>
              </w:rPr>
            </w:pPr>
            <w:r w:rsidRPr="007659A6">
              <w:rPr>
                <w:rFonts w:ascii="Calibri" w:hAnsi="Calibri" w:cs="Calibri"/>
                <w:b/>
                <w:i/>
              </w:rPr>
              <w:t>KIPP DC:</w:t>
            </w:r>
            <w:r w:rsidRPr="007659A6">
              <w:rPr>
                <w:rFonts w:ascii="Calibri" w:hAnsi="Calibri" w:cs="Calibri"/>
                <w:b/>
              </w:rPr>
              <w:t xml:space="preserve"> </w:t>
            </w:r>
            <w:r w:rsidRPr="007659A6">
              <w:rPr>
                <w:rFonts w:ascii="Calibri" w:hAnsi="Calibri" w:cs="Calibri"/>
              </w:rPr>
              <w:t>KIPP DC has a system for evaluating teachers and supporting them in their professional growth through observation, coaching, and feedback. Teachers are evaluated on the basis of the following elements:</w:t>
            </w:r>
          </w:p>
          <w:p w:rsidR="007659A6" w:rsidRPr="007659A6" w:rsidRDefault="007659A6" w:rsidP="007659A6">
            <w:pPr>
              <w:numPr>
                <w:ilvl w:val="0"/>
                <w:numId w:val="35"/>
              </w:numPr>
              <w:autoSpaceDE w:val="0"/>
              <w:autoSpaceDN w:val="0"/>
              <w:adjustRightInd w:val="0"/>
              <w:spacing w:after="200" w:line="276" w:lineRule="auto"/>
              <w:contextualSpacing/>
              <w:rPr>
                <w:rFonts w:ascii="Calibri" w:hAnsi="Calibri" w:cs="Calibri"/>
              </w:rPr>
            </w:pPr>
            <w:r w:rsidRPr="007659A6">
              <w:rPr>
                <w:rFonts w:ascii="Calibri" w:hAnsi="Calibri" w:cs="Calibri"/>
                <w:b/>
              </w:rPr>
              <w:t>Student Achievement (50 percent):</w:t>
            </w:r>
            <w:r w:rsidRPr="007659A6">
              <w:rPr>
                <w:rFonts w:ascii="Calibri" w:hAnsi="Calibri" w:cs="Calibri"/>
              </w:rPr>
              <w:t xml:space="preserve"> This component includes value-added results for teachers in DC CAS tested grades and subjects and other measures of student achievement for other teachers.</w:t>
            </w:r>
          </w:p>
          <w:p w:rsidR="007659A6" w:rsidRPr="007659A6" w:rsidRDefault="007659A6" w:rsidP="007659A6">
            <w:pPr>
              <w:numPr>
                <w:ilvl w:val="0"/>
                <w:numId w:val="35"/>
              </w:numPr>
              <w:autoSpaceDE w:val="0"/>
              <w:autoSpaceDN w:val="0"/>
              <w:adjustRightInd w:val="0"/>
              <w:spacing w:after="200" w:line="276" w:lineRule="auto"/>
              <w:contextualSpacing/>
              <w:rPr>
                <w:rFonts w:ascii="Calibri" w:hAnsi="Calibri" w:cs="Calibri"/>
              </w:rPr>
            </w:pPr>
            <w:r w:rsidRPr="007659A6">
              <w:rPr>
                <w:rFonts w:ascii="Calibri" w:hAnsi="Calibri" w:cs="Calibri"/>
                <w:b/>
              </w:rPr>
              <w:t>School Outcomes Survey (5 percent):</w:t>
            </w:r>
            <w:r w:rsidRPr="007659A6">
              <w:rPr>
                <w:rFonts w:ascii="Calibri" w:hAnsi="Calibri" w:cs="Calibri"/>
              </w:rPr>
              <w:t xml:space="preserve"> KIPP DC administers a survey that assesses leading indicators of school health to students, parents, and faculty. These indicators assess school culture and climate and teaching and learning.</w:t>
            </w:r>
          </w:p>
          <w:p w:rsidR="007659A6" w:rsidRPr="007659A6" w:rsidRDefault="007659A6" w:rsidP="007659A6">
            <w:pPr>
              <w:numPr>
                <w:ilvl w:val="0"/>
                <w:numId w:val="35"/>
              </w:numPr>
              <w:autoSpaceDE w:val="0"/>
              <w:autoSpaceDN w:val="0"/>
              <w:adjustRightInd w:val="0"/>
              <w:spacing w:after="200" w:line="276" w:lineRule="auto"/>
              <w:contextualSpacing/>
              <w:rPr>
                <w:rFonts w:ascii="Calibri" w:hAnsi="Calibri" w:cs="Calibri"/>
              </w:rPr>
            </w:pPr>
            <w:r w:rsidRPr="007659A6">
              <w:rPr>
                <w:rFonts w:ascii="Calibri" w:hAnsi="Calibri" w:cs="Calibri"/>
                <w:b/>
              </w:rPr>
              <w:t>Teacher Performance on the Competency Model (35 percent):</w:t>
            </w:r>
            <w:r w:rsidRPr="007659A6">
              <w:rPr>
                <w:rFonts w:ascii="Calibri" w:hAnsi="Calibri" w:cs="Calibri"/>
              </w:rPr>
              <w:t xml:space="preserve"> KIPP DC has a rubric that assesses teachers’ performance on six competencies: Planning, Teaching (instruction and delivery), Managing (behavior, culture, and systems), Assessing, Leadership and Professionalism, and Beliefs and Character.</w:t>
            </w:r>
          </w:p>
          <w:p w:rsidR="007659A6" w:rsidRPr="007659A6" w:rsidRDefault="007659A6" w:rsidP="007659A6">
            <w:pPr>
              <w:numPr>
                <w:ilvl w:val="0"/>
                <w:numId w:val="35"/>
              </w:numPr>
              <w:autoSpaceDE w:val="0"/>
              <w:autoSpaceDN w:val="0"/>
              <w:adjustRightInd w:val="0"/>
              <w:spacing w:after="200" w:line="276" w:lineRule="auto"/>
              <w:contextualSpacing/>
              <w:rPr>
                <w:rFonts w:ascii="Calibri" w:hAnsi="Calibri" w:cs="Calibri"/>
              </w:rPr>
            </w:pPr>
            <w:r w:rsidRPr="007659A6">
              <w:rPr>
                <w:rFonts w:ascii="Calibri" w:hAnsi="Calibri" w:cs="Calibri"/>
                <w:b/>
              </w:rPr>
              <w:t>School-Wide Achievement (10 percent):</w:t>
            </w:r>
            <w:r w:rsidRPr="007659A6">
              <w:rPr>
                <w:rFonts w:ascii="Calibri" w:hAnsi="Calibri" w:cs="Calibri"/>
              </w:rPr>
              <w:t xml:space="preserve"> All teachers are evaluated in part based on school-wide performance on the DC CAS and another standardized measure of school-wide performance. </w:t>
            </w:r>
          </w:p>
          <w:p w:rsidR="007659A6" w:rsidRPr="007659A6" w:rsidRDefault="007659A6" w:rsidP="007659A6">
            <w:pPr>
              <w:autoSpaceDE w:val="0"/>
              <w:autoSpaceDN w:val="0"/>
              <w:adjustRightInd w:val="0"/>
              <w:contextualSpacing/>
              <w:rPr>
                <w:rFonts w:ascii="Calibri" w:hAnsi="Calibri" w:cs="Calibri"/>
              </w:rPr>
            </w:pPr>
          </w:p>
          <w:p w:rsidR="00F4392F" w:rsidRDefault="00F4392F" w:rsidP="007659A6">
            <w:pPr>
              <w:spacing w:after="200"/>
              <w:rPr>
                <w:rFonts w:ascii="Calibri" w:hAnsi="Calibri" w:cs="Calibri"/>
                <w:b/>
              </w:rPr>
            </w:pPr>
          </w:p>
          <w:p w:rsidR="007659A6" w:rsidRPr="007659A6" w:rsidRDefault="007659A6" w:rsidP="007659A6">
            <w:pPr>
              <w:spacing w:after="200"/>
              <w:rPr>
                <w:rFonts w:ascii="Calibri" w:hAnsi="Calibri" w:cs="Calibri"/>
                <w:b/>
              </w:rPr>
            </w:pPr>
            <w:r w:rsidRPr="007659A6">
              <w:rPr>
                <w:rFonts w:ascii="Calibri" w:hAnsi="Calibri" w:cs="Calibri"/>
                <w:b/>
              </w:rPr>
              <w:t xml:space="preserve">Guidance and Technical Assistance </w:t>
            </w:r>
          </w:p>
          <w:p w:rsidR="007659A6" w:rsidRPr="007659A6" w:rsidRDefault="007659A6" w:rsidP="007659A6">
            <w:pPr>
              <w:spacing w:after="200"/>
              <w:rPr>
                <w:rFonts w:ascii="Calibri" w:hAnsi="Calibri" w:cs="Calibri"/>
              </w:rPr>
            </w:pPr>
            <w:r w:rsidRPr="007659A6">
              <w:rPr>
                <w:rFonts w:ascii="Calibri" w:hAnsi="Calibri" w:cs="Calibri"/>
              </w:rPr>
              <w:t>The DC OSSE will provide and facilitate technical assistance to LEAs and schools as they develop and implement evaluation and support systems. To ensure alignment with the CCSS, the DC OSSE will provide guidance and technical assistance in aligning the CCSS with teacher and principal evaluation systems and in evaluating teachers of ELLs and students</w:t>
            </w:r>
            <w:r w:rsidR="0068608E">
              <w:rPr>
                <w:rFonts w:ascii="Calibri" w:hAnsi="Calibri" w:cs="Calibri"/>
              </w:rPr>
              <w:t xml:space="preserve"> with disabilities</w:t>
            </w:r>
            <w:r w:rsidRPr="007659A6">
              <w:rPr>
                <w:rFonts w:ascii="Calibri" w:hAnsi="Calibri" w:cs="Calibri"/>
              </w:rPr>
              <w:t xml:space="preserve">. The DC OSSE can use discretionary grant funds to provide technical assistance from national providers to LEAs in developing their systems. </w:t>
            </w:r>
          </w:p>
          <w:p w:rsidR="007659A6" w:rsidRPr="007659A6" w:rsidRDefault="007659A6" w:rsidP="007659A6">
            <w:pPr>
              <w:spacing w:after="200"/>
              <w:rPr>
                <w:rFonts w:ascii="Calibri" w:hAnsi="Calibri" w:cs="Calibri"/>
              </w:rPr>
            </w:pPr>
            <w:r w:rsidRPr="007659A6">
              <w:rPr>
                <w:rFonts w:ascii="Calibri" w:hAnsi="Calibri" w:cs="Calibri"/>
              </w:rPr>
              <w:t>Identifying exemplary evaluation systems is critical to this process. To that end, the DC OSSE will identify exemplary evaluation systems that national organizations have determined are research-based and have evidence of validity during the winter of 2013. These exemplars will provide guidance to LEAs in developing or modifying their evaluation systems.</w:t>
            </w:r>
          </w:p>
          <w:p w:rsidR="007659A6" w:rsidRPr="007659A6" w:rsidRDefault="007659A6" w:rsidP="007659A6">
            <w:pPr>
              <w:spacing w:after="200"/>
              <w:rPr>
                <w:rFonts w:ascii="Calibri" w:hAnsi="Calibri" w:cs="Calibri"/>
                <w:i/>
              </w:rPr>
            </w:pPr>
            <w:r w:rsidRPr="007659A6">
              <w:rPr>
                <w:rFonts w:ascii="Calibri" w:hAnsi="Calibri" w:cs="Calibri"/>
              </w:rPr>
              <w:t xml:space="preserve">The DC OSSE will also develop a webpage that will be the source of information about </w:t>
            </w:r>
            <w:r w:rsidRPr="007659A6">
              <w:rPr>
                <w:rFonts w:ascii="Calibri" w:hAnsi="Calibri" w:cs="Calibri"/>
              </w:rPr>
              <w:lastRenderedPageBreak/>
              <w:t xml:space="preserve">teacher and principal evaluation requirements, standards, and evaluation systems during the winter of 2013. </w:t>
            </w:r>
            <w:r w:rsidR="0068608E" w:rsidRPr="007659A6">
              <w:rPr>
                <w:rFonts w:ascii="Calibri" w:hAnsi="Calibri" w:cs="Calibri"/>
              </w:rPr>
              <w:t>Th</w:t>
            </w:r>
            <w:r w:rsidR="0068608E">
              <w:rPr>
                <w:rFonts w:ascii="Calibri" w:hAnsi="Calibri" w:cs="Calibri"/>
              </w:rPr>
              <w:t>e</w:t>
            </w:r>
            <w:r w:rsidR="0068608E" w:rsidRPr="007659A6">
              <w:rPr>
                <w:rFonts w:ascii="Calibri" w:hAnsi="Calibri" w:cs="Calibri"/>
              </w:rPr>
              <w:t xml:space="preserve"> </w:t>
            </w:r>
            <w:r w:rsidRPr="007659A6">
              <w:rPr>
                <w:rFonts w:ascii="Calibri" w:hAnsi="Calibri" w:cs="Calibri"/>
              </w:rPr>
              <w:t>webpage will include the DC OSSE policies, information about best practices, and presentation materials that LEAs and schools can use in their communications with teachers and principals. The DC OSSE will also create forums for LEAs and schools to share information about their challenges and successes in implementing teacher and principal evaluation systems.</w:t>
            </w:r>
          </w:p>
          <w:p w:rsidR="007659A6" w:rsidRPr="007659A6" w:rsidRDefault="007659A6" w:rsidP="007659A6">
            <w:pPr>
              <w:spacing w:after="200" w:line="276" w:lineRule="auto"/>
              <w:rPr>
                <w:rFonts w:asciiTheme="minorHAnsi" w:hAnsiTheme="minorHAnsi" w:cstheme="minorHAnsi"/>
                <w:b/>
                <w:color w:val="000000" w:themeColor="text1"/>
                <w:sz w:val="20"/>
              </w:rPr>
            </w:pPr>
            <w:r w:rsidRPr="007659A6">
              <w:rPr>
                <w:rFonts w:asciiTheme="minorHAnsi" w:hAnsiTheme="minorHAnsi" w:cstheme="minorHAnsi"/>
                <w:b/>
                <w:color w:val="1F497D"/>
                <w:sz w:val="20"/>
              </w:rPr>
              <w:t xml:space="preserve">ESEA Flexibility Guidance Question - </w:t>
            </w:r>
            <w:r w:rsidRPr="007659A6">
              <w:rPr>
                <w:rFonts w:asciiTheme="minorHAnsi" w:hAnsiTheme="minorHAnsi" w:cstheme="minorHAnsi"/>
                <w:i/>
                <w:color w:val="000000" w:themeColor="text1"/>
                <w:sz w:val="20"/>
              </w:rPr>
              <w:t>Are the SEA’s guidelines likely to result in differentiated professional development that meets the needs of teachers?</w:t>
            </w:r>
          </w:p>
          <w:p w:rsidR="007659A6" w:rsidRPr="007659A6" w:rsidRDefault="007659A6" w:rsidP="007659A6">
            <w:pPr>
              <w:spacing w:after="200"/>
              <w:rPr>
                <w:rFonts w:ascii="Calibri" w:hAnsi="Calibri" w:cs="Calibri"/>
                <w:b/>
              </w:rPr>
            </w:pPr>
            <w:r w:rsidRPr="007659A6">
              <w:rPr>
                <w:rFonts w:ascii="Calibri" w:hAnsi="Calibri" w:cs="Calibri"/>
                <w:b/>
              </w:rPr>
              <w:t>Professional Development</w:t>
            </w:r>
          </w:p>
          <w:p w:rsidR="00AA2D86" w:rsidRDefault="00AA2D86" w:rsidP="00AA2D86">
            <w:pPr>
              <w:widowControl w:val="0"/>
              <w:overflowPunct w:val="0"/>
              <w:autoSpaceDE w:val="0"/>
              <w:autoSpaceDN w:val="0"/>
              <w:adjustRightInd w:val="0"/>
              <w:ind w:right="80"/>
            </w:pPr>
            <w:r>
              <w:rPr>
                <w:rFonts w:ascii="Calibri" w:hAnsi="Calibri" w:cs="Calibri"/>
              </w:rPr>
              <w:t xml:space="preserve">The DC OSSE will provide professional development opportunities to support LEAs and schools in developing and implementing teacher and principal evaluation systems. During the 2012–13 school </w:t>
            </w:r>
            <w:proofErr w:type="gramStart"/>
            <w:r>
              <w:rPr>
                <w:rFonts w:ascii="Calibri" w:hAnsi="Calibri" w:cs="Calibri"/>
              </w:rPr>
              <w:t>year</w:t>
            </w:r>
            <w:proofErr w:type="gramEnd"/>
            <w:r>
              <w:rPr>
                <w:rFonts w:ascii="Calibri" w:hAnsi="Calibri" w:cs="Calibri"/>
              </w:rPr>
              <w:t>, the DC OSSE will offer professional development sessions to LEAs on designing effective teacher evaluation systems. These sessions will focus on topics such as the components of effective evaluation systems, how to conduct observations and provide useful feedback, and how to ensure inter-rater reliability. Professional development sessions will also focus specifically on how teachers of special education students and ELLs could be evaluated. Since LEAs will develop their own systems, they will be responsible for providing training on the systems themselves.</w:t>
            </w:r>
          </w:p>
          <w:p w:rsidR="00AA2D86" w:rsidRDefault="00AA2D86" w:rsidP="007659A6">
            <w:pPr>
              <w:spacing w:after="200"/>
              <w:rPr>
                <w:rFonts w:ascii="Calibri" w:hAnsi="Calibri" w:cs="Calibri"/>
              </w:rPr>
            </w:pPr>
          </w:p>
          <w:p w:rsidR="007659A6" w:rsidRPr="007659A6" w:rsidRDefault="007659A6" w:rsidP="007659A6">
            <w:pPr>
              <w:spacing w:after="200"/>
              <w:rPr>
                <w:rFonts w:ascii="Calibri" w:hAnsi="Calibri" w:cs="Calibri"/>
              </w:rPr>
            </w:pPr>
            <w:r w:rsidRPr="007659A6">
              <w:rPr>
                <w:rFonts w:ascii="Calibri" w:hAnsi="Calibri" w:cs="Calibri"/>
              </w:rPr>
              <w:t>The DC OSSE will also continue to provide high-quality professional development offerings to teachers and principals throughout the District to help them effectively implement the CCSS and address areas of need identified through evaluations. The Office of Training and Technical Assistance Unit offers a variety of professional learning experiences for special and general educators that focus on the following areas:</w:t>
            </w:r>
          </w:p>
          <w:p w:rsidR="007659A6" w:rsidRPr="007659A6" w:rsidRDefault="007659A6" w:rsidP="007659A6">
            <w:pPr>
              <w:numPr>
                <w:ilvl w:val="0"/>
                <w:numId w:val="35"/>
              </w:numPr>
              <w:spacing w:after="200" w:line="276" w:lineRule="auto"/>
              <w:contextualSpacing/>
              <w:rPr>
                <w:rFonts w:ascii="Calibri" w:hAnsi="Calibri" w:cs="Calibri"/>
              </w:rPr>
            </w:pPr>
            <w:r w:rsidRPr="007659A6">
              <w:rPr>
                <w:rFonts w:ascii="Calibri" w:hAnsi="Calibri" w:cs="Calibri"/>
              </w:rPr>
              <w:t>Compliance with federal and local requirements for special education and related services;</w:t>
            </w:r>
          </w:p>
          <w:p w:rsidR="007659A6" w:rsidRPr="007659A6" w:rsidRDefault="007659A6" w:rsidP="007659A6">
            <w:pPr>
              <w:numPr>
                <w:ilvl w:val="0"/>
                <w:numId w:val="35"/>
              </w:numPr>
              <w:spacing w:after="200" w:line="276" w:lineRule="auto"/>
              <w:contextualSpacing/>
              <w:rPr>
                <w:rFonts w:ascii="Calibri" w:hAnsi="Calibri" w:cs="Calibri"/>
              </w:rPr>
            </w:pPr>
            <w:r w:rsidRPr="007659A6">
              <w:rPr>
                <w:rFonts w:ascii="Calibri" w:hAnsi="Calibri" w:cs="Calibri"/>
              </w:rPr>
              <w:t>Effective pedagogy and rigorous curriculum, including alignment to the CCSS;</w:t>
            </w:r>
          </w:p>
          <w:p w:rsidR="007659A6" w:rsidRPr="007659A6" w:rsidRDefault="007659A6" w:rsidP="007659A6">
            <w:pPr>
              <w:numPr>
                <w:ilvl w:val="0"/>
                <w:numId w:val="35"/>
              </w:numPr>
              <w:spacing w:after="200" w:line="276" w:lineRule="auto"/>
              <w:contextualSpacing/>
              <w:rPr>
                <w:rFonts w:ascii="Calibri" w:hAnsi="Calibri" w:cs="Calibri"/>
              </w:rPr>
            </w:pPr>
            <w:r w:rsidRPr="007659A6">
              <w:rPr>
                <w:rFonts w:ascii="Calibri" w:hAnsi="Calibri" w:cs="Calibri"/>
              </w:rPr>
              <w:t>Implementation of differentiated instruction and behavioral support; and</w:t>
            </w:r>
          </w:p>
          <w:p w:rsidR="007659A6" w:rsidRPr="007659A6" w:rsidRDefault="007659A6" w:rsidP="007659A6">
            <w:pPr>
              <w:numPr>
                <w:ilvl w:val="0"/>
                <w:numId w:val="35"/>
              </w:numPr>
              <w:spacing w:after="200" w:line="276" w:lineRule="auto"/>
              <w:rPr>
                <w:rFonts w:ascii="Calibri" w:hAnsi="Calibri" w:cs="Calibri"/>
              </w:rPr>
            </w:pPr>
            <w:r w:rsidRPr="007659A6">
              <w:rPr>
                <w:rFonts w:ascii="Calibri" w:hAnsi="Calibri" w:cs="Calibri"/>
              </w:rPr>
              <w:t>Appropriate use of accommodations, modifications, and assistive technologies.</w:t>
            </w:r>
          </w:p>
          <w:p w:rsidR="00AA2D86" w:rsidRDefault="00AA2D86" w:rsidP="00AA2D86">
            <w:pPr>
              <w:widowControl w:val="0"/>
              <w:overflowPunct w:val="0"/>
              <w:autoSpaceDE w:val="0"/>
              <w:autoSpaceDN w:val="0"/>
              <w:adjustRightInd w:val="0"/>
              <w:spacing w:line="241" w:lineRule="auto"/>
              <w:ind w:right="140"/>
              <w:rPr>
                <w:rFonts w:ascii="Calibri" w:hAnsi="Calibri" w:cs="Calibri"/>
              </w:rPr>
            </w:pPr>
            <w:r>
              <w:rPr>
                <w:rFonts w:ascii="Calibri" w:hAnsi="Calibri" w:cs="Calibri"/>
              </w:rPr>
              <w:t xml:space="preserve">In addition, there are several ways the DC OSSE will support </w:t>
            </w:r>
            <w:proofErr w:type="spellStart"/>
            <w:r>
              <w:rPr>
                <w:rFonts w:ascii="Calibri" w:hAnsi="Calibri" w:cs="Calibri"/>
              </w:rPr>
              <w:t>LEAs’</w:t>
            </w:r>
            <w:proofErr w:type="spellEnd"/>
            <w:r>
              <w:rPr>
                <w:rFonts w:ascii="Calibri" w:hAnsi="Calibri" w:cs="Calibri"/>
              </w:rPr>
              <w:t xml:space="preserve"> and schools’ efforts to implement the CCSS and to infuse the CCSS into classroom teaching and evaluations. For example, the DC OSSE will provide professional development to LEAs and schools in assessing the quality and complexity of texts teachers are teaching and their ability to help students respond to text-based questions and write evidence-based responses. The DC OSSE will also assist LEAs and schools with infusing the CCSS in teacher evaluation systems by taking the following steps:</w:t>
            </w:r>
          </w:p>
          <w:p w:rsidR="00AA2D86" w:rsidRDefault="00AA2D86" w:rsidP="00AA2D86">
            <w:pPr>
              <w:widowControl w:val="0"/>
              <w:overflowPunct w:val="0"/>
              <w:autoSpaceDE w:val="0"/>
              <w:autoSpaceDN w:val="0"/>
              <w:adjustRightInd w:val="0"/>
              <w:spacing w:line="241" w:lineRule="auto"/>
              <w:ind w:right="140"/>
            </w:pPr>
          </w:p>
          <w:p w:rsidR="007659A6" w:rsidRPr="007659A6" w:rsidRDefault="007659A6" w:rsidP="007659A6">
            <w:pPr>
              <w:numPr>
                <w:ilvl w:val="0"/>
                <w:numId w:val="35"/>
              </w:numPr>
              <w:spacing w:after="200" w:line="276" w:lineRule="auto"/>
              <w:contextualSpacing/>
              <w:rPr>
                <w:rFonts w:ascii="Calibri" w:hAnsi="Calibri" w:cs="Calibri"/>
              </w:rPr>
            </w:pPr>
            <w:r w:rsidRPr="007659A6">
              <w:rPr>
                <w:rFonts w:ascii="Calibri" w:hAnsi="Calibri" w:cs="Calibri"/>
              </w:rPr>
              <w:t>Providing professional development around interpretation of the CCSS;</w:t>
            </w:r>
          </w:p>
          <w:p w:rsidR="007659A6" w:rsidRPr="007659A6" w:rsidRDefault="007659A6" w:rsidP="007659A6">
            <w:pPr>
              <w:numPr>
                <w:ilvl w:val="0"/>
                <w:numId w:val="35"/>
              </w:numPr>
              <w:spacing w:after="200" w:line="276" w:lineRule="auto"/>
              <w:contextualSpacing/>
              <w:rPr>
                <w:rFonts w:ascii="Calibri" w:hAnsi="Calibri" w:cs="Calibri"/>
              </w:rPr>
            </w:pPr>
            <w:r w:rsidRPr="007659A6">
              <w:rPr>
                <w:rFonts w:ascii="Calibri" w:hAnsi="Calibri" w:cs="Calibri"/>
              </w:rPr>
              <w:lastRenderedPageBreak/>
              <w:t>Developing a voluntary competency exam that LEAs and teacher and principal preparation programs can use to assess teachers’ knowledge of the CCSS; and</w:t>
            </w:r>
          </w:p>
          <w:p w:rsidR="007659A6" w:rsidRPr="007659A6" w:rsidRDefault="007659A6" w:rsidP="007659A6">
            <w:pPr>
              <w:numPr>
                <w:ilvl w:val="0"/>
                <w:numId w:val="35"/>
              </w:numPr>
              <w:spacing w:after="200" w:line="276" w:lineRule="auto"/>
              <w:contextualSpacing/>
              <w:rPr>
                <w:rFonts w:ascii="Calibri" w:hAnsi="Calibri" w:cs="Calibri"/>
              </w:rPr>
            </w:pPr>
            <w:r w:rsidRPr="007659A6">
              <w:rPr>
                <w:rFonts w:ascii="Calibri" w:hAnsi="Calibri" w:cs="Calibri"/>
              </w:rPr>
              <w:t>Helping LEAs review their observation rubrics to ensure they are aligned with the CCSS.</w:t>
            </w:r>
          </w:p>
          <w:p w:rsidR="007659A6" w:rsidRPr="007659A6" w:rsidRDefault="007659A6" w:rsidP="007659A6">
            <w:pPr>
              <w:spacing w:after="200"/>
              <w:contextualSpacing/>
              <w:rPr>
                <w:rFonts w:ascii="Calibri" w:hAnsi="Calibri" w:cs="Calibri"/>
              </w:rPr>
            </w:pPr>
          </w:p>
          <w:p w:rsidR="007659A6" w:rsidRDefault="007659A6" w:rsidP="007659A6">
            <w:pPr>
              <w:spacing w:after="200"/>
              <w:contextualSpacing/>
              <w:rPr>
                <w:rFonts w:ascii="Calibri" w:hAnsi="Calibri" w:cs="Calibri"/>
              </w:rPr>
            </w:pPr>
            <w:r w:rsidRPr="007659A6">
              <w:rPr>
                <w:rFonts w:ascii="Calibri" w:hAnsi="Calibri" w:cs="Calibri"/>
              </w:rPr>
              <w:t>The DC OSSE publishes a guide annually about its many professional development offerings. The Office of Standards, Assessments and Accountability also provides professional development sessions that focus on interpreting the CCSS and their inclusion on the new DC CAS. This office also provides professional development on understanding and interpreting the ACCESS assessment for ELLs and on providing appropriate instruction and assessment for ELLs.</w:t>
            </w:r>
          </w:p>
          <w:p w:rsidR="00AA2D86" w:rsidRDefault="00AA2D86" w:rsidP="007659A6">
            <w:pPr>
              <w:spacing w:after="200"/>
              <w:contextualSpacing/>
              <w:rPr>
                <w:rFonts w:ascii="Calibri" w:hAnsi="Calibri" w:cs="Calibri"/>
              </w:rPr>
            </w:pPr>
          </w:p>
          <w:p w:rsidR="00AA2D86" w:rsidRDefault="00AA2D86" w:rsidP="00AA2D86">
            <w:pPr>
              <w:widowControl w:val="0"/>
              <w:overflowPunct w:val="0"/>
              <w:autoSpaceDE w:val="0"/>
              <w:autoSpaceDN w:val="0"/>
              <w:adjustRightInd w:val="0"/>
              <w:spacing w:line="242" w:lineRule="auto"/>
              <w:ind w:right="400"/>
            </w:pPr>
            <w:r>
              <w:rPr>
                <w:rFonts w:ascii="Calibri" w:hAnsi="Calibri" w:cs="Calibri"/>
              </w:rPr>
              <w:t>The District of Columbia will also provide targeted professional development for ELL educators. Specifically, these sessions will focus on ELD standards, language differentiation during content instruction and assessment, and the effective use of assessment results to increase student achievement.</w:t>
            </w:r>
          </w:p>
          <w:p w:rsidR="00AA2D86" w:rsidRDefault="00AA2D86" w:rsidP="007659A6">
            <w:pPr>
              <w:spacing w:after="200"/>
              <w:contextualSpacing/>
              <w:rPr>
                <w:rFonts w:ascii="Calibri" w:hAnsi="Calibri" w:cs="Calibri"/>
              </w:rPr>
            </w:pPr>
          </w:p>
          <w:p w:rsidR="00AA2D86" w:rsidRDefault="00AA2D86" w:rsidP="00AA2D86">
            <w:pPr>
              <w:widowControl w:val="0"/>
              <w:autoSpaceDE w:val="0"/>
              <w:autoSpaceDN w:val="0"/>
              <w:adjustRightInd w:val="0"/>
            </w:pPr>
            <w:r>
              <w:rPr>
                <w:rFonts w:ascii="Calibri" w:hAnsi="Calibri" w:cs="Calibri"/>
              </w:rPr>
              <w:t>Several professional development sessions are planned this summer for ELL educators. SDAIE, for example, is a hands-on, practical training that focuses on strategies for making content area instruction comprehensible and meaningful for ELLs in grades 2 through 12. Strategies that participants will learn include cooperative learning, adapting text for ELLs, building on prior knowledge, providing multiple ways to engage, providing comprehensible input, and making a home/school connection. This training will also be provided with a focus on early childhood for pre-kindergarten through first grade.</w:t>
            </w:r>
          </w:p>
          <w:p w:rsidR="007659A6" w:rsidRPr="007659A6" w:rsidRDefault="007659A6" w:rsidP="007659A6">
            <w:pPr>
              <w:widowControl w:val="0"/>
              <w:tabs>
                <w:tab w:val="center" w:pos="4320"/>
                <w:tab w:val="right" w:pos="8640"/>
              </w:tabs>
              <w:spacing w:before="40" w:after="40"/>
              <w:rPr>
                <w:rFonts w:ascii="Calibri" w:hAnsi="Calibri" w:cs="Calibri"/>
                <w:color w:val="000000"/>
                <w:kern w:val="28"/>
              </w:rPr>
            </w:pPr>
          </w:p>
          <w:p w:rsidR="00AA2D86" w:rsidRDefault="00AA2D86" w:rsidP="00AA2D86">
            <w:pPr>
              <w:widowControl w:val="0"/>
              <w:overflowPunct w:val="0"/>
              <w:autoSpaceDE w:val="0"/>
              <w:autoSpaceDN w:val="0"/>
              <w:adjustRightInd w:val="0"/>
              <w:ind w:right="60"/>
            </w:pPr>
            <w:r>
              <w:rPr>
                <w:rFonts w:ascii="Calibri" w:hAnsi="Calibri" w:cs="Calibri"/>
              </w:rPr>
              <w:t>With stakeholder involvement, the DC OSSE will develop and adopt voluntary teacher, principal, and professional development performance standards by December 2012 as a way of providing guidance to the LEAs and schools that are developing new evaluation systems. The standards will reflect the skills that teachers are expected to have to teach the CCSS. The DC OSSE will develop teacher performance standards based on the Interstate Teacher Assessment and Support Consortium Standards (</w:t>
            </w:r>
            <w:proofErr w:type="spellStart"/>
            <w:r>
              <w:rPr>
                <w:rFonts w:ascii="Calibri" w:hAnsi="Calibri" w:cs="Calibri"/>
              </w:rPr>
              <w:t>InTASC</w:t>
            </w:r>
            <w:proofErr w:type="spellEnd"/>
            <w:r>
              <w:rPr>
                <w:rFonts w:ascii="Calibri" w:hAnsi="Calibri" w:cs="Calibri"/>
              </w:rPr>
              <w:t>), promising models from other states, the CCSS, and existing LEA standards. The DC OSSE will develop school leadership performance standards based on the Interstate School Leaders Licensure Consortium (ISLLC), New Leaders for New Schools, and promising models from other states as well as LEA standards. For the professional development standards, the DC OSSE will draw from Learning Forward’s professional development standards, which articulate a vision of professional development that is continuous, job-embedded, and part of the school day.</w:t>
            </w:r>
          </w:p>
          <w:p w:rsidR="00AA2D86" w:rsidRDefault="00AA2D86" w:rsidP="007659A6">
            <w:pPr>
              <w:spacing w:after="200"/>
              <w:rPr>
                <w:rFonts w:ascii="Calibri" w:hAnsi="Calibri" w:cs="Calibri"/>
                <w:b/>
                <w:color w:val="1F497D" w:themeColor="text2"/>
                <w:sz w:val="20"/>
                <w:szCs w:val="20"/>
              </w:rPr>
            </w:pPr>
          </w:p>
          <w:p w:rsidR="007659A6" w:rsidRPr="007659A6" w:rsidRDefault="007659A6" w:rsidP="007659A6">
            <w:pPr>
              <w:spacing w:after="200"/>
              <w:rPr>
                <w:rFonts w:ascii="Calibri" w:hAnsi="Calibri" w:cs="Calibri"/>
                <w:sz w:val="20"/>
                <w:szCs w:val="20"/>
              </w:rPr>
            </w:pPr>
            <w:r w:rsidRPr="007659A6">
              <w:rPr>
                <w:rFonts w:ascii="Calibri" w:hAnsi="Calibri" w:cs="Calibri"/>
                <w:b/>
                <w:color w:val="1F497D" w:themeColor="text2"/>
                <w:sz w:val="20"/>
                <w:szCs w:val="20"/>
              </w:rPr>
              <w:t>ESEA Flexibility Guidance Question</w:t>
            </w:r>
            <w:r w:rsidRPr="007659A6">
              <w:rPr>
                <w:rFonts w:ascii="Calibri" w:hAnsi="Calibri" w:cs="Calibri"/>
                <w:color w:val="1F497D" w:themeColor="text2"/>
                <w:sz w:val="20"/>
                <w:szCs w:val="20"/>
              </w:rPr>
              <w:t xml:space="preserve"> </w:t>
            </w:r>
            <w:r w:rsidRPr="007659A6">
              <w:rPr>
                <w:rFonts w:ascii="Calibri" w:hAnsi="Calibri" w:cs="Calibri"/>
                <w:sz w:val="20"/>
                <w:szCs w:val="20"/>
              </w:rPr>
              <w:t xml:space="preserve">- </w:t>
            </w:r>
            <w:r w:rsidRPr="007659A6">
              <w:rPr>
                <w:rFonts w:ascii="Calibri" w:hAnsi="Calibri" w:cs="Calibri"/>
                <w:i/>
                <w:sz w:val="20"/>
                <w:szCs w:val="20"/>
              </w:rPr>
              <w:t>Does the SEA’s plan include sufficient involvement of teachers and principals in the development of these guidelines?</w:t>
            </w:r>
          </w:p>
          <w:p w:rsidR="007659A6" w:rsidRPr="007659A6" w:rsidRDefault="007659A6" w:rsidP="007659A6">
            <w:pPr>
              <w:spacing w:after="200"/>
              <w:rPr>
                <w:rFonts w:ascii="Calibri" w:hAnsi="Calibri" w:cs="Calibri"/>
                <w:b/>
              </w:rPr>
            </w:pPr>
            <w:r w:rsidRPr="007659A6">
              <w:rPr>
                <w:rFonts w:ascii="Calibri" w:hAnsi="Calibri" w:cs="Calibri"/>
                <w:b/>
              </w:rPr>
              <w:t>Stakeholder Input</w:t>
            </w:r>
          </w:p>
          <w:p w:rsidR="00AA2D86" w:rsidRDefault="00AA2D86" w:rsidP="00AA2D86">
            <w:pPr>
              <w:widowControl w:val="0"/>
              <w:overflowPunct w:val="0"/>
              <w:autoSpaceDE w:val="0"/>
              <w:autoSpaceDN w:val="0"/>
              <w:adjustRightInd w:val="0"/>
              <w:ind w:right="180"/>
            </w:pPr>
            <w:r>
              <w:rPr>
                <w:rFonts w:ascii="Calibri" w:hAnsi="Calibri" w:cs="Calibri"/>
              </w:rPr>
              <w:lastRenderedPageBreak/>
              <w:t xml:space="preserve">The DC OSSE has received input from the RTTT Human Capital Task Force on revisions to the evaluation system guidelines and will also seek feedback from other key stakeholders. Beginning in the 2012–13 school </w:t>
            </w:r>
            <w:proofErr w:type="gramStart"/>
            <w:r>
              <w:rPr>
                <w:rFonts w:ascii="Calibri" w:hAnsi="Calibri" w:cs="Calibri"/>
              </w:rPr>
              <w:t>year</w:t>
            </w:r>
            <w:proofErr w:type="gramEnd"/>
            <w:r>
              <w:rPr>
                <w:rFonts w:ascii="Calibri" w:hAnsi="Calibri" w:cs="Calibri"/>
              </w:rPr>
              <w:t xml:space="preserve">, the Human Capital Task Force will be expanded to include non-RTTT LEA representatives. The DC OSSE will also create two new advisory groups—a group of teachers and a group of principals from both public charter schools and the DCPS―that will provide input on the development of teacher, </w:t>
            </w:r>
            <w:proofErr w:type="gramStart"/>
            <w:r>
              <w:rPr>
                <w:rFonts w:ascii="Calibri" w:hAnsi="Calibri" w:cs="Calibri"/>
              </w:rPr>
              <w:t>principal,</w:t>
            </w:r>
            <w:proofErr w:type="gramEnd"/>
            <w:r>
              <w:rPr>
                <w:rFonts w:ascii="Calibri" w:hAnsi="Calibri" w:cs="Calibri"/>
              </w:rPr>
              <w:t xml:space="preserve"> and professional development standards. These groups will meet to review drafts of these documents and provide feedback. They will reconvene any time major modifications to the documents are proposed. Finally, the DC OSSE will post the final requirements for all teacher and principal evaluation systems as soon as they are approved by the ED and will conduct webinars and meetings to educate LEAs about the new standards and requirements. LEAs will therefore be required to involve teachers and principals in the development of their evaluation systems and will need to demonstrate in their plans how they will do so.</w:t>
            </w:r>
          </w:p>
          <w:p w:rsidR="00AA2D86" w:rsidRDefault="00AA2D86" w:rsidP="007659A6">
            <w:pPr>
              <w:spacing w:after="200"/>
              <w:rPr>
                <w:rFonts w:ascii="Calibri" w:hAnsi="Calibri" w:cs="Calibri"/>
                <w:b/>
              </w:rPr>
            </w:pPr>
          </w:p>
          <w:p w:rsidR="007659A6" w:rsidRPr="007659A6" w:rsidRDefault="007659A6" w:rsidP="007659A6">
            <w:pPr>
              <w:spacing w:after="200"/>
              <w:rPr>
                <w:rFonts w:ascii="Calibri" w:hAnsi="Calibri" w:cs="Calibri"/>
                <w:b/>
              </w:rPr>
            </w:pPr>
            <w:r w:rsidRPr="007659A6">
              <w:rPr>
                <w:rFonts w:ascii="Calibri" w:hAnsi="Calibri" w:cs="Calibri"/>
                <w:b/>
              </w:rPr>
              <w:t>Summary</w:t>
            </w:r>
          </w:p>
          <w:p w:rsidR="00AA2D86" w:rsidRDefault="00AA2D86" w:rsidP="00AA2D86">
            <w:pPr>
              <w:widowControl w:val="0"/>
              <w:overflowPunct w:val="0"/>
              <w:autoSpaceDE w:val="0"/>
              <w:autoSpaceDN w:val="0"/>
              <w:adjustRightInd w:val="0"/>
              <w:spacing w:line="241" w:lineRule="auto"/>
              <w:ind w:right="60"/>
            </w:pPr>
            <w:r>
              <w:rPr>
                <w:rFonts w:ascii="Calibri" w:hAnsi="Calibri" w:cs="Calibri"/>
              </w:rPr>
              <w:t>By proposing a system of teacher and principal evaluation requirements that leverages the work being done through RTTT and provides flexibility to charter schools, the DC OSSE is raising the bar for the quality of teacher and principal evaluation and support systems. The DC OSSE will support LEAs in developing rigorous evaluation systems by providing professional development and technical assistance and by identifying high-quality resources and materials that provide teachers and principals with meaningful feedback.</w:t>
            </w:r>
          </w:p>
          <w:p w:rsidR="00AA2D86" w:rsidRDefault="00AA2D86" w:rsidP="007659A6">
            <w:pPr>
              <w:spacing w:after="200"/>
              <w:rPr>
                <w:rFonts w:ascii="Calibri" w:hAnsi="Calibri" w:cs="Calibri"/>
                <w:i/>
              </w:rPr>
            </w:pPr>
          </w:p>
          <w:p w:rsidR="007659A6" w:rsidRPr="007659A6" w:rsidRDefault="007659A6" w:rsidP="007659A6">
            <w:pPr>
              <w:spacing w:after="200"/>
              <w:rPr>
                <w:rFonts w:ascii="Calibri" w:hAnsi="Calibri" w:cs="Calibri"/>
                <w:i/>
              </w:rPr>
            </w:pPr>
            <w:r w:rsidRPr="007659A6">
              <w:rPr>
                <w:rFonts w:ascii="Calibri" w:hAnsi="Calibri" w:cs="Calibri"/>
                <w:i/>
              </w:rPr>
              <w:t>For additional information, see Attachment 14: Principle 3 Documents</w:t>
            </w:r>
          </w:p>
          <w:p w:rsidR="007659A6" w:rsidRPr="007659A6" w:rsidRDefault="007659A6" w:rsidP="007659A6">
            <w:pPr>
              <w:numPr>
                <w:ilvl w:val="0"/>
                <w:numId w:val="35"/>
              </w:numPr>
              <w:spacing w:after="200" w:line="276" w:lineRule="auto"/>
              <w:rPr>
                <w:rFonts w:ascii="Calibri" w:hAnsi="Calibri" w:cs="Calibri"/>
                <w:i/>
              </w:rPr>
            </w:pPr>
            <w:r w:rsidRPr="007659A6">
              <w:rPr>
                <w:rFonts w:ascii="Calibri" w:hAnsi="Calibri" w:cs="Calibri"/>
                <w:i/>
              </w:rPr>
              <w:t>Definition of Teacher Value-Added Model</w:t>
            </w:r>
          </w:p>
          <w:p w:rsidR="007659A6" w:rsidRPr="007659A6" w:rsidRDefault="007659A6" w:rsidP="007659A6">
            <w:pPr>
              <w:numPr>
                <w:ilvl w:val="0"/>
                <w:numId w:val="35"/>
              </w:numPr>
              <w:spacing w:after="200" w:line="276" w:lineRule="auto"/>
              <w:rPr>
                <w:rFonts w:ascii="Calibri" w:hAnsi="Calibri" w:cs="Calibri"/>
                <w:i/>
              </w:rPr>
            </w:pPr>
            <w:r w:rsidRPr="007659A6">
              <w:rPr>
                <w:rFonts w:ascii="Calibri" w:hAnsi="Calibri" w:cs="Calibri"/>
                <w:i/>
              </w:rPr>
              <w:t>Definition of School-Wide Growth Model</w:t>
            </w:r>
          </w:p>
          <w:p w:rsidR="00D306E4" w:rsidRPr="00E763E1" w:rsidRDefault="00D306E4" w:rsidP="007659A6">
            <w:pPr>
              <w:ind w:left="720"/>
              <w:rPr>
                <w:rFonts w:ascii="Calibri" w:hAnsi="Calibri" w:cs="Calibri"/>
                <w:i/>
              </w:rPr>
            </w:pPr>
          </w:p>
          <w:p w:rsidR="00D306E4" w:rsidRPr="003C44D3" w:rsidRDefault="00D306E4" w:rsidP="00186548">
            <w:pPr>
              <w:rPr>
                <w:rFonts w:ascii="Garamond" w:hAnsi="Garamond"/>
                <w:color w:val="808080"/>
              </w:rPr>
            </w:pPr>
          </w:p>
        </w:tc>
      </w:tr>
    </w:tbl>
    <w:p w:rsidR="00D306E4" w:rsidRDefault="00D306E4" w:rsidP="00186548">
      <w:pPr>
        <w:rPr>
          <w:rFonts w:ascii="Garamond" w:hAnsi="Garamond"/>
        </w:rPr>
      </w:pPr>
    </w:p>
    <w:p w:rsidR="00D306E4" w:rsidRDefault="00D306E4" w:rsidP="00186548">
      <w:pPr>
        <w:ind w:left="720" w:hanging="720"/>
        <w:rPr>
          <w:rFonts w:ascii="Garamond" w:hAnsi="Garamond"/>
        </w:rPr>
      </w:pPr>
    </w:p>
    <w:p w:rsidR="00F4392F" w:rsidRDefault="00F4392F" w:rsidP="00186548">
      <w:pPr>
        <w:ind w:left="720" w:hanging="720"/>
        <w:rPr>
          <w:rFonts w:ascii="Garamond" w:hAnsi="Garamond"/>
        </w:rPr>
      </w:pPr>
    </w:p>
    <w:p w:rsidR="00F4392F" w:rsidRDefault="00F4392F" w:rsidP="00186548">
      <w:pPr>
        <w:ind w:left="720" w:hanging="720"/>
        <w:rPr>
          <w:rFonts w:ascii="Garamond" w:hAnsi="Garamond"/>
        </w:rPr>
      </w:pPr>
    </w:p>
    <w:p w:rsidR="00F4392F" w:rsidRDefault="00F4392F" w:rsidP="00186548">
      <w:pPr>
        <w:ind w:left="720" w:hanging="720"/>
        <w:rPr>
          <w:rFonts w:ascii="Garamond" w:hAnsi="Garamond"/>
        </w:rPr>
      </w:pPr>
    </w:p>
    <w:p w:rsidR="00F4392F" w:rsidRDefault="00F4392F" w:rsidP="00186548">
      <w:pPr>
        <w:ind w:left="720" w:hanging="720"/>
        <w:rPr>
          <w:rFonts w:ascii="Garamond" w:hAnsi="Garamond"/>
        </w:rPr>
      </w:pPr>
    </w:p>
    <w:p w:rsidR="00F4392F" w:rsidRDefault="00F4392F" w:rsidP="00186548">
      <w:pPr>
        <w:ind w:left="720" w:hanging="720"/>
        <w:rPr>
          <w:rFonts w:ascii="Garamond" w:hAnsi="Garamond"/>
        </w:rPr>
      </w:pP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000000"/>
        <w:tblLook w:val="00A0"/>
      </w:tblPr>
      <w:tblGrid>
        <w:gridCol w:w="9576"/>
      </w:tblGrid>
      <w:tr w:rsidR="00D306E4" w:rsidRPr="00435040" w:rsidTr="00662D59">
        <w:tc>
          <w:tcPr>
            <w:tcW w:w="5000" w:type="pct"/>
            <w:shd w:val="clear" w:color="auto" w:fill="1F497D"/>
          </w:tcPr>
          <w:p w:rsidR="00D306E4" w:rsidRPr="00435040" w:rsidRDefault="00D306E4" w:rsidP="005C6EF3">
            <w:pPr>
              <w:widowControl w:val="0"/>
              <w:ind w:left="720" w:hanging="720"/>
              <w:outlineLvl w:val="1"/>
              <w:rPr>
                <w:rFonts w:ascii="Garamond" w:hAnsi="Garamond"/>
                <w:b/>
                <w:bCs/>
                <w:smallCaps/>
                <w:color w:val="FFFFFF"/>
              </w:rPr>
            </w:pPr>
            <w:r w:rsidRPr="00211DA7">
              <w:rPr>
                <w:rFonts w:ascii="Garamond" w:hAnsi="Garamond"/>
                <w:b/>
                <w:color w:val="FFFFFF"/>
                <w:sz w:val="28"/>
              </w:rPr>
              <w:t>3</w:t>
            </w:r>
            <w:r w:rsidRPr="00211DA7">
              <w:rPr>
                <w:rFonts w:ascii="Garamond" w:hAnsi="Garamond"/>
                <w:b/>
                <w:bCs/>
                <w:smallCaps/>
                <w:color w:val="FFFFFF"/>
                <w:sz w:val="28"/>
              </w:rPr>
              <w:t>.B</w:t>
            </w:r>
            <w:r w:rsidR="005869DC">
              <w:rPr>
                <w:rFonts w:ascii="Garamond" w:hAnsi="Garamond"/>
                <w:b/>
                <w:bCs/>
                <w:smallCaps/>
                <w:color w:val="FFFFFF"/>
                <w:sz w:val="28"/>
              </w:rPr>
              <w:t xml:space="preserve"> </w:t>
            </w:r>
            <w:r w:rsidRPr="00211DA7">
              <w:rPr>
                <w:rFonts w:ascii="Garamond" w:hAnsi="Garamond"/>
                <w:b/>
                <w:bCs/>
                <w:smallCaps/>
                <w:color w:val="FFFFFF"/>
                <w:sz w:val="28"/>
              </w:rPr>
              <w:t xml:space="preserve">Ensure LEAs </w:t>
            </w:r>
            <w:r>
              <w:rPr>
                <w:rFonts w:ascii="Garamond" w:hAnsi="Garamond"/>
                <w:b/>
                <w:bCs/>
                <w:smallCaps/>
                <w:color w:val="FFFFFF"/>
                <w:sz w:val="28"/>
              </w:rPr>
              <w:t>I</w:t>
            </w:r>
            <w:r w:rsidRPr="00211DA7">
              <w:rPr>
                <w:rFonts w:ascii="Garamond" w:hAnsi="Garamond"/>
                <w:b/>
                <w:bCs/>
                <w:smallCaps/>
                <w:color w:val="FFFFFF"/>
                <w:sz w:val="28"/>
              </w:rPr>
              <w:t xml:space="preserve">mplement </w:t>
            </w:r>
            <w:r>
              <w:rPr>
                <w:rFonts w:ascii="Garamond" w:hAnsi="Garamond"/>
                <w:b/>
                <w:bCs/>
                <w:smallCaps/>
                <w:color w:val="FFFFFF"/>
                <w:sz w:val="28"/>
              </w:rPr>
              <w:t>T</w:t>
            </w:r>
            <w:r w:rsidRPr="00211DA7">
              <w:rPr>
                <w:rFonts w:ascii="Garamond" w:hAnsi="Garamond"/>
                <w:b/>
                <w:bCs/>
                <w:smallCaps/>
                <w:color w:val="FFFFFF"/>
                <w:sz w:val="28"/>
              </w:rPr>
              <w:t xml:space="preserve">eacher and </w:t>
            </w:r>
            <w:r>
              <w:rPr>
                <w:rFonts w:ascii="Garamond" w:hAnsi="Garamond"/>
                <w:b/>
                <w:bCs/>
                <w:smallCaps/>
                <w:color w:val="FFFFFF"/>
                <w:sz w:val="28"/>
              </w:rPr>
              <w:t>P</w:t>
            </w:r>
            <w:r w:rsidRPr="00211DA7">
              <w:rPr>
                <w:rFonts w:ascii="Garamond" w:hAnsi="Garamond"/>
                <w:b/>
                <w:bCs/>
                <w:smallCaps/>
                <w:color w:val="FFFFFF"/>
                <w:sz w:val="28"/>
              </w:rPr>
              <w:t>rincipal</w:t>
            </w:r>
            <w:r>
              <w:rPr>
                <w:rFonts w:ascii="Garamond" w:hAnsi="Garamond"/>
                <w:b/>
                <w:bCs/>
                <w:smallCaps/>
                <w:color w:val="FFFFFF"/>
                <w:sz w:val="28"/>
              </w:rPr>
              <w:t xml:space="preserve"> E</w:t>
            </w:r>
            <w:r w:rsidRPr="00211DA7">
              <w:rPr>
                <w:rFonts w:ascii="Garamond" w:hAnsi="Garamond"/>
                <w:b/>
                <w:bCs/>
                <w:smallCaps/>
                <w:color w:val="FFFFFF"/>
                <w:sz w:val="28"/>
              </w:rPr>
              <w:t xml:space="preserve">valuation and </w:t>
            </w:r>
            <w:r>
              <w:rPr>
                <w:rFonts w:ascii="Garamond" w:hAnsi="Garamond"/>
                <w:b/>
                <w:bCs/>
                <w:smallCaps/>
                <w:color w:val="FFFFFF"/>
                <w:sz w:val="28"/>
              </w:rPr>
              <w:t>S</w:t>
            </w:r>
            <w:r w:rsidRPr="00211DA7">
              <w:rPr>
                <w:rFonts w:ascii="Garamond" w:hAnsi="Garamond"/>
                <w:b/>
                <w:bCs/>
                <w:smallCaps/>
                <w:color w:val="FFFFFF"/>
                <w:sz w:val="28"/>
              </w:rPr>
              <w:t xml:space="preserve">upport </w:t>
            </w:r>
            <w:r>
              <w:rPr>
                <w:rFonts w:ascii="Garamond" w:hAnsi="Garamond"/>
                <w:b/>
                <w:bCs/>
                <w:smallCaps/>
                <w:color w:val="FFFFFF"/>
                <w:sz w:val="28"/>
              </w:rPr>
              <w:t>S</w:t>
            </w:r>
            <w:r w:rsidRPr="00211DA7">
              <w:rPr>
                <w:rFonts w:ascii="Garamond" w:hAnsi="Garamond"/>
                <w:b/>
                <w:bCs/>
                <w:smallCaps/>
                <w:color w:val="FFFFFF"/>
                <w:sz w:val="28"/>
              </w:rPr>
              <w:t xml:space="preserve">ystems </w:t>
            </w:r>
          </w:p>
        </w:tc>
      </w:tr>
    </w:tbl>
    <w:p w:rsidR="00D306E4" w:rsidRDefault="00D306E4" w:rsidP="00186548">
      <w:pPr>
        <w:rPr>
          <w:rFonts w:ascii="Garamond" w:hAnsi="Garamond"/>
        </w:rPr>
      </w:pPr>
    </w:p>
    <w:p w:rsidR="00D306E4" w:rsidRDefault="00D306E4" w:rsidP="00186548">
      <w:pPr>
        <w:rPr>
          <w:rFonts w:ascii="Garamond" w:hAnsi="Garamond"/>
        </w:rPr>
      </w:pPr>
    </w:p>
    <w:p w:rsidR="00D306E4" w:rsidRPr="00C557B6" w:rsidRDefault="00D306E4" w:rsidP="00186548">
      <w:pPr>
        <w:ind w:left="720" w:hanging="720"/>
        <w:rPr>
          <w:rFonts w:ascii="Garamond" w:hAnsi="Garamond"/>
        </w:rPr>
      </w:pPr>
      <w:r>
        <w:rPr>
          <w:rFonts w:ascii="Garamond" w:hAnsi="Garamond"/>
        </w:rPr>
        <w:lastRenderedPageBreak/>
        <w:t>3.B</w:t>
      </w:r>
      <w:r>
        <w:rPr>
          <w:rFonts w:ascii="Garamond" w:hAnsi="Garamond"/>
        </w:rPr>
        <w:tab/>
      </w:r>
      <w:r w:rsidRPr="004D3519">
        <w:rPr>
          <w:rFonts w:ascii="Garamond" w:hAnsi="Garamond"/>
        </w:rPr>
        <w:t>Provide the SEA’s process for ensuring that each LEA develops</w:t>
      </w:r>
      <w:r>
        <w:rPr>
          <w:rFonts w:ascii="Garamond" w:hAnsi="Garamond"/>
        </w:rPr>
        <w:t>, adopts, pilots,</w:t>
      </w:r>
      <w:r w:rsidRPr="004D3519">
        <w:rPr>
          <w:rFonts w:ascii="Garamond" w:hAnsi="Garamond"/>
        </w:rPr>
        <w:t xml:space="preserve"> and impl</w:t>
      </w:r>
      <w:r>
        <w:rPr>
          <w:rFonts w:ascii="Garamond" w:hAnsi="Garamond"/>
        </w:rPr>
        <w:t xml:space="preserve">ements, with the involvement of teachers and principals, including mechanisms to review, revise, and improve, high-quality teacher and principal </w:t>
      </w:r>
      <w:r w:rsidRPr="004D3519">
        <w:rPr>
          <w:rFonts w:ascii="Garamond" w:hAnsi="Garamond"/>
        </w:rPr>
        <w:t>evaluation and support systems</w:t>
      </w:r>
      <w:r>
        <w:rPr>
          <w:rFonts w:ascii="Garamond" w:hAnsi="Garamond"/>
        </w:rPr>
        <w:t xml:space="preserve"> consistent with the SEA’s adopted guidelines</w:t>
      </w:r>
      <w:r w:rsidRPr="004D3519">
        <w:rPr>
          <w:rFonts w:ascii="Garamond" w:hAnsi="Garamond"/>
        </w:rPr>
        <w:t>.</w:t>
      </w:r>
    </w:p>
    <w:p w:rsidR="00D306E4" w:rsidRPr="00C557B6" w:rsidRDefault="00D306E4" w:rsidP="00186548">
      <w:pPr>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9345"/>
      </w:tblGrid>
      <w:tr w:rsidR="00D306E4" w:rsidRPr="00C557B6" w:rsidTr="00E763E1">
        <w:tc>
          <w:tcPr>
            <w:tcW w:w="9345" w:type="dxa"/>
          </w:tcPr>
          <w:p w:rsidR="003C6594" w:rsidRDefault="00A75703" w:rsidP="003C6594">
            <w:pPr>
              <w:widowControl w:val="0"/>
              <w:rPr>
                <w:rFonts w:asciiTheme="minorHAnsi" w:hAnsiTheme="minorHAnsi" w:cstheme="minorHAnsi"/>
                <w:i/>
                <w:color w:val="000000" w:themeColor="text1"/>
                <w:sz w:val="20"/>
              </w:rPr>
            </w:pPr>
            <w:r w:rsidRPr="00EC0B10">
              <w:rPr>
                <w:rFonts w:asciiTheme="minorHAnsi" w:hAnsiTheme="minorHAnsi" w:cstheme="minorHAnsi"/>
                <w:b/>
                <w:color w:val="1F497D"/>
                <w:sz w:val="20"/>
              </w:rPr>
              <w:t xml:space="preserve">ESEA Flexibility Guidance Question </w:t>
            </w:r>
            <w:r w:rsidRPr="00EC0B10">
              <w:rPr>
                <w:rFonts w:asciiTheme="minorHAnsi" w:hAnsiTheme="minorHAnsi" w:cstheme="minorHAnsi"/>
                <w:b/>
                <w:color w:val="000000" w:themeColor="text1"/>
                <w:sz w:val="20"/>
              </w:rPr>
              <w:t xml:space="preserve">- </w:t>
            </w:r>
            <w:r w:rsidRPr="002E7FA9">
              <w:rPr>
                <w:rFonts w:asciiTheme="minorHAnsi" w:hAnsiTheme="minorHAnsi" w:cstheme="minorHAnsi"/>
                <w:i/>
                <w:color w:val="000000" w:themeColor="text1"/>
                <w:sz w:val="20"/>
              </w:rPr>
              <w:t xml:space="preserve">Are the SEA’s guidelines likely to result in support for all teachers, including teachers who are specialists working with students with disabilities and English Learners and general classroom teachers with these students in their classrooms that will enable them to improve their instructional practice? </w:t>
            </w:r>
          </w:p>
          <w:p w:rsidR="003C6594" w:rsidRPr="003C6594" w:rsidRDefault="003C6594" w:rsidP="003C6594">
            <w:pPr>
              <w:widowControl w:val="0"/>
              <w:rPr>
                <w:rFonts w:asciiTheme="minorHAnsi" w:hAnsiTheme="minorHAnsi" w:cstheme="minorHAnsi"/>
                <w:i/>
                <w:color w:val="000000" w:themeColor="text1"/>
                <w:sz w:val="20"/>
              </w:rPr>
            </w:pPr>
          </w:p>
          <w:p w:rsidR="00AA2D86" w:rsidRDefault="00AA2D86" w:rsidP="00AA2D86">
            <w:pPr>
              <w:widowControl w:val="0"/>
              <w:overflowPunct w:val="0"/>
              <w:autoSpaceDE w:val="0"/>
              <w:autoSpaceDN w:val="0"/>
              <w:adjustRightInd w:val="0"/>
              <w:spacing w:line="241" w:lineRule="auto"/>
              <w:ind w:right="220"/>
            </w:pPr>
            <w:r>
              <w:rPr>
                <w:rFonts w:ascii="Calibri" w:hAnsi="Calibri" w:cs="Calibri"/>
              </w:rPr>
              <w:t>The DC OSSE will coordinate with DCPS and PCSB to ensure that all Title I schools meet the new evaluation system requirements; DCPS schools through adherence to State-adopted guidelines, and charter schools through compliance with Principle 3 in the exercise of their flexibility to develop individual evaluation systems. These more rigorous evaluation systems will permit school to better focus on teacher and principal needs and areas for improvement to maximize student learning and improve student outcomes. The DC OSSE will also require that schools demonstrate how they involve teachers and principals in the development of these systems.</w:t>
            </w:r>
          </w:p>
          <w:p w:rsidR="00AA2D86" w:rsidRDefault="00AA2D86" w:rsidP="007659A6">
            <w:pPr>
              <w:spacing w:after="200"/>
              <w:rPr>
                <w:rFonts w:ascii="Calibri" w:hAnsi="Calibri" w:cs="Calibri"/>
                <w:b/>
                <w:color w:val="1F497D" w:themeColor="text2"/>
                <w:sz w:val="20"/>
                <w:szCs w:val="20"/>
              </w:rPr>
            </w:pPr>
          </w:p>
          <w:p w:rsidR="007659A6" w:rsidRPr="007659A6" w:rsidRDefault="007659A6" w:rsidP="007659A6">
            <w:pPr>
              <w:spacing w:after="200"/>
              <w:rPr>
                <w:rFonts w:ascii="Calibri" w:hAnsi="Calibri" w:cs="Calibri"/>
                <w:sz w:val="20"/>
                <w:szCs w:val="20"/>
              </w:rPr>
            </w:pPr>
            <w:r w:rsidRPr="007659A6">
              <w:rPr>
                <w:rFonts w:ascii="Calibri" w:hAnsi="Calibri" w:cs="Calibri"/>
                <w:b/>
                <w:color w:val="1F497D" w:themeColor="text2"/>
                <w:sz w:val="20"/>
                <w:szCs w:val="20"/>
              </w:rPr>
              <w:t xml:space="preserve">ESEA Flexibility Guidance Question - </w:t>
            </w:r>
            <w:r w:rsidRPr="007659A6">
              <w:rPr>
                <w:rFonts w:ascii="Calibri" w:hAnsi="Calibri" w:cs="Calibri"/>
                <w:i/>
                <w:sz w:val="20"/>
                <w:szCs w:val="20"/>
              </w:rPr>
              <w:t>Does the SEA have a process for reviewing and approving an LEA’s teacher and principal evaluation and support systems to ensure that they are consistent with the SEA’s guidelines and will result in the successful implementation of such systems?</w:t>
            </w:r>
            <w:r w:rsidRPr="007659A6">
              <w:rPr>
                <w:rFonts w:ascii="Calibri" w:hAnsi="Calibri" w:cs="Calibri"/>
                <w:sz w:val="20"/>
                <w:szCs w:val="20"/>
              </w:rPr>
              <w:t xml:space="preserve"> </w:t>
            </w:r>
          </w:p>
          <w:p w:rsidR="00AA2D86" w:rsidRDefault="00AA2D86" w:rsidP="00AA2D86">
            <w:pPr>
              <w:widowControl w:val="0"/>
              <w:overflowPunct w:val="0"/>
              <w:autoSpaceDE w:val="0"/>
              <w:autoSpaceDN w:val="0"/>
              <w:adjustRightInd w:val="0"/>
              <w:spacing w:line="241" w:lineRule="auto"/>
              <w:ind w:right="240"/>
            </w:pPr>
            <w:r>
              <w:rPr>
                <w:rFonts w:ascii="Calibri" w:hAnsi="Calibri" w:cs="Calibri"/>
              </w:rPr>
              <w:t>DCPS will have to ensure its teacher and principal evaluation systems address each of the state guidelines (which will meet the ED’s ESEA flexibility requirements) and submit them to the DC OSSE by April 30, 2013. DCPS will only have to provide evidence of meeting the four new criteria required by the ESEA flexibility request that were not already required by RTTT. The DC OSSE staff will review the plans and provide feedback where necessary. The DC OSSE review will focus on ensuring that the evaluation system meets state requirements.</w:t>
            </w:r>
          </w:p>
          <w:p w:rsidR="00AA2D86" w:rsidRDefault="00AA2D86" w:rsidP="007659A6">
            <w:pPr>
              <w:spacing w:after="200"/>
              <w:rPr>
                <w:rFonts w:ascii="Calibri" w:hAnsi="Calibri" w:cs="Calibri"/>
              </w:rPr>
            </w:pPr>
          </w:p>
          <w:p w:rsidR="00AA2D86" w:rsidRDefault="00AA2D86" w:rsidP="00AA2D86">
            <w:pPr>
              <w:widowControl w:val="0"/>
              <w:overflowPunct w:val="0"/>
              <w:autoSpaceDE w:val="0"/>
              <w:autoSpaceDN w:val="0"/>
              <w:adjustRightInd w:val="0"/>
              <w:spacing w:line="241" w:lineRule="auto"/>
              <w:ind w:right="140"/>
            </w:pPr>
            <w:r>
              <w:rPr>
                <w:rFonts w:ascii="Calibri" w:hAnsi="Calibri" w:cs="Calibri"/>
              </w:rPr>
              <w:t>All charter LEAs receiving Title I funds will need to create teacher and principal evaluation systems that address ED’s ESEA flexibility requirements and submit them to PCSB pursuant to the deadline established by the charter authorizer. RTTT charter LEAs receiving Title I funds will only have to provide evidence to address the four new criteria required by the ESEA flexibility request that were not already required by RTTT. The PCSB review will focus on ensuring that the evaluation systems meet Principle 3 requirements.</w:t>
            </w:r>
          </w:p>
          <w:p w:rsidR="00AA2D86" w:rsidRDefault="00AA2D86" w:rsidP="007659A6">
            <w:pPr>
              <w:spacing w:after="200"/>
              <w:rPr>
                <w:rFonts w:ascii="Calibri" w:hAnsi="Calibri" w:cs="Calibri"/>
                <w:b/>
                <w:color w:val="1F497D" w:themeColor="text2"/>
                <w:sz w:val="20"/>
                <w:szCs w:val="20"/>
              </w:rPr>
            </w:pPr>
          </w:p>
          <w:p w:rsidR="007659A6" w:rsidRPr="007659A6" w:rsidRDefault="007659A6" w:rsidP="007659A6">
            <w:pPr>
              <w:spacing w:after="200"/>
              <w:rPr>
                <w:rFonts w:ascii="Calibri" w:hAnsi="Calibri" w:cs="Calibri"/>
                <w:i/>
                <w:sz w:val="20"/>
                <w:szCs w:val="20"/>
              </w:rPr>
            </w:pPr>
            <w:r w:rsidRPr="007659A6">
              <w:rPr>
                <w:rFonts w:ascii="Calibri" w:hAnsi="Calibri" w:cs="Calibri"/>
                <w:b/>
                <w:color w:val="1F497D" w:themeColor="text2"/>
                <w:sz w:val="20"/>
                <w:szCs w:val="20"/>
              </w:rPr>
              <w:t>ESEA Flexibility Guidance Question</w:t>
            </w:r>
            <w:r w:rsidRPr="007659A6">
              <w:rPr>
                <w:rFonts w:ascii="Calibri" w:hAnsi="Calibri" w:cs="Calibri"/>
                <w:color w:val="1F497D" w:themeColor="text2"/>
                <w:sz w:val="20"/>
                <w:szCs w:val="20"/>
              </w:rPr>
              <w:t xml:space="preserve"> </w:t>
            </w:r>
            <w:r w:rsidRPr="007659A6">
              <w:rPr>
                <w:rFonts w:ascii="Calibri" w:hAnsi="Calibri" w:cs="Calibri"/>
                <w:sz w:val="20"/>
                <w:szCs w:val="20"/>
              </w:rPr>
              <w:t xml:space="preserve">- </w:t>
            </w:r>
            <w:r w:rsidRPr="007659A6">
              <w:rPr>
                <w:rFonts w:ascii="Calibri" w:hAnsi="Calibri" w:cs="Calibri"/>
                <w:i/>
                <w:sz w:val="20"/>
                <w:szCs w:val="20"/>
              </w:rPr>
              <w:t xml:space="preserve">Does the SEA have a process for ensuring that teachers working with special populations of students, such as students with disabilities and English Learners, are included in the LEA’s teacher and principal evaluation and support systems? </w:t>
            </w:r>
          </w:p>
          <w:p w:rsidR="007659A6" w:rsidRPr="007659A6" w:rsidRDefault="007659A6" w:rsidP="007659A6">
            <w:pPr>
              <w:spacing w:after="200"/>
              <w:rPr>
                <w:rFonts w:ascii="Calibri" w:hAnsi="Calibri" w:cs="Calibri"/>
              </w:rPr>
            </w:pPr>
            <w:r w:rsidRPr="007659A6">
              <w:rPr>
                <w:rFonts w:ascii="Calibri" w:hAnsi="Calibri" w:cs="Calibri"/>
              </w:rPr>
              <w:t xml:space="preserve">LEAs will be required to evaluate all teachers, including those working with special populations of students, such as students with disabilities and ELLs. The DC OSSE will collect data related to teacher evaluations only as sufficient to ensure that evaluation systems are </w:t>
            </w:r>
            <w:r w:rsidRPr="007659A6">
              <w:rPr>
                <w:rFonts w:ascii="Calibri" w:hAnsi="Calibri" w:cs="Calibri"/>
              </w:rPr>
              <w:lastRenderedPageBreak/>
              <w:t>implemented. Collected individually-identifiable information will not be publicly disclosed by the DC OSSE.</w:t>
            </w:r>
          </w:p>
          <w:p w:rsidR="00AA2D86" w:rsidRDefault="00AA2D86" w:rsidP="00AA2D86">
            <w:pPr>
              <w:widowControl w:val="0"/>
              <w:overflowPunct w:val="0"/>
              <w:autoSpaceDE w:val="0"/>
              <w:autoSpaceDN w:val="0"/>
              <w:adjustRightInd w:val="0"/>
              <w:spacing w:line="241" w:lineRule="auto"/>
              <w:ind w:right="160"/>
            </w:pPr>
            <w:r>
              <w:rPr>
                <w:rFonts w:ascii="Calibri" w:hAnsi="Calibri" w:cs="Calibri"/>
              </w:rPr>
              <w:t>As part of this process, the PCSB will review Title I charter LEA’s plans for including student achievement and growth measures in evaluations. DCPS will continue to implement its’ plans for including student achievement and growth in teacher and principal evaluations. Since there will not be a single statewide evaluation system, all LEAs will be required to pilot new evaluation systems</w:t>
            </w:r>
          </w:p>
          <w:p w:rsidR="00AA2D86" w:rsidRDefault="00AA2D86" w:rsidP="007659A6">
            <w:pPr>
              <w:widowControl w:val="0"/>
              <w:spacing w:after="200"/>
              <w:rPr>
                <w:rFonts w:asciiTheme="minorHAnsi" w:eastAsia="Calibri" w:hAnsiTheme="minorHAnsi" w:cstheme="minorHAnsi"/>
                <w:b/>
                <w:color w:val="1F497D" w:themeColor="text2"/>
                <w:sz w:val="20"/>
                <w:szCs w:val="20"/>
              </w:rPr>
            </w:pPr>
          </w:p>
          <w:p w:rsidR="007659A6" w:rsidRPr="007659A6" w:rsidRDefault="007659A6" w:rsidP="007659A6">
            <w:pPr>
              <w:widowControl w:val="0"/>
              <w:spacing w:after="200"/>
              <w:rPr>
                <w:rFonts w:asciiTheme="minorHAnsi" w:eastAsia="Calibri" w:hAnsiTheme="minorHAnsi" w:cstheme="minorHAnsi"/>
                <w:i/>
                <w:color w:val="000000" w:themeColor="text1"/>
                <w:sz w:val="20"/>
                <w:szCs w:val="20"/>
              </w:rPr>
            </w:pPr>
            <w:r w:rsidRPr="007659A6">
              <w:rPr>
                <w:rFonts w:asciiTheme="minorHAnsi" w:eastAsia="Calibri" w:hAnsiTheme="minorHAnsi" w:cstheme="minorHAnsi"/>
                <w:b/>
                <w:color w:val="1F497D" w:themeColor="text2"/>
                <w:sz w:val="20"/>
                <w:szCs w:val="20"/>
              </w:rPr>
              <w:t xml:space="preserve">ESEA Flexibility Guidance Question </w:t>
            </w:r>
            <w:r w:rsidRPr="007659A6">
              <w:rPr>
                <w:rFonts w:asciiTheme="minorHAnsi" w:eastAsia="Calibri" w:hAnsiTheme="minorHAnsi" w:cstheme="minorHAnsi"/>
                <w:color w:val="000000" w:themeColor="text1"/>
                <w:sz w:val="20"/>
                <w:szCs w:val="20"/>
              </w:rPr>
              <w:t xml:space="preserve">- </w:t>
            </w:r>
            <w:r w:rsidRPr="007659A6">
              <w:rPr>
                <w:rFonts w:asciiTheme="minorHAnsi" w:eastAsia="Calibri" w:hAnsiTheme="minorHAnsi" w:cstheme="minorHAnsi"/>
                <w:i/>
                <w:color w:val="000000" w:themeColor="text1"/>
                <w:sz w:val="20"/>
                <w:szCs w:val="20"/>
              </w:rPr>
              <w:t>Did the SEA describe the process it will use to ensure that all measures used in an LEA’s evaluation and support systems are valid, meaning measures that are clearly related to increasing student academic achievement and school performance, and are implemented in a consistent and high-quality manner across schools within an LEA (i.e., process for ensuring inter-rater reliability)?</w:t>
            </w:r>
          </w:p>
          <w:p w:rsidR="007659A6" w:rsidRPr="007659A6" w:rsidRDefault="007659A6" w:rsidP="007659A6">
            <w:pPr>
              <w:spacing w:after="200"/>
              <w:rPr>
                <w:rFonts w:asciiTheme="minorHAnsi" w:hAnsiTheme="minorHAnsi" w:cstheme="minorHAnsi"/>
                <w:i/>
                <w:iCs/>
                <w:color w:val="000000" w:themeColor="text1"/>
                <w:sz w:val="20"/>
                <w:szCs w:val="20"/>
              </w:rPr>
            </w:pPr>
            <w:r w:rsidRPr="007659A6">
              <w:rPr>
                <w:rFonts w:asciiTheme="minorHAnsi" w:hAnsiTheme="minorHAnsi" w:cstheme="minorHAnsi"/>
                <w:b/>
                <w:bCs/>
                <w:color w:val="1F497D" w:themeColor="text2"/>
                <w:sz w:val="20"/>
                <w:szCs w:val="20"/>
              </w:rPr>
              <w:t>ESEA Flexibility Guidance Question - </w:t>
            </w:r>
            <w:r w:rsidRPr="007659A6">
              <w:rPr>
                <w:rFonts w:asciiTheme="minorHAnsi" w:hAnsiTheme="minorHAnsi" w:cstheme="minorHAnsi"/>
                <w:i/>
                <w:iCs/>
                <w:color w:val="000000" w:themeColor="text1"/>
                <w:sz w:val="20"/>
                <w:szCs w:val="20"/>
              </w:rPr>
              <w:t>Is the pilot broad enough to gain sufficient feedback from a variety of types of educators, schools, and classrooms to inform full implementation of the LEA’s evaluation and support systems?</w:t>
            </w:r>
          </w:p>
          <w:p w:rsidR="00AA2D86" w:rsidRDefault="00AA2D86" w:rsidP="00AA2D86">
            <w:pPr>
              <w:widowControl w:val="0"/>
              <w:overflowPunct w:val="0"/>
              <w:autoSpaceDE w:val="0"/>
              <w:autoSpaceDN w:val="0"/>
              <w:adjustRightInd w:val="0"/>
              <w:spacing w:line="241" w:lineRule="auto"/>
              <w:ind w:right="120"/>
            </w:pPr>
            <w:r>
              <w:rPr>
                <w:rFonts w:ascii="Calibri" w:hAnsi="Calibri" w:cs="Calibri"/>
              </w:rPr>
              <w:t>During stakeholder engagement, participants expressed concerns about the capacity of LEAs to conduct validity analyses of their school’s evaluation systems. The DC OSSE had already intended to work with an external research organization to conduct these analyses for RTTT charter LEAs by looking at the correlation between teacher and leader evaluation ratings and student achievement and growth in a school. DCPS already conducts these analyses and PCSB will conduct the analyses for non-RTTT charter LEAs.</w:t>
            </w:r>
          </w:p>
          <w:p w:rsidR="00AA2D86" w:rsidRDefault="00AA2D86" w:rsidP="007659A6">
            <w:pPr>
              <w:widowControl w:val="0"/>
              <w:spacing w:after="200"/>
              <w:rPr>
                <w:rFonts w:asciiTheme="minorHAnsi" w:eastAsia="Calibri" w:hAnsiTheme="minorHAnsi" w:cstheme="minorHAnsi"/>
                <w:color w:val="000000" w:themeColor="text1"/>
              </w:rPr>
            </w:pPr>
          </w:p>
          <w:p w:rsidR="007659A6" w:rsidRPr="007659A6" w:rsidRDefault="007659A6" w:rsidP="007659A6">
            <w:pPr>
              <w:widowControl w:val="0"/>
              <w:spacing w:after="200"/>
              <w:rPr>
                <w:rFonts w:asciiTheme="minorHAnsi" w:eastAsia="Calibri" w:hAnsiTheme="minorHAnsi" w:cstheme="minorHAnsi"/>
                <w:color w:val="000000" w:themeColor="text1"/>
              </w:rPr>
            </w:pPr>
            <w:r w:rsidRPr="007659A6">
              <w:rPr>
                <w:rFonts w:asciiTheme="minorHAnsi" w:eastAsia="Calibri" w:hAnsiTheme="minorHAnsi" w:cstheme="minorHAnsi"/>
                <w:color w:val="000000" w:themeColor="text1"/>
              </w:rPr>
              <w:t>The DC OSSE will review the validity analyses conducted for RTTT LEAs and will provide that information to LEAs so they can make modifications to their systems. All LEAs will also be required to conduct training for evaluators on their evaluation systems to ensure inter-rater reliability.</w:t>
            </w:r>
          </w:p>
          <w:p w:rsidR="007659A6" w:rsidRPr="007659A6" w:rsidRDefault="007659A6" w:rsidP="007659A6">
            <w:pPr>
              <w:spacing w:after="200"/>
              <w:rPr>
                <w:rFonts w:ascii="Calibri" w:eastAsia="Calibri" w:hAnsi="Calibri"/>
              </w:rPr>
            </w:pPr>
            <w:r w:rsidRPr="007659A6">
              <w:rPr>
                <w:rFonts w:ascii="Calibri" w:eastAsia="Calibri" w:hAnsi="Calibri"/>
              </w:rPr>
              <w:t xml:space="preserve">The DC OSSE has put a plan in place identifying specific milestones, responsible parties, and resource allocation to ensure high-quality implementation of teacher and leader evaluation and support systems across all </w:t>
            </w:r>
            <w:r w:rsidRPr="007659A6">
              <w:rPr>
                <w:rFonts w:ascii="Calibri" w:hAnsi="Calibri" w:cs="Calibri"/>
              </w:rPr>
              <w:t xml:space="preserve">LEAs </w:t>
            </w:r>
            <w:r w:rsidRPr="007659A6">
              <w:rPr>
                <w:rFonts w:ascii="Calibri" w:eastAsia="Calibri" w:hAnsi="Calibri"/>
              </w:rPr>
              <w:t>by school year 2014</w:t>
            </w:r>
            <w:r w:rsidRPr="007659A6">
              <w:rPr>
                <w:rFonts w:ascii="Calibri" w:eastAsia="Calibri" w:hAnsi="Calibri" w:cs="Calibri"/>
              </w:rPr>
              <w:t>–</w:t>
            </w:r>
            <w:r w:rsidRPr="007659A6">
              <w:rPr>
                <w:rFonts w:ascii="Calibri" w:eastAsia="Calibri" w:hAnsi="Calibri"/>
              </w:rPr>
              <w:t xml:space="preserve">15. </w:t>
            </w:r>
          </w:p>
          <w:p w:rsidR="00AA2D86" w:rsidRDefault="00AA2D86" w:rsidP="00AA2D86">
            <w:pPr>
              <w:widowControl w:val="0"/>
              <w:overflowPunct w:val="0"/>
              <w:autoSpaceDE w:val="0"/>
              <w:autoSpaceDN w:val="0"/>
              <w:adjustRightInd w:val="0"/>
              <w:spacing w:line="244" w:lineRule="auto"/>
              <w:ind w:right="180"/>
            </w:pPr>
            <w:r>
              <w:rPr>
                <w:rFonts w:ascii="Calibri" w:hAnsi="Calibri" w:cs="Calibri"/>
              </w:rPr>
              <w:t>First, the DC OSSE has revised the RTTT guidelines to meet the ED’s ESEA flexibility guidelines in early June 2012. As mentioned earlier, there are four new aspects of the system that the guidelines will have to address.</w:t>
            </w:r>
          </w:p>
          <w:p w:rsidR="00AA2D86" w:rsidRDefault="00AA2D86" w:rsidP="007659A6">
            <w:pPr>
              <w:spacing w:after="200"/>
              <w:rPr>
                <w:rFonts w:ascii="Calibri" w:hAnsi="Calibri" w:cs="Calibri"/>
                <w:b/>
                <w:color w:val="1F497D" w:themeColor="text2"/>
                <w:sz w:val="20"/>
                <w:szCs w:val="20"/>
              </w:rPr>
            </w:pPr>
          </w:p>
          <w:p w:rsidR="007659A6" w:rsidRPr="007659A6" w:rsidRDefault="007659A6" w:rsidP="007659A6">
            <w:pPr>
              <w:spacing w:after="200"/>
              <w:rPr>
                <w:rFonts w:ascii="Calibri" w:hAnsi="Calibri" w:cs="Calibri"/>
                <w:i/>
                <w:sz w:val="20"/>
                <w:szCs w:val="20"/>
              </w:rPr>
            </w:pPr>
            <w:r w:rsidRPr="007659A6">
              <w:rPr>
                <w:rFonts w:ascii="Calibri" w:hAnsi="Calibri" w:cs="Calibri"/>
                <w:b/>
                <w:color w:val="1F497D" w:themeColor="text2"/>
                <w:sz w:val="20"/>
                <w:szCs w:val="20"/>
              </w:rPr>
              <w:t xml:space="preserve">ESEA Flexibility Guidance Question </w:t>
            </w:r>
            <w:r w:rsidRPr="007659A6">
              <w:rPr>
                <w:rFonts w:ascii="Calibri" w:hAnsi="Calibri" w:cs="Calibri"/>
                <w:color w:val="1F497D" w:themeColor="text2"/>
                <w:sz w:val="20"/>
                <w:szCs w:val="20"/>
              </w:rPr>
              <w:t xml:space="preserve">- </w:t>
            </w:r>
            <w:r w:rsidRPr="007659A6">
              <w:rPr>
                <w:rFonts w:ascii="Calibri" w:hAnsi="Calibri" w:cs="Calibri"/>
                <w:i/>
                <w:sz w:val="20"/>
                <w:szCs w:val="20"/>
              </w:rPr>
              <w:t>Does the SEA have a process for ensuring that an LEA develops, adopts, pilots, and implements its teacher and principal evaluation and support systems with the involvement of teachers and principals?</w:t>
            </w:r>
          </w:p>
          <w:p w:rsidR="00AA2D86" w:rsidRDefault="00AA2D86" w:rsidP="00AA2D86">
            <w:pPr>
              <w:widowControl w:val="0"/>
              <w:overflowPunct w:val="0"/>
              <w:autoSpaceDE w:val="0"/>
              <w:autoSpaceDN w:val="0"/>
              <w:adjustRightInd w:val="0"/>
              <w:spacing w:line="241" w:lineRule="auto"/>
              <w:ind w:right="120"/>
              <w:rPr>
                <w:rFonts w:ascii="Calibri" w:hAnsi="Calibri" w:cs="Calibri"/>
              </w:rPr>
            </w:pPr>
            <w:r>
              <w:rPr>
                <w:rFonts w:ascii="Calibri" w:hAnsi="Calibri" w:cs="Calibri"/>
              </w:rPr>
              <w:t xml:space="preserve">With regard to the state guidelines, the DC OSSE will solicit feedback on the guidelines from the Title I Committee of Practitioners, members of the Human Capital Task Force, and LEA leaders during webinars or conference calls in early June. The DC OSSE will then compile all </w:t>
            </w:r>
            <w:r>
              <w:rPr>
                <w:rFonts w:ascii="Calibri" w:hAnsi="Calibri" w:cs="Calibri"/>
              </w:rPr>
              <w:lastRenderedPageBreak/>
              <w:t>of the stakeholder feedback and revise the guidelines. The DC OSSE will submit the guidelines to the ED by June 25, 2012. In the District of Columbia, evaluation guidelines are also not required to be part of collective bargaining negotiations. After receiving feedback from the ED, the DC OSSE will finalize and post the guidelines as soon as they are approved by ED.</w:t>
            </w:r>
          </w:p>
          <w:p w:rsidR="00AA2D86" w:rsidRPr="00AA2D86" w:rsidRDefault="00AA2D86" w:rsidP="00AA2D86">
            <w:pPr>
              <w:widowControl w:val="0"/>
              <w:overflowPunct w:val="0"/>
              <w:autoSpaceDE w:val="0"/>
              <w:autoSpaceDN w:val="0"/>
              <w:adjustRightInd w:val="0"/>
              <w:spacing w:line="241" w:lineRule="auto"/>
              <w:ind w:right="120"/>
            </w:pPr>
          </w:p>
          <w:p w:rsidR="00AA2D86" w:rsidRDefault="00AA2D86" w:rsidP="00AA2D86">
            <w:pPr>
              <w:widowControl w:val="0"/>
              <w:overflowPunct w:val="0"/>
              <w:autoSpaceDE w:val="0"/>
              <w:autoSpaceDN w:val="0"/>
              <w:adjustRightInd w:val="0"/>
              <w:spacing w:line="241" w:lineRule="auto"/>
              <w:ind w:right="440"/>
            </w:pPr>
            <w:r>
              <w:rPr>
                <w:rFonts w:ascii="Calibri" w:hAnsi="Calibri" w:cs="Calibri"/>
              </w:rPr>
              <w:t>In June 2012, the DC OSSE will solicit members for two new advisory groups—a group of teachers and a group of leaders from both public charter schools and the DCPS—that will provide input on the development of educator performance standards, school leader performance standards, and professional development standards. The groups will meet to develop the standards during July and August 2012. The DC OSSE staff will finalize the standards in September 2012.</w:t>
            </w:r>
          </w:p>
          <w:p w:rsidR="00AA2D86" w:rsidRPr="00AA2D86" w:rsidRDefault="00AA2D86" w:rsidP="00AA2D86">
            <w:pPr>
              <w:widowControl w:val="0"/>
              <w:overflowPunct w:val="0"/>
              <w:autoSpaceDE w:val="0"/>
              <w:autoSpaceDN w:val="0"/>
              <w:adjustRightInd w:val="0"/>
              <w:spacing w:line="241" w:lineRule="auto"/>
              <w:ind w:right="440"/>
            </w:pPr>
          </w:p>
          <w:p w:rsidR="007659A6" w:rsidRPr="007659A6" w:rsidRDefault="007659A6" w:rsidP="007659A6">
            <w:pPr>
              <w:spacing w:after="200"/>
              <w:rPr>
                <w:rFonts w:ascii="Calibri" w:eastAsia="Calibri" w:hAnsi="Calibri"/>
              </w:rPr>
            </w:pPr>
            <w:r w:rsidRPr="007659A6">
              <w:rPr>
                <w:rFonts w:ascii="Calibri" w:eastAsia="Calibri" w:hAnsi="Calibri"/>
              </w:rPr>
              <w:t>As mentioned at the beginning of Section 3.B, the DC OSSE will, upon receipt of the DCPS’s evaluation system, review and provide recommendations to ensure that the systems were developed with input from teachers and principals.  The PCSB will review and provide recommendations on systems developed by charter schools.</w:t>
            </w:r>
          </w:p>
          <w:p w:rsidR="007659A6" w:rsidRPr="007659A6" w:rsidRDefault="007659A6" w:rsidP="007659A6">
            <w:pPr>
              <w:spacing w:after="200"/>
              <w:rPr>
                <w:rFonts w:ascii="Calibri" w:eastAsia="Calibri" w:hAnsi="Calibri"/>
                <w:i/>
                <w:sz w:val="20"/>
                <w:szCs w:val="20"/>
              </w:rPr>
            </w:pPr>
            <w:r w:rsidRPr="007659A6">
              <w:rPr>
                <w:rFonts w:ascii="Calibri" w:eastAsia="Calibri" w:hAnsi="Calibri"/>
                <w:b/>
                <w:color w:val="1F497D" w:themeColor="text2"/>
                <w:sz w:val="20"/>
                <w:szCs w:val="20"/>
              </w:rPr>
              <w:t>ESEA Flexibility Guidance Question -</w:t>
            </w:r>
            <w:r w:rsidRPr="007659A6">
              <w:rPr>
                <w:rFonts w:ascii="Calibri" w:eastAsia="Calibri" w:hAnsi="Calibri"/>
                <w:i/>
                <w:color w:val="1F497D" w:themeColor="text2"/>
                <w:sz w:val="20"/>
                <w:szCs w:val="20"/>
              </w:rPr>
              <w:t xml:space="preserve"> </w:t>
            </w:r>
            <w:r w:rsidRPr="007659A6">
              <w:rPr>
                <w:rFonts w:ascii="Calibri" w:eastAsia="Calibri" w:hAnsi="Calibri"/>
                <w:i/>
                <w:sz w:val="20"/>
                <w:szCs w:val="20"/>
              </w:rPr>
              <w:t>Is the SEA plan for providing adequate guidance and other technical assistance to LEAs in developing and implementing teacher and principal evaluation and support systems likely to lead to successful implementation?</w:t>
            </w:r>
          </w:p>
          <w:p w:rsidR="007659A6" w:rsidRPr="007659A6" w:rsidRDefault="007659A6" w:rsidP="007659A6">
            <w:pPr>
              <w:spacing w:after="200"/>
              <w:rPr>
                <w:rFonts w:ascii="Calibri" w:eastAsia="Calibri" w:hAnsi="Calibri"/>
              </w:rPr>
            </w:pPr>
            <w:r w:rsidRPr="007659A6">
              <w:rPr>
                <w:rFonts w:ascii="Calibri" w:eastAsia="Calibri" w:hAnsi="Calibri"/>
              </w:rPr>
              <w:t xml:space="preserve">The DC OSSE staff will conduct trainings for LEAs and </w:t>
            </w:r>
            <w:r w:rsidRPr="007659A6">
              <w:rPr>
                <w:rFonts w:ascii="Calibri" w:hAnsi="Calibri" w:cs="Calibri"/>
              </w:rPr>
              <w:t xml:space="preserve">schools </w:t>
            </w:r>
            <w:r w:rsidRPr="007659A6">
              <w:rPr>
                <w:rFonts w:ascii="Calibri" w:eastAsia="Calibri" w:hAnsi="Calibri"/>
              </w:rPr>
              <w:t>on the new evaluation requirements and standards from October 2012 through November 2012. The DC OSSE will then provide technical assistance to LEAs in designing or modifying effective evaluation systems that meet applicable requirements. The DC OSSE will also create a website that includes resources and exemplars related to teacher and leader evaluation during the winter of 2013.</w:t>
            </w:r>
          </w:p>
          <w:p w:rsidR="00AA2D86" w:rsidRDefault="00AA2D86" w:rsidP="00AA2D86">
            <w:pPr>
              <w:widowControl w:val="0"/>
              <w:overflowPunct w:val="0"/>
              <w:autoSpaceDE w:val="0"/>
              <w:autoSpaceDN w:val="0"/>
              <w:adjustRightInd w:val="0"/>
              <w:spacing w:line="241" w:lineRule="auto"/>
              <w:ind w:right="140"/>
            </w:pPr>
            <w:r>
              <w:rPr>
                <w:rFonts w:ascii="Calibri" w:hAnsi="Calibri" w:cs="Calibri"/>
              </w:rPr>
              <w:t>Schools will have between January 2013 and April 2013 to develop their evaluation systems based on the new requirements. The DC OSSE will review DCPS evaluation documents in May and June 2013 to provide feedback and ensure that systems developed by local authorities meet the state requirements. The DC OSSE plans to provide final notices to the LEA of approval by August 1, 2013. PCSB will review and approve the teacher and principal evaluation plans of charter LEAs receiving Title I funds and provide evidence to OSSE that all of these LEAs have met the requirements of Principle 3 by August 1, 2013.</w:t>
            </w:r>
          </w:p>
          <w:p w:rsidR="00AA2D86" w:rsidRPr="00AA2D86" w:rsidRDefault="00AA2D86" w:rsidP="00AA2D86">
            <w:pPr>
              <w:widowControl w:val="0"/>
              <w:overflowPunct w:val="0"/>
              <w:autoSpaceDE w:val="0"/>
              <w:autoSpaceDN w:val="0"/>
              <w:adjustRightInd w:val="0"/>
              <w:spacing w:line="241" w:lineRule="auto"/>
              <w:ind w:right="140"/>
            </w:pPr>
          </w:p>
          <w:p w:rsidR="00AA2D86" w:rsidRDefault="00AA2D86" w:rsidP="00AA2D86">
            <w:pPr>
              <w:widowControl w:val="0"/>
              <w:overflowPunct w:val="0"/>
              <w:autoSpaceDE w:val="0"/>
              <w:autoSpaceDN w:val="0"/>
              <w:adjustRightInd w:val="0"/>
              <w:spacing w:line="241" w:lineRule="auto"/>
              <w:ind w:right="320"/>
              <w:rPr>
                <w:rFonts w:ascii="Calibri" w:hAnsi="Calibri" w:cs="Calibri"/>
              </w:rPr>
            </w:pPr>
            <w:r>
              <w:rPr>
                <w:rFonts w:ascii="Calibri" w:hAnsi="Calibri" w:cs="Calibri"/>
              </w:rPr>
              <w:t>In the 2013–14 school year, non-RTTT Title I schools will pilot evaluation systems that meet the requirements of the flexibility waiver, while RTTT Title I schools will fully implement evaluation systems that meet flexibility waiver requirements since RTTT schools will have already had a pilot year of implementing rigorous evaluation systems. By the beginning of school year 2014–15, all schools receiving Title I funds will be fully implementing evaluation systems that meet flexibility waiver requirements.</w:t>
            </w:r>
          </w:p>
          <w:p w:rsidR="00AA2D86" w:rsidRDefault="00AA2D86" w:rsidP="00AA2D86">
            <w:pPr>
              <w:widowControl w:val="0"/>
              <w:overflowPunct w:val="0"/>
              <w:autoSpaceDE w:val="0"/>
              <w:autoSpaceDN w:val="0"/>
              <w:adjustRightInd w:val="0"/>
              <w:spacing w:line="241" w:lineRule="auto"/>
              <w:ind w:right="320"/>
            </w:pPr>
          </w:p>
          <w:p w:rsidR="007659A6" w:rsidRPr="007659A6" w:rsidRDefault="007659A6" w:rsidP="007659A6">
            <w:pPr>
              <w:spacing w:after="200"/>
              <w:rPr>
                <w:rFonts w:ascii="Calibri" w:hAnsi="Calibri" w:cs="Calibri"/>
                <w:i/>
                <w:sz w:val="20"/>
                <w:szCs w:val="20"/>
              </w:rPr>
            </w:pPr>
            <w:r w:rsidRPr="007659A6">
              <w:rPr>
                <w:rFonts w:ascii="Calibri" w:hAnsi="Calibri" w:cs="Calibri"/>
                <w:b/>
                <w:color w:val="1F497D" w:themeColor="text2"/>
                <w:sz w:val="20"/>
                <w:szCs w:val="20"/>
              </w:rPr>
              <w:t>ESEA Flexibility Guidance Question -</w:t>
            </w:r>
            <w:r w:rsidRPr="007659A6">
              <w:rPr>
                <w:rFonts w:ascii="Calibri" w:hAnsi="Calibri" w:cs="Calibri"/>
                <w:color w:val="1F497D" w:themeColor="text2"/>
                <w:sz w:val="20"/>
                <w:szCs w:val="20"/>
              </w:rPr>
              <w:t xml:space="preserve"> </w:t>
            </w:r>
            <w:r w:rsidRPr="007659A6">
              <w:rPr>
                <w:rFonts w:ascii="Calibri" w:hAnsi="Calibri" w:cs="Calibri"/>
                <w:i/>
                <w:sz w:val="20"/>
                <w:szCs w:val="20"/>
              </w:rPr>
              <w:t xml:space="preserve">Is the SEA’s plan likely to be successful in ensuring that LEAs meet the </w:t>
            </w:r>
            <w:r w:rsidRPr="007659A6">
              <w:rPr>
                <w:rFonts w:ascii="Calibri" w:hAnsi="Calibri" w:cs="Calibri"/>
                <w:i/>
                <w:sz w:val="20"/>
                <w:szCs w:val="20"/>
              </w:rPr>
              <w:lastRenderedPageBreak/>
              <w:t>timeline requirements by either (1) piloting evaluation and support systems no later than the 2013- 2014 school year and implementing evaluation and support systems consistent with the requirements described above no later than the 2014-2015 school year; or (2) implementing these systems no later than the 2013-2014 school year?</w:t>
            </w:r>
          </w:p>
          <w:p w:rsidR="007659A6" w:rsidRPr="007659A6" w:rsidRDefault="007659A6" w:rsidP="007659A6">
            <w:pPr>
              <w:spacing w:after="200"/>
              <w:rPr>
                <w:rFonts w:ascii="Calibri" w:hAnsi="Calibri" w:cs="Calibri"/>
                <w:i/>
                <w:sz w:val="20"/>
                <w:szCs w:val="20"/>
              </w:rPr>
            </w:pPr>
            <w:r w:rsidRPr="007659A6">
              <w:rPr>
                <w:rFonts w:ascii="Calibri" w:hAnsi="Calibri" w:cs="Calibri"/>
                <w:i/>
                <w:sz w:val="20"/>
                <w:szCs w:val="20"/>
              </w:rPr>
              <w:t>Do timelines reflect a clear understanding of what steps will be necessary and reflect a logical sequencing and spacing of the key steps necessary to implement evaluation and support systems consistent with the required timelines?</w:t>
            </w:r>
          </w:p>
          <w:p w:rsidR="007659A6" w:rsidRPr="007659A6" w:rsidRDefault="007659A6" w:rsidP="007659A6">
            <w:pPr>
              <w:spacing w:after="200"/>
              <w:rPr>
                <w:rFonts w:ascii="Calibri" w:hAnsi="Calibri" w:cs="Calibri"/>
              </w:rPr>
            </w:pPr>
            <w:r w:rsidRPr="007659A6">
              <w:rPr>
                <w:rFonts w:ascii="Calibri" w:hAnsi="Calibri" w:cs="Calibri"/>
              </w:rPr>
              <w:t xml:space="preserve">Table 3.B.i presents key milestones for the implementation of the evaluation systems as discussed. </w:t>
            </w:r>
          </w:p>
          <w:p w:rsidR="007659A6" w:rsidRDefault="007659A6" w:rsidP="007659A6">
            <w:pPr>
              <w:spacing w:after="200"/>
              <w:rPr>
                <w:rFonts w:ascii="Calibri" w:hAnsi="Calibri" w:cs="Calibri"/>
                <w:sz w:val="20"/>
                <w:szCs w:val="20"/>
                <w:u w:val="single"/>
              </w:rPr>
            </w:pPr>
            <w:r w:rsidRPr="007659A6">
              <w:rPr>
                <w:rFonts w:ascii="Calibri" w:hAnsi="Calibri" w:cs="Calibri"/>
                <w:sz w:val="20"/>
                <w:szCs w:val="20"/>
                <w:u w:val="single"/>
              </w:rPr>
              <w:t>Table 3.B.i. Key Milestones for the Implementation of Evaluation Systems</w:t>
            </w:r>
          </w:p>
          <w:p w:rsidR="00AA2D86" w:rsidRPr="007659A6" w:rsidRDefault="00AA2D86" w:rsidP="007659A6">
            <w:pPr>
              <w:spacing w:after="200"/>
              <w:rPr>
                <w:rFonts w:ascii="Calibri" w:hAnsi="Calibri" w:cs="Calibri"/>
                <w:sz w:val="20"/>
                <w:szCs w:val="20"/>
                <w:u w:val="single"/>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95"/>
              <w:gridCol w:w="1450"/>
              <w:gridCol w:w="1520"/>
              <w:gridCol w:w="1530"/>
              <w:gridCol w:w="1620"/>
              <w:gridCol w:w="1435"/>
            </w:tblGrid>
            <w:tr w:rsidR="00AA2D86" w:rsidRPr="00EC1194" w:rsidTr="00AA2D86">
              <w:trPr>
                <w:cantSplit/>
                <w:tblHeader/>
              </w:trPr>
              <w:tc>
                <w:tcPr>
                  <w:tcW w:w="1795" w:type="dxa"/>
                  <w:tcBorders>
                    <w:top w:val="single" w:sz="4" w:space="0" w:color="auto"/>
                    <w:left w:val="single" w:sz="4" w:space="0" w:color="auto"/>
                    <w:bottom w:val="single" w:sz="4" w:space="0" w:color="auto"/>
                    <w:right w:val="single" w:sz="4" w:space="0" w:color="auto"/>
                  </w:tcBorders>
                  <w:shd w:val="clear" w:color="auto" w:fill="auto"/>
                  <w:vAlign w:val="bottom"/>
                </w:tcPr>
                <w:p w:rsidR="00AA2D86" w:rsidRPr="00EC1194" w:rsidRDefault="00AA2D86" w:rsidP="00AA2D86">
                  <w:pPr>
                    <w:spacing w:after="120"/>
                    <w:jc w:val="center"/>
                    <w:rPr>
                      <w:rFonts w:asciiTheme="minorHAnsi" w:hAnsiTheme="minorHAnsi" w:cs="Calibri"/>
                      <w:b/>
                    </w:rPr>
                  </w:pPr>
                  <w:r w:rsidRPr="00EC1194">
                    <w:rPr>
                      <w:rFonts w:asciiTheme="minorHAnsi" w:hAnsiTheme="minorHAnsi" w:cs="Calibri"/>
                      <w:b/>
                    </w:rPr>
                    <w:t>Key Milestone</w:t>
                  </w:r>
                </w:p>
                <w:p w:rsidR="00AA2D86" w:rsidRPr="00EC1194" w:rsidRDefault="00AA2D86" w:rsidP="00AA2D86">
                  <w:pPr>
                    <w:spacing w:after="120"/>
                    <w:jc w:val="center"/>
                    <w:rPr>
                      <w:rFonts w:asciiTheme="minorHAnsi" w:hAnsiTheme="minorHAnsi" w:cs="Calibri"/>
                      <w:b/>
                    </w:rPr>
                  </w:pPr>
                  <w:r w:rsidRPr="00EC1194">
                    <w:rPr>
                      <w:rFonts w:asciiTheme="minorHAnsi" w:hAnsiTheme="minorHAnsi" w:cs="Calibri"/>
                      <w:b/>
                    </w:rPr>
                    <w:t>or Activity</w:t>
                  </w:r>
                </w:p>
              </w:tc>
              <w:tc>
                <w:tcPr>
                  <w:tcW w:w="1450" w:type="dxa"/>
                  <w:tcBorders>
                    <w:top w:val="single" w:sz="4" w:space="0" w:color="auto"/>
                    <w:left w:val="single" w:sz="4" w:space="0" w:color="auto"/>
                    <w:bottom w:val="single" w:sz="4" w:space="0" w:color="auto"/>
                    <w:right w:val="single" w:sz="4" w:space="0" w:color="auto"/>
                  </w:tcBorders>
                  <w:shd w:val="clear" w:color="auto" w:fill="auto"/>
                  <w:vAlign w:val="bottom"/>
                </w:tcPr>
                <w:p w:rsidR="00AA2D86" w:rsidRPr="00EC1194" w:rsidRDefault="00AA2D86" w:rsidP="00AA2D86">
                  <w:pPr>
                    <w:spacing w:after="120"/>
                    <w:jc w:val="center"/>
                    <w:rPr>
                      <w:rFonts w:asciiTheme="minorHAnsi" w:hAnsiTheme="minorHAnsi" w:cs="Calibri"/>
                      <w:b/>
                    </w:rPr>
                  </w:pPr>
                  <w:r w:rsidRPr="00EC1194">
                    <w:rPr>
                      <w:rFonts w:asciiTheme="minorHAnsi" w:hAnsiTheme="minorHAnsi" w:cs="Calibri"/>
                      <w:b/>
                    </w:rPr>
                    <w:t>Detailed</w:t>
                  </w:r>
                </w:p>
                <w:p w:rsidR="00AA2D86" w:rsidRPr="00EC1194" w:rsidRDefault="00AA2D86" w:rsidP="00AA2D86">
                  <w:pPr>
                    <w:spacing w:after="120"/>
                    <w:jc w:val="center"/>
                    <w:rPr>
                      <w:rFonts w:asciiTheme="minorHAnsi" w:hAnsiTheme="minorHAnsi" w:cs="Calibri"/>
                      <w:b/>
                    </w:rPr>
                  </w:pPr>
                  <w:r w:rsidRPr="00EC1194">
                    <w:rPr>
                      <w:rFonts w:asciiTheme="minorHAnsi" w:hAnsiTheme="minorHAnsi" w:cs="Calibri"/>
                      <w:b/>
                    </w:rPr>
                    <w:t>Timeline</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bottom"/>
                </w:tcPr>
                <w:p w:rsidR="00AA2D86" w:rsidRPr="00EC1194" w:rsidRDefault="00AA2D86" w:rsidP="00AA2D86">
                  <w:pPr>
                    <w:spacing w:after="120"/>
                    <w:jc w:val="center"/>
                    <w:rPr>
                      <w:rFonts w:asciiTheme="minorHAnsi" w:hAnsiTheme="minorHAnsi" w:cs="Calibri"/>
                      <w:b/>
                    </w:rPr>
                  </w:pPr>
                  <w:r w:rsidRPr="00EC1194">
                    <w:rPr>
                      <w:rFonts w:asciiTheme="minorHAnsi" w:hAnsiTheme="minorHAnsi" w:cs="Calibri"/>
                      <w:b/>
                    </w:rPr>
                    <w:t>Party(</w:t>
                  </w:r>
                  <w:proofErr w:type="spellStart"/>
                  <w:r w:rsidRPr="00EC1194">
                    <w:rPr>
                      <w:rFonts w:asciiTheme="minorHAnsi" w:hAnsiTheme="minorHAnsi" w:cs="Calibri"/>
                      <w:b/>
                    </w:rPr>
                    <w:t>ies</w:t>
                  </w:r>
                  <w:proofErr w:type="spellEnd"/>
                  <w:r w:rsidRPr="00EC1194">
                    <w:rPr>
                      <w:rFonts w:asciiTheme="minorHAnsi" w:hAnsiTheme="minorHAnsi" w:cs="Calibri"/>
                      <w:b/>
                    </w:rPr>
                    <w:t>)</w:t>
                  </w:r>
                </w:p>
                <w:p w:rsidR="00AA2D86" w:rsidRPr="00EC1194" w:rsidRDefault="00AA2D86" w:rsidP="00AA2D86">
                  <w:pPr>
                    <w:spacing w:after="120"/>
                    <w:jc w:val="center"/>
                    <w:rPr>
                      <w:rFonts w:asciiTheme="minorHAnsi" w:hAnsiTheme="minorHAnsi" w:cs="Calibri"/>
                      <w:b/>
                    </w:rPr>
                  </w:pPr>
                  <w:r w:rsidRPr="00EC1194">
                    <w:rPr>
                      <w:rFonts w:asciiTheme="minorHAnsi" w:hAnsiTheme="minorHAnsi" w:cs="Calibri"/>
                      <w:b/>
                    </w:rPr>
                    <w:t>Responsible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AA2D86" w:rsidRPr="00EC1194" w:rsidRDefault="00AA2D86" w:rsidP="00AA2D86">
                  <w:pPr>
                    <w:spacing w:after="120"/>
                    <w:jc w:val="center"/>
                    <w:rPr>
                      <w:rFonts w:asciiTheme="minorHAnsi" w:hAnsiTheme="minorHAnsi" w:cs="Calibri"/>
                      <w:b/>
                    </w:rPr>
                  </w:pPr>
                  <w:r w:rsidRPr="00EC1194">
                    <w:rPr>
                      <w:rFonts w:asciiTheme="minorHAnsi" w:hAnsiTheme="minorHAnsi" w:cs="Calibri"/>
                      <w:b/>
                    </w:rPr>
                    <w:t>Evidence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AA2D86" w:rsidRPr="00EC1194" w:rsidRDefault="00AA2D86" w:rsidP="00AA2D86">
                  <w:pPr>
                    <w:spacing w:after="120"/>
                    <w:jc w:val="center"/>
                    <w:rPr>
                      <w:rFonts w:asciiTheme="minorHAnsi" w:hAnsiTheme="minorHAnsi" w:cs="Calibri"/>
                      <w:b/>
                    </w:rPr>
                  </w:pPr>
                  <w:r w:rsidRPr="00EC1194">
                    <w:rPr>
                      <w:rFonts w:asciiTheme="minorHAnsi" w:hAnsiTheme="minorHAnsi" w:cs="Calibri"/>
                      <w:b/>
                    </w:rPr>
                    <w:t>Resources</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bottom"/>
                </w:tcPr>
                <w:p w:rsidR="00AA2D86" w:rsidRPr="00EC1194" w:rsidRDefault="00AA2D86" w:rsidP="00AA2D86">
                  <w:pPr>
                    <w:spacing w:after="120"/>
                    <w:jc w:val="center"/>
                    <w:rPr>
                      <w:rFonts w:asciiTheme="minorHAnsi" w:hAnsiTheme="minorHAnsi" w:cs="Calibri"/>
                      <w:b/>
                    </w:rPr>
                  </w:pPr>
                  <w:r w:rsidRPr="00EC1194">
                    <w:rPr>
                      <w:rFonts w:asciiTheme="minorHAnsi" w:hAnsiTheme="minorHAnsi" w:cs="Calibri"/>
                      <w:b/>
                    </w:rPr>
                    <w:t>Significant</w:t>
                  </w:r>
                </w:p>
                <w:p w:rsidR="00AA2D86" w:rsidRPr="00EC1194" w:rsidRDefault="00AA2D86" w:rsidP="00AA2D86">
                  <w:pPr>
                    <w:spacing w:after="120"/>
                    <w:jc w:val="center"/>
                    <w:rPr>
                      <w:rFonts w:asciiTheme="minorHAnsi" w:hAnsiTheme="minorHAnsi" w:cs="Calibri"/>
                      <w:b/>
                    </w:rPr>
                  </w:pPr>
                  <w:r w:rsidRPr="00EC1194">
                    <w:rPr>
                      <w:rFonts w:asciiTheme="minorHAnsi" w:hAnsiTheme="minorHAnsi" w:cs="Calibri"/>
                      <w:b/>
                    </w:rPr>
                    <w:t>Obstacles</w:t>
                  </w:r>
                </w:p>
              </w:tc>
            </w:tr>
            <w:tr w:rsidR="00563A7D" w:rsidRPr="00EC1194" w:rsidTr="00EC1194">
              <w:trPr>
                <w:cantSplit/>
              </w:trPr>
              <w:tc>
                <w:tcPr>
                  <w:tcW w:w="1795"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ind w:left="120"/>
                    <w:jc w:val="center"/>
                    <w:rPr>
                      <w:rFonts w:asciiTheme="minorHAnsi" w:hAnsiTheme="minorHAnsi"/>
                    </w:rPr>
                  </w:pPr>
                  <w:r w:rsidRPr="00EC1194">
                    <w:rPr>
                      <w:rFonts w:asciiTheme="minorHAnsi" w:hAnsiTheme="minorHAnsi" w:cs="Calibri"/>
                    </w:rPr>
                    <w:t>The DC OSSE</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revises RTTT</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evaluation</w:t>
                  </w:r>
                </w:p>
                <w:p w:rsidR="00563A7D" w:rsidRPr="00EC1194" w:rsidRDefault="00563A7D" w:rsidP="00EC1194">
                  <w:pPr>
                    <w:widowControl w:val="0"/>
                    <w:autoSpaceDE w:val="0"/>
                    <w:autoSpaceDN w:val="0"/>
                    <w:adjustRightInd w:val="0"/>
                    <w:ind w:left="120"/>
                    <w:jc w:val="center"/>
                    <w:rPr>
                      <w:rFonts w:asciiTheme="minorHAnsi" w:hAnsiTheme="minorHAnsi"/>
                    </w:rPr>
                  </w:pPr>
                  <w:r w:rsidRPr="00EC1194">
                    <w:rPr>
                      <w:rFonts w:asciiTheme="minorHAnsi" w:hAnsiTheme="minorHAnsi" w:cs="Calibri"/>
                    </w:rPr>
                    <w:t>requirements</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to meet ESEA</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flexibility</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waiver</w:t>
                  </w:r>
                </w:p>
                <w:p w:rsidR="00563A7D" w:rsidRPr="00EC1194" w:rsidRDefault="00563A7D" w:rsidP="00EC1194">
                  <w:pPr>
                    <w:widowControl w:val="0"/>
                    <w:autoSpaceDE w:val="0"/>
                    <w:autoSpaceDN w:val="0"/>
                    <w:adjustRightInd w:val="0"/>
                    <w:ind w:left="120"/>
                    <w:jc w:val="center"/>
                    <w:rPr>
                      <w:rFonts w:asciiTheme="minorHAnsi" w:hAnsiTheme="minorHAnsi"/>
                    </w:rPr>
                  </w:pPr>
                  <w:r w:rsidRPr="00EC1194">
                    <w:rPr>
                      <w:rFonts w:asciiTheme="minorHAnsi" w:hAnsiTheme="minorHAnsi" w:cs="Calibri"/>
                    </w:rPr>
                    <w:t>requirements</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w w:val="99"/>
                    </w:rPr>
                    <w:t>June 2012</w:t>
                  </w:r>
                </w:p>
              </w:tc>
              <w:tc>
                <w:tcPr>
                  <w:tcW w:w="152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rPr>
                    <w:t>The DC OSSE</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Staff</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w w:val="99"/>
                    </w:rPr>
                    <w:t>Draft</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evaluation</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guidelines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w w:val="99"/>
                    </w:rPr>
                    <w:t>Two staff</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members</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ind w:left="80"/>
                    <w:jc w:val="center"/>
                    <w:rPr>
                      <w:rFonts w:asciiTheme="minorHAnsi" w:hAnsiTheme="minorHAnsi"/>
                    </w:rPr>
                  </w:pPr>
                  <w:r w:rsidRPr="00EC1194">
                    <w:rPr>
                      <w:rFonts w:asciiTheme="minorHAnsi" w:hAnsiTheme="minorHAnsi" w:cs="Calibri"/>
                    </w:rPr>
                    <w:t>None</w:t>
                  </w:r>
                </w:p>
              </w:tc>
            </w:tr>
            <w:tr w:rsidR="00563A7D" w:rsidRPr="00EC1194" w:rsidTr="00EC1194">
              <w:trPr>
                <w:cantSplit/>
              </w:trPr>
              <w:tc>
                <w:tcPr>
                  <w:tcW w:w="1795"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ind w:left="120"/>
                    <w:jc w:val="center"/>
                    <w:rPr>
                      <w:rFonts w:asciiTheme="minorHAnsi" w:hAnsiTheme="minorHAnsi"/>
                    </w:rPr>
                  </w:pPr>
                  <w:r w:rsidRPr="00EC1194">
                    <w:rPr>
                      <w:rFonts w:asciiTheme="minorHAnsi" w:hAnsiTheme="minorHAnsi" w:cs="Calibri"/>
                    </w:rPr>
                    <w:t>The DC OSSE</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seeks feedback</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on evaluation</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guidelines from</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LEAs, Human</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Capital Task</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Force, and Title</w:t>
                  </w:r>
                </w:p>
                <w:p w:rsidR="00563A7D" w:rsidRPr="00EC1194" w:rsidRDefault="00563A7D" w:rsidP="00EC1194">
                  <w:pPr>
                    <w:widowControl w:val="0"/>
                    <w:autoSpaceDE w:val="0"/>
                    <w:autoSpaceDN w:val="0"/>
                    <w:adjustRightInd w:val="0"/>
                    <w:ind w:left="120"/>
                    <w:jc w:val="center"/>
                    <w:rPr>
                      <w:rFonts w:asciiTheme="minorHAnsi" w:hAnsiTheme="minorHAnsi"/>
                    </w:rPr>
                  </w:pPr>
                  <w:r w:rsidRPr="00EC1194">
                    <w:rPr>
                      <w:rFonts w:asciiTheme="minorHAnsi" w:hAnsiTheme="minorHAnsi" w:cs="Calibri"/>
                    </w:rPr>
                    <w:t>I Committee of</w:t>
                  </w:r>
                </w:p>
                <w:p w:rsidR="00563A7D" w:rsidRPr="00EC1194" w:rsidRDefault="00563A7D" w:rsidP="00EC1194">
                  <w:pPr>
                    <w:widowControl w:val="0"/>
                    <w:autoSpaceDE w:val="0"/>
                    <w:autoSpaceDN w:val="0"/>
                    <w:adjustRightInd w:val="0"/>
                    <w:ind w:left="120"/>
                    <w:jc w:val="center"/>
                    <w:rPr>
                      <w:rFonts w:asciiTheme="minorHAnsi" w:hAnsiTheme="minorHAnsi"/>
                    </w:rPr>
                  </w:pPr>
                  <w:r w:rsidRPr="00EC1194">
                    <w:rPr>
                      <w:rFonts w:asciiTheme="minorHAnsi" w:hAnsiTheme="minorHAnsi" w:cs="Calibri"/>
                    </w:rPr>
                    <w:t>Practitioners</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w w:val="99"/>
                    </w:rPr>
                    <w:t>June 2012</w:t>
                  </w:r>
                </w:p>
              </w:tc>
              <w:tc>
                <w:tcPr>
                  <w:tcW w:w="152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rPr>
                    <w:t>The DC OSSE</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Staff</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rPr>
                    <w:t>Feedback</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notes from</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LEAs, Human</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Capital Task</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Force, Title I</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COP and LEA</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leaders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w w:val="99"/>
                    </w:rPr>
                    <w:t>Two staff</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members</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ind w:left="80"/>
                    <w:jc w:val="center"/>
                    <w:rPr>
                      <w:rFonts w:asciiTheme="minorHAnsi" w:hAnsiTheme="minorHAnsi"/>
                    </w:rPr>
                  </w:pPr>
                  <w:r w:rsidRPr="00EC1194">
                    <w:rPr>
                      <w:rFonts w:asciiTheme="minorHAnsi" w:hAnsiTheme="minorHAnsi" w:cs="Calibri"/>
                    </w:rPr>
                    <w:t>None</w:t>
                  </w:r>
                </w:p>
              </w:tc>
            </w:tr>
            <w:tr w:rsidR="007659A6" w:rsidRPr="00EC1194" w:rsidTr="00EC1194">
              <w:trPr>
                <w:cantSplit/>
              </w:trPr>
              <w:tc>
                <w:tcPr>
                  <w:tcW w:w="1795" w:type="dxa"/>
                  <w:tcBorders>
                    <w:top w:val="single" w:sz="4" w:space="0" w:color="auto"/>
                    <w:left w:val="single" w:sz="4" w:space="0" w:color="auto"/>
                    <w:bottom w:val="single" w:sz="4" w:space="0" w:color="auto"/>
                    <w:right w:val="single" w:sz="4" w:space="0" w:color="auto"/>
                  </w:tcBorders>
                  <w:shd w:val="clear" w:color="auto" w:fill="auto"/>
                </w:tcPr>
                <w:p w:rsidR="007659A6" w:rsidRPr="00EC1194" w:rsidRDefault="007659A6" w:rsidP="00EC1194">
                  <w:pPr>
                    <w:spacing w:after="120"/>
                    <w:jc w:val="center"/>
                    <w:rPr>
                      <w:rFonts w:asciiTheme="minorHAnsi" w:hAnsiTheme="minorHAnsi" w:cs="Calibri"/>
                    </w:rPr>
                  </w:pPr>
                  <w:r w:rsidRPr="00EC1194">
                    <w:rPr>
                      <w:rFonts w:asciiTheme="minorHAnsi" w:hAnsiTheme="minorHAnsi" w:cs="Calibri"/>
                    </w:rPr>
                    <w:lastRenderedPageBreak/>
                    <w:t>Solicit members for advisory groups to develop voluntary teacher, leader, and professional development standards</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7659A6" w:rsidRPr="00EC1194" w:rsidRDefault="007659A6" w:rsidP="00EC1194">
                  <w:pPr>
                    <w:spacing w:after="120"/>
                    <w:jc w:val="center"/>
                    <w:rPr>
                      <w:rFonts w:asciiTheme="minorHAnsi" w:hAnsiTheme="minorHAnsi" w:cs="Calibri"/>
                    </w:rPr>
                  </w:pPr>
                  <w:r w:rsidRPr="00EC1194">
                    <w:rPr>
                      <w:rFonts w:asciiTheme="minorHAnsi" w:hAnsiTheme="minorHAnsi" w:cs="Calibri"/>
                    </w:rPr>
                    <w:t>June 2012</w:t>
                  </w:r>
                </w:p>
              </w:tc>
              <w:tc>
                <w:tcPr>
                  <w:tcW w:w="1520" w:type="dxa"/>
                  <w:tcBorders>
                    <w:top w:val="single" w:sz="4" w:space="0" w:color="auto"/>
                    <w:left w:val="single" w:sz="4" w:space="0" w:color="auto"/>
                    <w:bottom w:val="single" w:sz="4" w:space="0" w:color="auto"/>
                    <w:right w:val="single" w:sz="4" w:space="0" w:color="auto"/>
                  </w:tcBorders>
                  <w:shd w:val="clear" w:color="auto" w:fill="auto"/>
                </w:tcPr>
                <w:p w:rsidR="007659A6" w:rsidRPr="00EC1194" w:rsidRDefault="007659A6" w:rsidP="00EC1194">
                  <w:pPr>
                    <w:spacing w:after="120"/>
                    <w:jc w:val="center"/>
                    <w:rPr>
                      <w:rFonts w:asciiTheme="minorHAnsi" w:hAnsiTheme="minorHAnsi" w:cs="Calibri"/>
                    </w:rPr>
                  </w:pPr>
                  <w:r w:rsidRPr="00EC1194">
                    <w:rPr>
                      <w:rFonts w:asciiTheme="minorHAnsi" w:hAnsiTheme="minorHAnsi" w:cs="Calibri"/>
                    </w:rPr>
                    <w:t>DC OSSE staff</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7659A6" w:rsidRPr="00EC1194" w:rsidRDefault="007659A6" w:rsidP="00EC1194">
                  <w:pPr>
                    <w:spacing w:after="120"/>
                    <w:jc w:val="center"/>
                    <w:rPr>
                      <w:rFonts w:asciiTheme="minorHAnsi" w:hAnsiTheme="minorHAnsi" w:cs="Calibri"/>
                    </w:rPr>
                  </w:pPr>
                  <w:r w:rsidRPr="00EC1194">
                    <w:rPr>
                      <w:rFonts w:asciiTheme="minorHAnsi" w:hAnsiTheme="minorHAnsi" w:cs="Calibri"/>
                    </w:rPr>
                    <w:t>List of members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7659A6" w:rsidRPr="00EC1194" w:rsidRDefault="007659A6" w:rsidP="00EC1194">
                  <w:pPr>
                    <w:spacing w:after="120"/>
                    <w:jc w:val="center"/>
                    <w:rPr>
                      <w:rFonts w:asciiTheme="minorHAnsi" w:hAnsiTheme="minorHAnsi" w:cs="Calibri"/>
                    </w:rPr>
                  </w:pPr>
                  <w:r w:rsidRPr="00EC1194">
                    <w:rPr>
                      <w:rFonts w:asciiTheme="minorHAnsi" w:hAnsiTheme="minorHAnsi" w:cs="Calibri"/>
                    </w:rPr>
                    <w:t>One staff member to solicit volunteers</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7659A6" w:rsidRPr="00EC1194" w:rsidRDefault="007659A6" w:rsidP="00EC1194">
                  <w:pPr>
                    <w:spacing w:after="120"/>
                    <w:jc w:val="center"/>
                    <w:rPr>
                      <w:rFonts w:asciiTheme="minorHAnsi" w:hAnsiTheme="minorHAnsi" w:cs="Calibri"/>
                    </w:rPr>
                  </w:pPr>
                  <w:r w:rsidRPr="00EC1194">
                    <w:rPr>
                      <w:rFonts w:asciiTheme="minorHAnsi" w:hAnsiTheme="minorHAnsi" w:cs="Calibri"/>
                    </w:rPr>
                    <w:t>Finding effective educators who have the time to participate</w:t>
                  </w:r>
                </w:p>
              </w:tc>
            </w:tr>
            <w:tr w:rsidR="00563A7D" w:rsidRPr="00EC1194" w:rsidTr="00EC1194">
              <w:trPr>
                <w:cantSplit/>
              </w:trPr>
              <w:tc>
                <w:tcPr>
                  <w:tcW w:w="1795"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ind w:left="120"/>
                    <w:jc w:val="center"/>
                    <w:rPr>
                      <w:rFonts w:asciiTheme="minorHAnsi" w:hAnsiTheme="minorHAnsi"/>
                    </w:rPr>
                  </w:pPr>
                  <w:r w:rsidRPr="00EC1194">
                    <w:rPr>
                      <w:rFonts w:asciiTheme="minorHAnsi" w:hAnsiTheme="minorHAnsi" w:cs="Calibri"/>
                    </w:rPr>
                    <w:t>Submit</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evaluation</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guidelines to</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USDE for peer</w:t>
                  </w:r>
                </w:p>
                <w:p w:rsidR="00563A7D" w:rsidRPr="00EC1194" w:rsidRDefault="00563A7D" w:rsidP="00EC1194">
                  <w:pPr>
                    <w:widowControl w:val="0"/>
                    <w:autoSpaceDE w:val="0"/>
                    <w:autoSpaceDN w:val="0"/>
                    <w:adjustRightInd w:val="0"/>
                    <w:ind w:left="120"/>
                    <w:jc w:val="center"/>
                    <w:rPr>
                      <w:rFonts w:asciiTheme="minorHAnsi" w:hAnsiTheme="minorHAnsi"/>
                    </w:rPr>
                  </w:pPr>
                  <w:r w:rsidRPr="00EC1194">
                    <w:rPr>
                      <w:rFonts w:asciiTheme="minorHAnsi" w:hAnsiTheme="minorHAnsi" w:cs="Calibri"/>
                    </w:rPr>
                    <w:t>review</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jc w:val="center"/>
                    <w:rPr>
                      <w:rFonts w:asciiTheme="minorHAnsi" w:hAnsiTheme="minorHAnsi"/>
                    </w:rPr>
                  </w:pPr>
                  <w:r w:rsidRPr="00EC1194">
                    <w:rPr>
                      <w:rFonts w:asciiTheme="minorHAnsi" w:hAnsiTheme="minorHAnsi" w:cs="Calibri"/>
                    </w:rPr>
                    <w:t>June 25,</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8"/>
                    </w:rPr>
                    <w:t>2012</w:t>
                  </w:r>
                </w:p>
              </w:tc>
              <w:tc>
                <w:tcPr>
                  <w:tcW w:w="152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jc w:val="center"/>
                    <w:rPr>
                      <w:rFonts w:asciiTheme="minorHAnsi" w:hAnsiTheme="minorHAnsi"/>
                    </w:rPr>
                  </w:pPr>
                  <w:r w:rsidRPr="00EC1194">
                    <w:rPr>
                      <w:rFonts w:asciiTheme="minorHAnsi" w:hAnsiTheme="minorHAnsi" w:cs="Calibri"/>
                    </w:rPr>
                    <w:t>The DC OSSE</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Staff</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jc w:val="center"/>
                    <w:rPr>
                      <w:rFonts w:asciiTheme="minorHAnsi" w:hAnsiTheme="minorHAnsi"/>
                    </w:rPr>
                  </w:pPr>
                  <w:r w:rsidRPr="00EC1194">
                    <w:rPr>
                      <w:rFonts w:asciiTheme="minorHAnsi" w:hAnsiTheme="minorHAnsi" w:cs="Calibri"/>
                    </w:rPr>
                    <w:t>Proposed</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evaluation</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guidelines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jc w:val="center"/>
                    <w:rPr>
                      <w:rFonts w:asciiTheme="minorHAnsi" w:hAnsiTheme="minorHAnsi"/>
                    </w:rPr>
                  </w:pPr>
                  <w:r w:rsidRPr="00EC1194">
                    <w:rPr>
                      <w:rFonts w:asciiTheme="minorHAnsi" w:hAnsiTheme="minorHAnsi" w:cs="Calibri"/>
                      <w:w w:val="99"/>
                    </w:rPr>
                    <w:t>Two staff</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members</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ind w:left="80"/>
                    <w:jc w:val="center"/>
                    <w:rPr>
                      <w:rFonts w:asciiTheme="minorHAnsi" w:hAnsiTheme="minorHAnsi"/>
                    </w:rPr>
                  </w:pPr>
                  <w:r w:rsidRPr="00EC1194">
                    <w:rPr>
                      <w:rFonts w:asciiTheme="minorHAnsi" w:hAnsiTheme="minorHAnsi" w:cs="Calibri"/>
                    </w:rPr>
                    <w:t>None</w:t>
                  </w:r>
                </w:p>
              </w:tc>
            </w:tr>
            <w:tr w:rsidR="00563A7D" w:rsidRPr="00EC1194" w:rsidTr="00EC1194">
              <w:trPr>
                <w:cantSplit/>
              </w:trPr>
              <w:tc>
                <w:tcPr>
                  <w:tcW w:w="1795"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81" w:lineRule="exact"/>
                    <w:ind w:left="120"/>
                    <w:jc w:val="center"/>
                    <w:rPr>
                      <w:rFonts w:asciiTheme="minorHAnsi" w:hAnsiTheme="minorHAnsi"/>
                    </w:rPr>
                  </w:pPr>
                  <w:r w:rsidRPr="00EC1194">
                    <w:rPr>
                      <w:rFonts w:asciiTheme="minorHAnsi" w:hAnsiTheme="minorHAnsi" w:cs="Calibri"/>
                    </w:rPr>
                    <w:t>Receive</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feedback from</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ED on the</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evaluation</w:t>
                  </w:r>
                </w:p>
                <w:p w:rsidR="00563A7D" w:rsidRPr="00EC1194" w:rsidRDefault="00563A7D" w:rsidP="00EC1194">
                  <w:pPr>
                    <w:widowControl w:val="0"/>
                    <w:autoSpaceDE w:val="0"/>
                    <w:autoSpaceDN w:val="0"/>
                    <w:adjustRightInd w:val="0"/>
                    <w:ind w:left="120"/>
                    <w:jc w:val="center"/>
                    <w:rPr>
                      <w:rFonts w:asciiTheme="minorHAnsi" w:hAnsiTheme="minorHAnsi"/>
                    </w:rPr>
                  </w:pPr>
                  <w:r w:rsidRPr="00EC1194">
                    <w:rPr>
                      <w:rFonts w:asciiTheme="minorHAnsi" w:hAnsiTheme="minorHAnsi" w:cs="Calibri"/>
                    </w:rPr>
                    <w:t>guidelines</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81" w:lineRule="exact"/>
                    <w:jc w:val="center"/>
                    <w:rPr>
                      <w:rFonts w:asciiTheme="minorHAnsi" w:hAnsiTheme="minorHAnsi"/>
                    </w:rPr>
                  </w:pPr>
                  <w:r w:rsidRPr="00EC1194">
                    <w:rPr>
                      <w:rFonts w:asciiTheme="minorHAnsi" w:hAnsiTheme="minorHAnsi" w:cs="Calibri"/>
                    </w:rPr>
                    <w:t>June–July</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8"/>
                    </w:rPr>
                    <w:t>2012</w:t>
                  </w:r>
                </w:p>
              </w:tc>
              <w:tc>
                <w:tcPr>
                  <w:tcW w:w="152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81" w:lineRule="exact"/>
                    <w:jc w:val="center"/>
                    <w:rPr>
                      <w:rFonts w:asciiTheme="minorHAnsi" w:hAnsiTheme="minorHAnsi"/>
                    </w:rPr>
                  </w:pPr>
                  <w:r w:rsidRPr="00EC1194">
                    <w:rPr>
                      <w:rFonts w:asciiTheme="minorHAnsi" w:hAnsiTheme="minorHAnsi" w:cs="Calibri"/>
                      <w:w w:val="97"/>
                    </w:rPr>
                    <w:t>ED</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81" w:lineRule="exact"/>
                    <w:jc w:val="center"/>
                    <w:rPr>
                      <w:rFonts w:asciiTheme="minorHAnsi" w:hAnsiTheme="minorHAnsi"/>
                    </w:rPr>
                  </w:pPr>
                  <w:r w:rsidRPr="00EC1194">
                    <w:rPr>
                      <w:rFonts w:asciiTheme="minorHAnsi" w:hAnsiTheme="minorHAnsi" w:cs="Calibri"/>
                    </w:rPr>
                    <w:t>Feedback</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from the ED</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81" w:lineRule="exact"/>
                    <w:jc w:val="center"/>
                    <w:rPr>
                      <w:rFonts w:asciiTheme="minorHAnsi" w:hAnsiTheme="minorHAnsi"/>
                    </w:rPr>
                  </w:pPr>
                  <w:r w:rsidRPr="00EC1194">
                    <w:rPr>
                      <w:rFonts w:asciiTheme="minorHAnsi" w:hAnsiTheme="minorHAnsi" w:cs="Calibri"/>
                    </w:rPr>
                    <w:t>ED staff and</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peer</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8"/>
                    </w:rPr>
                    <w:t>reviewers</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81" w:lineRule="exact"/>
                    <w:ind w:left="80"/>
                    <w:jc w:val="center"/>
                    <w:rPr>
                      <w:rFonts w:asciiTheme="minorHAnsi" w:hAnsiTheme="minorHAnsi"/>
                    </w:rPr>
                  </w:pPr>
                  <w:r w:rsidRPr="00EC1194">
                    <w:rPr>
                      <w:rFonts w:asciiTheme="minorHAnsi" w:hAnsiTheme="minorHAnsi" w:cs="Calibri"/>
                    </w:rPr>
                    <w:t>Need for</w:t>
                  </w:r>
                </w:p>
                <w:p w:rsidR="00563A7D" w:rsidRPr="00EC1194" w:rsidRDefault="00563A7D" w:rsidP="00EC1194">
                  <w:pPr>
                    <w:widowControl w:val="0"/>
                    <w:autoSpaceDE w:val="0"/>
                    <w:autoSpaceDN w:val="0"/>
                    <w:adjustRightInd w:val="0"/>
                    <w:spacing w:line="292" w:lineRule="exact"/>
                    <w:ind w:left="80"/>
                    <w:jc w:val="center"/>
                    <w:rPr>
                      <w:rFonts w:asciiTheme="minorHAnsi" w:hAnsiTheme="minorHAnsi"/>
                    </w:rPr>
                  </w:pPr>
                  <w:r w:rsidRPr="00EC1194">
                    <w:rPr>
                      <w:rFonts w:asciiTheme="minorHAnsi" w:hAnsiTheme="minorHAnsi" w:cs="Calibri"/>
                    </w:rPr>
                    <w:t>prompt</w:t>
                  </w:r>
                </w:p>
                <w:p w:rsidR="00563A7D" w:rsidRPr="00EC1194" w:rsidRDefault="00563A7D" w:rsidP="00EC1194">
                  <w:pPr>
                    <w:widowControl w:val="0"/>
                    <w:autoSpaceDE w:val="0"/>
                    <w:autoSpaceDN w:val="0"/>
                    <w:adjustRightInd w:val="0"/>
                    <w:spacing w:line="292" w:lineRule="exact"/>
                    <w:ind w:left="80"/>
                    <w:jc w:val="center"/>
                    <w:rPr>
                      <w:rFonts w:asciiTheme="minorHAnsi" w:hAnsiTheme="minorHAnsi"/>
                    </w:rPr>
                  </w:pPr>
                  <w:r w:rsidRPr="00EC1194">
                    <w:rPr>
                      <w:rFonts w:asciiTheme="minorHAnsi" w:hAnsiTheme="minorHAnsi" w:cs="Calibri"/>
                    </w:rPr>
                    <w:t>turnaround</w:t>
                  </w:r>
                </w:p>
              </w:tc>
            </w:tr>
            <w:tr w:rsidR="00563A7D" w:rsidRPr="00EC1194" w:rsidTr="00EC1194">
              <w:trPr>
                <w:cantSplit/>
              </w:trPr>
              <w:tc>
                <w:tcPr>
                  <w:tcW w:w="1795"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ind w:left="120"/>
                    <w:jc w:val="center"/>
                    <w:rPr>
                      <w:rFonts w:asciiTheme="minorHAnsi" w:hAnsiTheme="minorHAnsi"/>
                    </w:rPr>
                  </w:pPr>
                  <w:r w:rsidRPr="00EC1194">
                    <w:rPr>
                      <w:rFonts w:asciiTheme="minorHAnsi" w:hAnsiTheme="minorHAnsi" w:cs="Calibri"/>
                    </w:rPr>
                    <w:t>Finalize,</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distribute, and</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post evaluation</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guidelines</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w w:val="99"/>
                    </w:rPr>
                    <w:t>As soon as</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they are</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approved by</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the ED</w:t>
                  </w:r>
                </w:p>
              </w:tc>
              <w:tc>
                <w:tcPr>
                  <w:tcW w:w="152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rPr>
                    <w:t>The DC OSSE</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Staff</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w w:val="99"/>
                    </w:rPr>
                    <w:t>Final</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guidelines</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that have</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been</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distributed</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to all Title I</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8"/>
                    </w:rPr>
                    <w:t>LEAs and</w:t>
                  </w:r>
                </w:p>
                <w:p w:rsidR="00563A7D" w:rsidRPr="00EC1194" w:rsidRDefault="00563A7D" w:rsidP="00EC1194">
                  <w:pPr>
                    <w:widowControl w:val="0"/>
                    <w:autoSpaceDE w:val="0"/>
                    <w:autoSpaceDN w:val="0"/>
                    <w:adjustRightInd w:val="0"/>
                    <w:jc w:val="center"/>
                    <w:rPr>
                      <w:rFonts w:asciiTheme="minorHAnsi" w:hAnsiTheme="minorHAnsi"/>
                    </w:rPr>
                  </w:pPr>
                  <w:r w:rsidRPr="00EC1194">
                    <w:rPr>
                      <w:rFonts w:asciiTheme="minorHAnsi" w:hAnsiTheme="minorHAnsi" w:cs="Calibri"/>
                    </w:rPr>
                    <w:t>posted on</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the DC</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OSSE’s</w:t>
                  </w:r>
                </w:p>
                <w:p w:rsidR="00563A7D" w:rsidRPr="00EC1194" w:rsidRDefault="00563A7D" w:rsidP="00EC1194">
                  <w:pPr>
                    <w:widowControl w:val="0"/>
                    <w:autoSpaceDE w:val="0"/>
                    <w:autoSpaceDN w:val="0"/>
                    <w:adjustRightInd w:val="0"/>
                    <w:jc w:val="center"/>
                    <w:rPr>
                      <w:rFonts w:asciiTheme="minorHAnsi" w:hAnsiTheme="minorHAnsi"/>
                    </w:rPr>
                  </w:pPr>
                  <w:r w:rsidRPr="00EC1194">
                    <w:rPr>
                      <w:rFonts w:asciiTheme="minorHAnsi" w:hAnsiTheme="minorHAnsi" w:cs="Calibri"/>
                      <w:w w:val="99"/>
                    </w:rPr>
                    <w:t>website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w w:val="99"/>
                    </w:rPr>
                    <w:t>Two staff</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members</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ind w:left="80"/>
                    <w:jc w:val="center"/>
                    <w:rPr>
                      <w:rFonts w:asciiTheme="minorHAnsi" w:hAnsiTheme="minorHAnsi"/>
                    </w:rPr>
                  </w:pPr>
                  <w:r w:rsidRPr="00EC1194">
                    <w:rPr>
                      <w:rFonts w:asciiTheme="minorHAnsi" w:hAnsiTheme="minorHAnsi" w:cs="Calibri"/>
                    </w:rPr>
                    <w:t>Need for</w:t>
                  </w:r>
                </w:p>
                <w:p w:rsidR="00563A7D" w:rsidRPr="00EC1194" w:rsidRDefault="00563A7D" w:rsidP="00EC1194">
                  <w:pPr>
                    <w:widowControl w:val="0"/>
                    <w:autoSpaceDE w:val="0"/>
                    <w:autoSpaceDN w:val="0"/>
                    <w:adjustRightInd w:val="0"/>
                    <w:spacing w:line="292" w:lineRule="exact"/>
                    <w:ind w:left="80"/>
                    <w:jc w:val="center"/>
                    <w:rPr>
                      <w:rFonts w:asciiTheme="minorHAnsi" w:hAnsiTheme="minorHAnsi"/>
                    </w:rPr>
                  </w:pPr>
                  <w:r w:rsidRPr="00EC1194">
                    <w:rPr>
                      <w:rFonts w:asciiTheme="minorHAnsi" w:hAnsiTheme="minorHAnsi" w:cs="Calibri"/>
                    </w:rPr>
                    <w:t>prompt</w:t>
                  </w:r>
                </w:p>
                <w:p w:rsidR="00563A7D" w:rsidRPr="00EC1194" w:rsidRDefault="00563A7D" w:rsidP="00EC1194">
                  <w:pPr>
                    <w:widowControl w:val="0"/>
                    <w:autoSpaceDE w:val="0"/>
                    <w:autoSpaceDN w:val="0"/>
                    <w:adjustRightInd w:val="0"/>
                    <w:spacing w:line="292" w:lineRule="exact"/>
                    <w:ind w:left="80"/>
                    <w:jc w:val="center"/>
                    <w:rPr>
                      <w:rFonts w:asciiTheme="minorHAnsi" w:hAnsiTheme="minorHAnsi"/>
                    </w:rPr>
                  </w:pPr>
                  <w:r w:rsidRPr="00EC1194">
                    <w:rPr>
                      <w:rFonts w:asciiTheme="minorHAnsi" w:hAnsiTheme="minorHAnsi" w:cs="Calibri"/>
                    </w:rPr>
                    <w:t>turnaround</w:t>
                  </w:r>
                </w:p>
              </w:tc>
            </w:tr>
            <w:tr w:rsidR="00563A7D" w:rsidRPr="00EC1194" w:rsidTr="00EC1194">
              <w:trPr>
                <w:cantSplit/>
              </w:trPr>
              <w:tc>
                <w:tcPr>
                  <w:tcW w:w="1795"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ind w:left="120"/>
                    <w:jc w:val="center"/>
                    <w:rPr>
                      <w:rFonts w:asciiTheme="minorHAnsi" w:hAnsiTheme="minorHAnsi"/>
                    </w:rPr>
                  </w:pPr>
                  <w:r w:rsidRPr="00EC1194">
                    <w:rPr>
                      <w:rFonts w:asciiTheme="minorHAnsi" w:hAnsiTheme="minorHAnsi" w:cs="Calibri"/>
                    </w:rPr>
                    <w:lastRenderedPageBreak/>
                    <w:t>Develop</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voluntary</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teacher, leader,</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and</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professional</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development</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standards</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w w:val="99"/>
                    </w:rPr>
                    <w:t>July–August</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8"/>
                    </w:rPr>
                    <w:t>2012</w:t>
                  </w:r>
                </w:p>
              </w:tc>
              <w:tc>
                <w:tcPr>
                  <w:tcW w:w="152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rPr>
                    <w:t>The DC OSSE</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staff,</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Teacher Task</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Force,</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8"/>
                    </w:rPr>
                    <w:t>Leader Task</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Force,</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8"/>
                    </w:rPr>
                    <w:t>Human</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Capital Task</w:t>
                  </w:r>
                </w:p>
                <w:p w:rsidR="00563A7D" w:rsidRPr="00EC1194" w:rsidRDefault="00563A7D" w:rsidP="00EC1194">
                  <w:pPr>
                    <w:widowControl w:val="0"/>
                    <w:autoSpaceDE w:val="0"/>
                    <w:autoSpaceDN w:val="0"/>
                    <w:adjustRightInd w:val="0"/>
                    <w:jc w:val="center"/>
                    <w:rPr>
                      <w:rFonts w:asciiTheme="minorHAnsi" w:hAnsiTheme="minorHAnsi"/>
                    </w:rPr>
                  </w:pPr>
                  <w:r w:rsidRPr="00EC1194">
                    <w:rPr>
                      <w:rFonts w:asciiTheme="minorHAnsi" w:hAnsiTheme="minorHAnsi" w:cs="Calibri"/>
                      <w:w w:val="99"/>
                    </w:rPr>
                    <w:t>Force</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w w:val="99"/>
                    </w:rPr>
                    <w:t>Draft</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standards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w w:val="99"/>
                    </w:rPr>
                    <w:t>Two staff</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members to</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review model</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standards and</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draft the DC</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OSSE</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standards and</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then manage</w:t>
                  </w:r>
                </w:p>
                <w:p w:rsidR="00563A7D" w:rsidRPr="00EC1194" w:rsidRDefault="00563A7D" w:rsidP="00EC1194">
                  <w:pPr>
                    <w:widowControl w:val="0"/>
                    <w:autoSpaceDE w:val="0"/>
                    <w:autoSpaceDN w:val="0"/>
                    <w:adjustRightInd w:val="0"/>
                    <w:jc w:val="center"/>
                    <w:rPr>
                      <w:rFonts w:asciiTheme="minorHAnsi" w:hAnsiTheme="minorHAnsi"/>
                    </w:rPr>
                  </w:pPr>
                  <w:r w:rsidRPr="00EC1194">
                    <w:rPr>
                      <w:rFonts w:asciiTheme="minorHAnsi" w:hAnsiTheme="minorHAnsi" w:cs="Calibri"/>
                    </w:rPr>
                    <w:t>the process</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for getting</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input and</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revising the</w:t>
                  </w:r>
                </w:p>
                <w:p w:rsidR="00563A7D" w:rsidRPr="00EC1194" w:rsidRDefault="00563A7D" w:rsidP="00EC1194">
                  <w:pPr>
                    <w:widowControl w:val="0"/>
                    <w:autoSpaceDE w:val="0"/>
                    <w:autoSpaceDN w:val="0"/>
                    <w:adjustRightInd w:val="0"/>
                    <w:jc w:val="center"/>
                    <w:rPr>
                      <w:rFonts w:asciiTheme="minorHAnsi" w:hAnsiTheme="minorHAnsi"/>
                    </w:rPr>
                  </w:pPr>
                  <w:r w:rsidRPr="00EC1194">
                    <w:rPr>
                      <w:rFonts w:asciiTheme="minorHAnsi" w:hAnsiTheme="minorHAnsi" w:cs="Calibri"/>
                    </w:rPr>
                    <w:t>standards</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ind w:left="80"/>
                    <w:jc w:val="center"/>
                    <w:rPr>
                      <w:rFonts w:asciiTheme="minorHAnsi" w:hAnsiTheme="minorHAnsi"/>
                    </w:rPr>
                  </w:pPr>
                  <w:r w:rsidRPr="00EC1194">
                    <w:rPr>
                      <w:rFonts w:asciiTheme="minorHAnsi" w:hAnsiTheme="minorHAnsi" w:cs="Calibri"/>
                    </w:rPr>
                    <w:t>This will be</w:t>
                  </w:r>
                </w:p>
                <w:p w:rsidR="00563A7D" w:rsidRPr="00EC1194" w:rsidRDefault="00563A7D" w:rsidP="00EC1194">
                  <w:pPr>
                    <w:widowControl w:val="0"/>
                    <w:autoSpaceDE w:val="0"/>
                    <w:autoSpaceDN w:val="0"/>
                    <w:adjustRightInd w:val="0"/>
                    <w:spacing w:line="292" w:lineRule="exact"/>
                    <w:ind w:left="80"/>
                    <w:jc w:val="center"/>
                    <w:rPr>
                      <w:rFonts w:asciiTheme="minorHAnsi" w:hAnsiTheme="minorHAnsi"/>
                    </w:rPr>
                  </w:pPr>
                  <w:r w:rsidRPr="00EC1194">
                    <w:rPr>
                      <w:rFonts w:asciiTheme="minorHAnsi" w:hAnsiTheme="minorHAnsi" w:cs="Calibri"/>
                    </w:rPr>
                    <w:t>a time-</w:t>
                  </w:r>
                </w:p>
                <w:p w:rsidR="00563A7D" w:rsidRPr="00EC1194" w:rsidRDefault="00563A7D" w:rsidP="00EC1194">
                  <w:pPr>
                    <w:widowControl w:val="0"/>
                    <w:autoSpaceDE w:val="0"/>
                    <w:autoSpaceDN w:val="0"/>
                    <w:adjustRightInd w:val="0"/>
                    <w:spacing w:line="292" w:lineRule="exact"/>
                    <w:ind w:left="80"/>
                    <w:jc w:val="center"/>
                    <w:rPr>
                      <w:rFonts w:asciiTheme="minorHAnsi" w:hAnsiTheme="minorHAnsi"/>
                    </w:rPr>
                  </w:pPr>
                  <w:r w:rsidRPr="00EC1194">
                    <w:rPr>
                      <w:rFonts w:asciiTheme="minorHAnsi" w:hAnsiTheme="minorHAnsi" w:cs="Calibri"/>
                    </w:rPr>
                    <w:t>consuming</w:t>
                  </w:r>
                </w:p>
                <w:p w:rsidR="00563A7D" w:rsidRPr="00EC1194" w:rsidRDefault="00563A7D" w:rsidP="00EC1194">
                  <w:pPr>
                    <w:widowControl w:val="0"/>
                    <w:autoSpaceDE w:val="0"/>
                    <w:autoSpaceDN w:val="0"/>
                    <w:adjustRightInd w:val="0"/>
                    <w:spacing w:line="292" w:lineRule="exact"/>
                    <w:ind w:left="80"/>
                    <w:jc w:val="center"/>
                    <w:rPr>
                      <w:rFonts w:asciiTheme="minorHAnsi" w:hAnsiTheme="minorHAnsi"/>
                    </w:rPr>
                  </w:pPr>
                  <w:r w:rsidRPr="00EC1194">
                    <w:rPr>
                      <w:rFonts w:asciiTheme="minorHAnsi" w:hAnsiTheme="minorHAnsi" w:cs="Calibri"/>
                    </w:rPr>
                    <w:t>process: the</w:t>
                  </w:r>
                </w:p>
                <w:p w:rsidR="00563A7D" w:rsidRPr="00EC1194" w:rsidRDefault="00563A7D" w:rsidP="00EC1194">
                  <w:pPr>
                    <w:widowControl w:val="0"/>
                    <w:autoSpaceDE w:val="0"/>
                    <w:autoSpaceDN w:val="0"/>
                    <w:adjustRightInd w:val="0"/>
                    <w:spacing w:line="292" w:lineRule="exact"/>
                    <w:ind w:left="80"/>
                    <w:jc w:val="center"/>
                    <w:rPr>
                      <w:rFonts w:asciiTheme="minorHAnsi" w:hAnsiTheme="minorHAnsi"/>
                    </w:rPr>
                  </w:pPr>
                  <w:r w:rsidRPr="00EC1194">
                    <w:rPr>
                      <w:rFonts w:asciiTheme="minorHAnsi" w:hAnsiTheme="minorHAnsi" w:cs="Calibri"/>
                    </w:rPr>
                    <w:t>DC OSSE will</w:t>
                  </w:r>
                </w:p>
                <w:p w:rsidR="00563A7D" w:rsidRPr="00EC1194" w:rsidRDefault="00563A7D" w:rsidP="00EC1194">
                  <w:pPr>
                    <w:widowControl w:val="0"/>
                    <w:autoSpaceDE w:val="0"/>
                    <w:autoSpaceDN w:val="0"/>
                    <w:adjustRightInd w:val="0"/>
                    <w:spacing w:line="292" w:lineRule="exact"/>
                    <w:ind w:left="80"/>
                    <w:jc w:val="center"/>
                    <w:rPr>
                      <w:rFonts w:asciiTheme="minorHAnsi" w:hAnsiTheme="minorHAnsi"/>
                    </w:rPr>
                  </w:pPr>
                  <w:r w:rsidRPr="00EC1194">
                    <w:rPr>
                      <w:rFonts w:asciiTheme="minorHAnsi" w:hAnsiTheme="minorHAnsi" w:cs="Calibri"/>
                    </w:rPr>
                    <w:t>have to find</w:t>
                  </w:r>
                </w:p>
                <w:p w:rsidR="00563A7D" w:rsidRPr="00EC1194" w:rsidRDefault="00563A7D" w:rsidP="00EC1194">
                  <w:pPr>
                    <w:widowControl w:val="0"/>
                    <w:autoSpaceDE w:val="0"/>
                    <w:autoSpaceDN w:val="0"/>
                    <w:adjustRightInd w:val="0"/>
                    <w:spacing w:line="292" w:lineRule="exact"/>
                    <w:ind w:left="80"/>
                    <w:jc w:val="center"/>
                    <w:rPr>
                      <w:rFonts w:asciiTheme="minorHAnsi" w:hAnsiTheme="minorHAnsi"/>
                    </w:rPr>
                  </w:pPr>
                  <w:r w:rsidRPr="00EC1194">
                    <w:rPr>
                      <w:rFonts w:asciiTheme="minorHAnsi" w:hAnsiTheme="minorHAnsi" w:cs="Calibri"/>
                    </w:rPr>
                    <w:t>the staff</w:t>
                  </w:r>
                </w:p>
                <w:p w:rsidR="00563A7D" w:rsidRPr="00EC1194" w:rsidRDefault="00563A7D" w:rsidP="00EC1194">
                  <w:pPr>
                    <w:widowControl w:val="0"/>
                    <w:autoSpaceDE w:val="0"/>
                    <w:autoSpaceDN w:val="0"/>
                    <w:adjustRightInd w:val="0"/>
                    <w:spacing w:line="292" w:lineRule="exact"/>
                    <w:ind w:left="80"/>
                    <w:jc w:val="center"/>
                    <w:rPr>
                      <w:rFonts w:asciiTheme="minorHAnsi" w:hAnsiTheme="minorHAnsi"/>
                    </w:rPr>
                  </w:pPr>
                  <w:r w:rsidRPr="00EC1194">
                    <w:rPr>
                      <w:rFonts w:asciiTheme="minorHAnsi" w:hAnsiTheme="minorHAnsi" w:cs="Calibri"/>
                    </w:rPr>
                    <w:t>capacity to</w:t>
                  </w:r>
                </w:p>
                <w:p w:rsidR="00563A7D" w:rsidRPr="00EC1194" w:rsidRDefault="00563A7D" w:rsidP="00EC1194">
                  <w:pPr>
                    <w:widowControl w:val="0"/>
                    <w:autoSpaceDE w:val="0"/>
                    <w:autoSpaceDN w:val="0"/>
                    <w:adjustRightInd w:val="0"/>
                    <w:ind w:left="80"/>
                    <w:jc w:val="center"/>
                    <w:rPr>
                      <w:rFonts w:asciiTheme="minorHAnsi" w:hAnsiTheme="minorHAnsi"/>
                    </w:rPr>
                  </w:pPr>
                  <w:r w:rsidRPr="00EC1194">
                    <w:rPr>
                      <w:rFonts w:asciiTheme="minorHAnsi" w:hAnsiTheme="minorHAnsi" w:cs="Calibri"/>
                    </w:rPr>
                    <w:t>do this or</w:t>
                  </w:r>
                </w:p>
                <w:p w:rsidR="00563A7D" w:rsidRPr="00EC1194" w:rsidRDefault="00563A7D" w:rsidP="00EC1194">
                  <w:pPr>
                    <w:widowControl w:val="0"/>
                    <w:autoSpaceDE w:val="0"/>
                    <w:autoSpaceDN w:val="0"/>
                    <w:adjustRightInd w:val="0"/>
                    <w:spacing w:line="292" w:lineRule="exact"/>
                    <w:ind w:left="80"/>
                    <w:jc w:val="center"/>
                    <w:rPr>
                      <w:rFonts w:asciiTheme="minorHAnsi" w:hAnsiTheme="minorHAnsi"/>
                    </w:rPr>
                  </w:pPr>
                  <w:r w:rsidRPr="00EC1194">
                    <w:rPr>
                      <w:rFonts w:asciiTheme="minorHAnsi" w:hAnsiTheme="minorHAnsi" w:cs="Calibri"/>
                    </w:rPr>
                    <w:t>contract it</w:t>
                  </w:r>
                </w:p>
                <w:p w:rsidR="00563A7D" w:rsidRPr="00EC1194" w:rsidRDefault="00563A7D" w:rsidP="00EC1194">
                  <w:pPr>
                    <w:widowControl w:val="0"/>
                    <w:autoSpaceDE w:val="0"/>
                    <w:autoSpaceDN w:val="0"/>
                    <w:adjustRightInd w:val="0"/>
                    <w:spacing w:line="292" w:lineRule="exact"/>
                    <w:ind w:left="80"/>
                    <w:jc w:val="center"/>
                    <w:rPr>
                      <w:rFonts w:asciiTheme="minorHAnsi" w:hAnsiTheme="minorHAnsi"/>
                    </w:rPr>
                  </w:pPr>
                  <w:proofErr w:type="gramStart"/>
                  <w:r w:rsidRPr="00EC1194">
                    <w:rPr>
                      <w:rFonts w:asciiTheme="minorHAnsi" w:hAnsiTheme="minorHAnsi" w:cs="Calibri"/>
                    </w:rPr>
                    <w:t>out</w:t>
                  </w:r>
                  <w:proofErr w:type="gramEnd"/>
                  <w:r w:rsidRPr="00EC1194">
                    <w:rPr>
                      <w:rFonts w:asciiTheme="minorHAnsi" w:hAnsiTheme="minorHAnsi" w:cs="Calibri"/>
                    </w:rPr>
                    <w:t>.</w:t>
                  </w:r>
                </w:p>
              </w:tc>
            </w:tr>
            <w:tr w:rsidR="00563A7D" w:rsidRPr="00EC1194" w:rsidTr="00EC1194">
              <w:trPr>
                <w:cantSplit/>
              </w:trPr>
              <w:tc>
                <w:tcPr>
                  <w:tcW w:w="1795"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ind w:left="120"/>
                    <w:jc w:val="center"/>
                    <w:rPr>
                      <w:rFonts w:asciiTheme="minorHAnsi" w:hAnsiTheme="minorHAnsi"/>
                    </w:rPr>
                  </w:pPr>
                  <w:r w:rsidRPr="00EC1194">
                    <w:rPr>
                      <w:rFonts w:asciiTheme="minorHAnsi" w:hAnsiTheme="minorHAnsi" w:cs="Calibri"/>
                    </w:rPr>
                    <w:t>Adopt educator</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performance</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and</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professional</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development</w:t>
                  </w:r>
                </w:p>
                <w:p w:rsidR="00563A7D" w:rsidRPr="00EC1194" w:rsidRDefault="00563A7D" w:rsidP="00EC1194">
                  <w:pPr>
                    <w:widowControl w:val="0"/>
                    <w:autoSpaceDE w:val="0"/>
                    <w:autoSpaceDN w:val="0"/>
                    <w:adjustRightInd w:val="0"/>
                    <w:ind w:left="120"/>
                    <w:jc w:val="center"/>
                    <w:rPr>
                      <w:rFonts w:asciiTheme="minorHAnsi" w:hAnsiTheme="minorHAnsi"/>
                    </w:rPr>
                  </w:pPr>
                  <w:r w:rsidRPr="00EC1194">
                    <w:rPr>
                      <w:rFonts w:asciiTheme="minorHAnsi" w:hAnsiTheme="minorHAnsi" w:cs="Calibri"/>
                    </w:rPr>
                    <w:t>standards</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rPr>
                    <w:t>September</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8"/>
                    </w:rPr>
                    <w:t>2012</w:t>
                  </w:r>
                </w:p>
              </w:tc>
              <w:tc>
                <w:tcPr>
                  <w:tcW w:w="152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rPr>
                    <w:t>The DC OSSE</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staff</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w w:val="99"/>
                    </w:rPr>
                    <w:t>Performance</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standards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rPr>
                    <w:t>One staff</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member to</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finalize</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performance</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standards</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ind w:left="80"/>
                    <w:jc w:val="center"/>
                    <w:rPr>
                      <w:rFonts w:asciiTheme="minorHAnsi" w:hAnsiTheme="minorHAnsi"/>
                    </w:rPr>
                  </w:pPr>
                  <w:r w:rsidRPr="00EC1194">
                    <w:rPr>
                      <w:rFonts w:asciiTheme="minorHAnsi" w:hAnsiTheme="minorHAnsi" w:cs="Calibri"/>
                    </w:rPr>
                    <w:t>None</w:t>
                  </w:r>
                </w:p>
              </w:tc>
            </w:tr>
            <w:tr w:rsidR="00563A7D" w:rsidRPr="00EC1194" w:rsidTr="00EC1194">
              <w:trPr>
                <w:cantSplit/>
              </w:trPr>
              <w:tc>
                <w:tcPr>
                  <w:tcW w:w="1795"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ind w:left="120"/>
                    <w:jc w:val="center"/>
                    <w:rPr>
                      <w:rFonts w:asciiTheme="minorHAnsi" w:hAnsiTheme="minorHAnsi"/>
                    </w:rPr>
                  </w:pPr>
                  <w:r w:rsidRPr="00EC1194">
                    <w:rPr>
                      <w:rFonts w:asciiTheme="minorHAnsi" w:hAnsiTheme="minorHAnsi" w:cs="Calibri"/>
                    </w:rPr>
                    <w:t>Conduct</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trainings on</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evaluation</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requirements</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and voluntary</w:t>
                  </w:r>
                </w:p>
                <w:p w:rsidR="00563A7D" w:rsidRPr="00EC1194" w:rsidRDefault="00563A7D" w:rsidP="00EC1194">
                  <w:pPr>
                    <w:widowControl w:val="0"/>
                    <w:autoSpaceDE w:val="0"/>
                    <w:autoSpaceDN w:val="0"/>
                    <w:adjustRightInd w:val="0"/>
                    <w:ind w:left="120"/>
                    <w:jc w:val="center"/>
                    <w:rPr>
                      <w:rFonts w:asciiTheme="minorHAnsi" w:hAnsiTheme="minorHAnsi"/>
                    </w:rPr>
                  </w:pPr>
                  <w:r w:rsidRPr="00EC1194">
                    <w:rPr>
                      <w:rFonts w:asciiTheme="minorHAnsi" w:hAnsiTheme="minorHAnsi" w:cs="Calibri"/>
                    </w:rPr>
                    <w:t>standards</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jc w:val="center"/>
                    <w:rPr>
                      <w:rFonts w:asciiTheme="minorHAnsi" w:hAnsiTheme="minorHAnsi"/>
                    </w:rPr>
                  </w:pPr>
                  <w:r w:rsidRPr="00EC1194">
                    <w:rPr>
                      <w:rFonts w:asciiTheme="minorHAnsi" w:hAnsiTheme="minorHAnsi" w:cs="Calibri"/>
                    </w:rPr>
                    <w:t>October–</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November</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8"/>
                    </w:rPr>
                    <w:t>2012</w:t>
                  </w:r>
                </w:p>
              </w:tc>
              <w:tc>
                <w:tcPr>
                  <w:tcW w:w="152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jc w:val="center"/>
                    <w:rPr>
                      <w:rFonts w:asciiTheme="minorHAnsi" w:hAnsiTheme="minorHAnsi"/>
                    </w:rPr>
                  </w:pPr>
                  <w:r w:rsidRPr="00EC1194">
                    <w:rPr>
                      <w:rFonts w:asciiTheme="minorHAnsi" w:hAnsiTheme="minorHAnsi" w:cs="Calibri"/>
                    </w:rPr>
                    <w:t>The DC OSSE</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staff</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jc w:val="center"/>
                    <w:rPr>
                      <w:rFonts w:asciiTheme="minorHAnsi" w:hAnsiTheme="minorHAnsi"/>
                    </w:rPr>
                  </w:pPr>
                  <w:r w:rsidRPr="00EC1194">
                    <w:rPr>
                      <w:rFonts w:asciiTheme="minorHAnsi" w:hAnsiTheme="minorHAnsi" w:cs="Calibri"/>
                      <w:w w:val="98"/>
                    </w:rPr>
                    <w:t>Training</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materials</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and</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attendance</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lists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jc w:val="center"/>
                    <w:rPr>
                      <w:rFonts w:asciiTheme="minorHAnsi" w:hAnsiTheme="minorHAnsi"/>
                    </w:rPr>
                  </w:pPr>
                  <w:r w:rsidRPr="00EC1194">
                    <w:rPr>
                      <w:rFonts w:asciiTheme="minorHAnsi" w:hAnsiTheme="minorHAnsi" w:cs="Calibri"/>
                    </w:rPr>
                    <w:t>One staff</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member to</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8"/>
                    </w:rPr>
                    <w:t>conduct</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trainings</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ind w:left="80"/>
                    <w:jc w:val="center"/>
                    <w:rPr>
                      <w:rFonts w:asciiTheme="minorHAnsi" w:hAnsiTheme="minorHAnsi"/>
                    </w:rPr>
                  </w:pPr>
                  <w:r w:rsidRPr="00EC1194">
                    <w:rPr>
                      <w:rFonts w:asciiTheme="minorHAnsi" w:hAnsiTheme="minorHAnsi" w:cs="Calibri"/>
                    </w:rPr>
                    <w:t>None</w:t>
                  </w:r>
                </w:p>
              </w:tc>
            </w:tr>
            <w:tr w:rsidR="00563A7D" w:rsidRPr="00EC1194" w:rsidTr="00EC1194">
              <w:trPr>
                <w:cantSplit/>
              </w:trPr>
              <w:tc>
                <w:tcPr>
                  <w:tcW w:w="1795"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81" w:lineRule="exact"/>
                    <w:ind w:left="120"/>
                    <w:jc w:val="center"/>
                    <w:rPr>
                      <w:rFonts w:asciiTheme="minorHAnsi" w:hAnsiTheme="minorHAnsi"/>
                    </w:rPr>
                  </w:pPr>
                  <w:r w:rsidRPr="00EC1194">
                    <w:rPr>
                      <w:rFonts w:asciiTheme="minorHAnsi" w:hAnsiTheme="minorHAnsi" w:cs="Calibri"/>
                    </w:rPr>
                    <w:t>Provide</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technical</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assistance as</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needed to LEAs</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creating or</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revising their</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evaluation</w:t>
                  </w:r>
                </w:p>
                <w:p w:rsidR="00563A7D" w:rsidRPr="00EC1194" w:rsidRDefault="00563A7D" w:rsidP="00EC1194">
                  <w:pPr>
                    <w:widowControl w:val="0"/>
                    <w:autoSpaceDE w:val="0"/>
                    <w:autoSpaceDN w:val="0"/>
                    <w:adjustRightInd w:val="0"/>
                    <w:ind w:left="120"/>
                    <w:jc w:val="center"/>
                    <w:rPr>
                      <w:rFonts w:asciiTheme="minorHAnsi" w:hAnsiTheme="minorHAnsi"/>
                    </w:rPr>
                  </w:pPr>
                  <w:r w:rsidRPr="00EC1194">
                    <w:rPr>
                      <w:rFonts w:asciiTheme="minorHAnsi" w:hAnsiTheme="minorHAnsi" w:cs="Calibri"/>
                    </w:rPr>
                    <w:t>systems</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81" w:lineRule="exact"/>
                    <w:jc w:val="center"/>
                    <w:rPr>
                      <w:rFonts w:asciiTheme="minorHAnsi" w:hAnsiTheme="minorHAnsi"/>
                    </w:rPr>
                  </w:pPr>
                  <w:r w:rsidRPr="00EC1194">
                    <w:rPr>
                      <w:rFonts w:asciiTheme="minorHAnsi" w:hAnsiTheme="minorHAnsi" w:cs="Calibri"/>
                      <w:w w:val="99"/>
                    </w:rPr>
                    <w:t>December</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8"/>
                    </w:rPr>
                    <w:t>2012–</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March 2013</w:t>
                  </w:r>
                </w:p>
              </w:tc>
              <w:tc>
                <w:tcPr>
                  <w:tcW w:w="152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81" w:lineRule="exact"/>
                    <w:jc w:val="center"/>
                    <w:rPr>
                      <w:rFonts w:asciiTheme="minorHAnsi" w:hAnsiTheme="minorHAnsi"/>
                    </w:rPr>
                  </w:pPr>
                  <w:r w:rsidRPr="00EC1194">
                    <w:rPr>
                      <w:rFonts w:asciiTheme="minorHAnsi" w:hAnsiTheme="minorHAnsi" w:cs="Calibri"/>
                    </w:rPr>
                    <w:t>The DC OSSE</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Staff</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81" w:lineRule="exact"/>
                    <w:jc w:val="center"/>
                    <w:rPr>
                      <w:rFonts w:asciiTheme="minorHAnsi" w:hAnsiTheme="minorHAnsi"/>
                    </w:rPr>
                  </w:pPr>
                  <w:r w:rsidRPr="00EC1194">
                    <w:rPr>
                      <w:rFonts w:asciiTheme="minorHAnsi" w:hAnsiTheme="minorHAnsi" w:cs="Calibri"/>
                    </w:rPr>
                    <w:t>Technical</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assistance</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log of issues</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and</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responses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81" w:lineRule="exact"/>
                    <w:jc w:val="center"/>
                    <w:rPr>
                      <w:rFonts w:asciiTheme="minorHAnsi" w:hAnsiTheme="minorHAnsi"/>
                    </w:rPr>
                  </w:pPr>
                  <w:r w:rsidRPr="00EC1194">
                    <w:rPr>
                      <w:rFonts w:asciiTheme="minorHAnsi" w:hAnsiTheme="minorHAnsi" w:cs="Calibri"/>
                    </w:rPr>
                    <w:t>One staff</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8"/>
                    </w:rPr>
                    <w:t>member</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81" w:lineRule="exact"/>
                    <w:ind w:left="80"/>
                    <w:jc w:val="center"/>
                    <w:rPr>
                      <w:rFonts w:asciiTheme="minorHAnsi" w:hAnsiTheme="minorHAnsi"/>
                    </w:rPr>
                  </w:pPr>
                  <w:r w:rsidRPr="00EC1194">
                    <w:rPr>
                      <w:rFonts w:asciiTheme="minorHAnsi" w:hAnsiTheme="minorHAnsi" w:cs="Calibri"/>
                    </w:rPr>
                    <w:t>None</w:t>
                  </w:r>
                </w:p>
              </w:tc>
            </w:tr>
            <w:tr w:rsidR="00563A7D" w:rsidRPr="00EC1194" w:rsidTr="00EC1194">
              <w:trPr>
                <w:cantSplit/>
              </w:trPr>
              <w:tc>
                <w:tcPr>
                  <w:tcW w:w="1795"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ind w:left="120"/>
                    <w:jc w:val="center"/>
                    <w:rPr>
                      <w:rFonts w:asciiTheme="minorHAnsi" w:hAnsiTheme="minorHAnsi"/>
                    </w:rPr>
                  </w:pPr>
                  <w:r w:rsidRPr="00EC1194">
                    <w:rPr>
                      <w:rFonts w:asciiTheme="minorHAnsi" w:hAnsiTheme="minorHAnsi" w:cs="Calibri"/>
                    </w:rPr>
                    <w:t>Create website</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with resources</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on teacher and</w:t>
                  </w:r>
                </w:p>
                <w:p w:rsidR="00563A7D" w:rsidRPr="00EC1194" w:rsidRDefault="00563A7D" w:rsidP="00EC1194">
                  <w:pPr>
                    <w:widowControl w:val="0"/>
                    <w:autoSpaceDE w:val="0"/>
                    <w:autoSpaceDN w:val="0"/>
                    <w:adjustRightInd w:val="0"/>
                    <w:ind w:left="120"/>
                    <w:jc w:val="center"/>
                    <w:rPr>
                      <w:rFonts w:asciiTheme="minorHAnsi" w:hAnsiTheme="minorHAnsi"/>
                    </w:rPr>
                  </w:pPr>
                  <w:r w:rsidRPr="00EC1194">
                    <w:rPr>
                      <w:rFonts w:asciiTheme="minorHAnsi" w:hAnsiTheme="minorHAnsi" w:cs="Calibri"/>
                    </w:rPr>
                    <w:t>leader</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evaluation</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w w:val="99"/>
                    </w:rPr>
                    <w:t>December</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8"/>
                    </w:rPr>
                    <w:t>2012–</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March 2013</w:t>
                  </w:r>
                </w:p>
              </w:tc>
              <w:tc>
                <w:tcPr>
                  <w:tcW w:w="152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rPr>
                    <w:t>The DC OSSE</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staff (with</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contractor)</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rPr>
                    <w:t>Website</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address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rPr>
                    <w:t>One staff</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8"/>
                    </w:rPr>
                    <w:t>member</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ind w:left="80"/>
                    <w:jc w:val="center"/>
                    <w:rPr>
                      <w:rFonts w:asciiTheme="minorHAnsi" w:hAnsiTheme="minorHAnsi"/>
                    </w:rPr>
                  </w:pPr>
                  <w:r w:rsidRPr="00EC1194">
                    <w:rPr>
                      <w:rFonts w:asciiTheme="minorHAnsi" w:hAnsiTheme="minorHAnsi" w:cs="Calibri"/>
                    </w:rPr>
                    <w:t>Awarding a</w:t>
                  </w:r>
                </w:p>
                <w:p w:rsidR="00563A7D" w:rsidRPr="00EC1194" w:rsidRDefault="00563A7D" w:rsidP="00EC1194">
                  <w:pPr>
                    <w:widowControl w:val="0"/>
                    <w:autoSpaceDE w:val="0"/>
                    <w:autoSpaceDN w:val="0"/>
                    <w:adjustRightInd w:val="0"/>
                    <w:spacing w:line="292" w:lineRule="exact"/>
                    <w:ind w:left="80"/>
                    <w:jc w:val="center"/>
                    <w:rPr>
                      <w:rFonts w:asciiTheme="minorHAnsi" w:hAnsiTheme="minorHAnsi"/>
                    </w:rPr>
                  </w:pPr>
                  <w:r w:rsidRPr="00EC1194">
                    <w:rPr>
                      <w:rFonts w:asciiTheme="minorHAnsi" w:hAnsiTheme="minorHAnsi" w:cs="Calibri"/>
                    </w:rPr>
                    <w:t>contract</w:t>
                  </w:r>
                </w:p>
                <w:p w:rsidR="00563A7D" w:rsidRPr="00EC1194" w:rsidRDefault="00563A7D" w:rsidP="00EC1194">
                  <w:pPr>
                    <w:widowControl w:val="0"/>
                    <w:autoSpaceDE w:val="0"/>
                    <w:autoSpaceDN w:val="0"/>
                    <w:adjustRightInd w:val="0"/>
                    <w:spacing w:line="292" w:lineRule="exact"/>
                    <w:ind w:left="80"/>
                    <w:jc w:val="center"/>
                    <w:rPr>
                      <w:rFonts w:asciiTheme="minorHAnsi" w:hAnsiTheme="minorHAnsi"/>
                    </w:rPr>
                  </w:pPr>
                  <w:r w:rsidRPr="00EC1194">
                    <w:rPr>
                      <w:rFonts w:asciiTheme="minorHAnsi" w:hAnsiTheme="minorHAnsi" w:cs="Calibri"/>
                    </w:rPr>
                    <w:t>quickly or</w:t>
                  </w:r>
                </w:p>
                <w:p w:rsidR="00563A7D" w:rsidRPr="00EC1194" w:rsidRDefault="00563A7D" w:rsidP="00EC1194">
                  <w:pPr>
                    <w:widowControl w:val="0"/>
                    <w:autoSpaceDE w:val="0"/>
                    <w:autoSpaceDN w:val="0"/>
                    <w:adjustRightInd w:val="0"/>
                    <w:ind w:left="80"/>
                    <w:jc w:val="center"/>
                    <w:rPr>
                      <w:rFonts w:asciiTheme="minorHAnsi" w:hAnsiTheme="minorHAnsi"/>
                    </w:rPr>
                  </w:pPr>
                  <w:r w:rsidRPr="00EC1194">
                    <w:rPr>
                      <w:rFonts w:asciiTheme="minorHAnsi" w:hAnsiTheme="minorHAnsi" w:cs="Calibri"/>
                    </w:rPr>
                    <w:t>building on</w:t>
                  </w:r>
                </w:p>
                <w:p w:rsidR="00563A7D" w:rsidRPr="00EC1194" w:rsidRDefault="00563A7D" w:rsidP="00EC1194">
                  <w:pPr>
                    <w:widowControl w:val="0"/>
                    <w:autoSpaceDE w:val="0"/>
                    <w:autoSpaceDN w:val="0"/>
                    <w:adjustRightInd w:val="0"/>
                    <w:spacing w:line="292" w:lineRule="exact"/>
                    <w:ind w:left="80"/>
                    <w:jc w:val="center"/>
                    <w:rPr>
                      <w:rFonts w:asciiTheme="minorHAnsi" w:hAnsiTheme="minorHAnsi"/>
                    </w:rPr>
                  </w:pPr>
                  <w:r w:rsidRPr="00EC1194">
                    <w:rPr>
                      <w:rFonts w:asciiTheme="minorHAnsi" w:hAnsiTheme="minorHAnsi" w:cs="Calibri"/>
                    </w:rPr>
                    <w:t>an existing</w:t>
                  </w:r>
                </w:p>
                <w:p w:rsidR="00563A7D" w:rsidRPr="00EC1194" w:rsidRDefault="00563A7D" w:rsidP="00EC1194">
                  <w:pPr>
                    <w:widowControl w:val="0"/>
                    <w:autoSpaceDE w:val="0"/>
                    <w:autoSpaceDN w:val="0"/>
                    <w:adjustRightInd w:val="0"/>
                    <w:spacing w:line="292" w:lineRule="exact"/>
                    <w:ind w:left="80"/>
                    <w:jc w:val="center"/>
                    <w:rPr>
                      <w:rFonts w:asciiTheme="minorHAnsi" w:hAnsiTheme="minorHAnsi"/>
                    </w:rPr>
                  </w:pPr>
                  <w:r w:rsidRPr="00EC1194">
                    <w:rPr>
                      <w:rFonts w:asciiTheme="minorHAnsi" w:hAnsiTheme="minorHAnsi" w:cs="Calibri"/>
                    </w:rPr>
                    <w:t>contract</w:t>
                  </w:r>
                </w:p>
                <w:p w:rsidR="00563A7D" w:rsidRPr="00EC1194" w:rsidRDefault="00563A7D" w:rsidP="00EC1194">
                  <w:pPr>
                    <w:widowControl w:val="0"/>
                    <w:autoSpaceDE w:val="0"/>
                    <w:autoSpaceDN w:val="0"/>
                    <w:adjustRightInd w:val="0"/>
                    <w:ind w:left="80"/>
                    <w:jc w:val="center"/>
                    <w:rPr>
                      <w:rFonts w:asciiTheme="minorHAnsi" w:hAnsiTheme="minorHAnsi"/>
                    </w:rPr>
                  </w:pPr>
                  <w:r w:rsidRPr="00EC1194">
                    <w:rPr>
                      <w:rFonts w:asciiTheme="minorHAnsi" w:hAnsiTheme="minorHAnsi" w:cs="Calibri"/>
                    </w:rPr>
                    <w:t>vehicle</w:t>
                  </w:r>
                </w:p>
              </w:tc>
            </w:tr>
            <w:tr w:rsidR="00563A7D" w:rsidRPr="00EC1194" w:rsidTr="00EC1194">
              <w:trPr>
                <w:cantSplit/>
              </w:trPr>
              <w:tc>
                <w:tcPr>
                  <w:tcW w:w="1795"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ind w:left="120"/>
                    <w:jc w:val="center"/>
                    <w:rPr>
                      <w:rFonts w:asciiTheme="minorHAnsi" w:hAnsiTheme="minorHAnsi"/>
                    </w:rPr>
                  </w:pPr>
                  <w:r w:rsidRPr="00EC1194">
                    <w:rPr>
                      <w:rFonts w:asciiTheme="minorHAnsi" w:hAnsiTheme="minorHAnsi" w:cs="Calibri"/>
                    </w:rPr>
                    <w:lastRenderedPageBreak/>
                    <w:t>Charter LEAs</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submit</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evaluation</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system plans to</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PCSB for review</w:t>
                  </w:r>
                </w:p>
                <w:p w:rsidR="00563A7D" w:rsidRPr="00EC1194" w:rsidRDefault="00563A7D" w:rsidP="00EC1194">
                  <w:pPr>
                    <w:widowControl w:val="0"/>
                    <w:autoSpaceDE w:val="0"/>
                    <w:autoSpaceDN w:val="0"/>
                    <w:adjustRightInd w:val="0"/>
                    <w:ind w:left="120"/>
                    <w:jc w:val="center"/>
                    <w:rPr>
                      <w:rFonts w:asciiTheme="minorHAnsi" w:hAnsiTheme="minorHAnsi"/>
                    </w:rPr>
                  </w:pPr>
                  <w:r w:rsidRPr="00EC1194">
                    <w:rPr>
                      <w:rFonts w:asciiTheme="minorHAnsi" w:hAnsiTheme="minorHAnsi" w:cs="Calibri"/>
                    </w:rPr>
                    <w:t>and approval</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w w:val="99"/>
                    </w:rPr>
                    <w:t>By April-</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May, 2013</w:t>
                  </w:r>
                </w:p>
              </w:tc>
              <w:tc>
                <w:tcPr>
                  <w:tcW w:w="152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rPr>
                    <w:t>PCSB</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rPr>
                    <w:t>LEA</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Evaluation</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System Plans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rPr>
                    <w:t>LEA staff</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78" w:lineRule="exact"/>
                    <w:ind w:left="80"/>
                    <w:jc w:val="center"/>
                    <w:rPr>
                      <w:rFonts w:asciiTheme="minorHAnsi" w:hAnsiTheme="minorHAnsi"/>
                    </w:rPr>
                  </w:pPr>
                  <w:r w:rsidRPr="00EC1194">
                    <w:rPr>
                      <w:rFonts w:asciiTheme="minorHAnsi" w:hAnsiTheme="minorHAnsi" w:cs="Calibri"/>
                    </w:rPr>
                    <w:t>None</w:t>
                  </w:r>
                </w:p>
              </w:tc>
            </w:tr>
            <w:tr w:rsidR="00563A7D" w:rsidRPr="00EC1194" w:rsidTr="00EC1194">
              <w:trPr>
                <w:cantSplit/>
              </w:trPr>
              <w:tc>
                <w:tcPr>
                  <w:tcW w:w="1795"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81" w:lineRule="exact"/>
                    <w:ind w:left="120"/>
                    <w:jc w:val="center"/>
                    <w:rPr>
                      <w:rFonts w:asciiTheme="minorHAnsi" w:hAnsiTheme="minorHAnsi"/>
                    </w:rPr>
                  </w:pPr>
                  <w:r w:rsidRPr="00EC1194">
                    <w:rPr>
                      <w:rFonts w:asciiTheme="minorHAnsi" w:hAnsiTheme="minorHAnsi" w:cs="Calibri"/>
                    </w:rPr>
                    <w:t>PCSB and DCPS</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submit</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evidence that</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 xml:space="preserve">their </w:t>
                  </w:r>
                  <w:proofErr w:type="spellStart"/>
                  <w:r w:rsidRPr="00EC1194">
                    <w:rPr>
                      <w:rFonts w:asciiTheme="minorHAnsi" w:hAnsiTheme="minorHAnsi" w:cs="Calibri"/>
                    </w:rPr>
                    <w:t>LEAs’</w:t>
                  </w:r>
                  <w:proofErr w:type="spellEnd"/>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systems comply</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with the</w:t>
                  </w:r>
                </w:p>
                <w:p w:rsidR="00563A7D" w:rsidRPr="00EC1194" w:rsidRDefault="00563A7D"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applicable</w:t>
                  </w:r>
                </w:p>
                <w:p w:rsidR="00563A7D" w:rsidRPr="00EC1194" w:rsidRDefault="00563A7D" w:rsidP="00EC1194">
                  <w:pPr>
                    <w:widowControl w:val="0"/>
                    <w:autoSpaceDE w:val="0"/>
                    <w:autoSpaceDN w:val="0"/>
                    <w:adjustRightInd w:val="0"/>
                    <w:ind w:left="120"/>
                    <w:jc w:val="center"/>
                    <w:rPr>
                      <w:rFonts w:asciiTheme="minorHAnsi" w:hAnsiTheme="minorHAnsi"/>
                    </w:rPr>
                  </w:pPr>
                  <w:r w:rsidRPr="00EC1194">
                    <w:rPr>
                      <w:rFonts w:asciiTheme="minorHAnsi" w:hAnsiTheme="minorHAnsi" w:cs="Calibri"/>
                    </w:rPr>
                    <w:t>standards</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81" w:lineRule="exact"/>
                    <w:jc w:val="center"/>
                    <w:rPr>
                      <w:rFonts w:asciiTheme="minorHAnsi" w:hAnsiTheme="minorHAnsi"/>
                    </w:rPr>
                  </w:pPr>
                  <w:r w:rsidRPr="00EC1194">
                    <w:rPr>
                      <w:rFonts w:asciiTheme="minorHAnsi" w:hAnsiTheme="minorHAnsi" w:cs="Calibri"/>
                      <w:w w:val="99"/>
                    </w:rPr>
                    <w:t>July 2013</w:t>
                  </w:r>
                </w:p>
              </w:tc>
              <w:tc>
                <w:tcPr>
                  <w:tcW w:w="152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81" w:lineRule="exact"/>
                    <w:jc w:val="center"/>
                    <w:rPr>
                      <w:rFonts w:asciiTheme="minorHAnsi" w:hAnsiTheme="minorHAnsi"/>
                    </w:rPr>
                  </w:pPr>
                  <w:r w:rsidRPr="00EC1194">
                    <w:rPr>
                      <w:rFonts w:asciiTheme="minorHAnsi" w:hAnsiTheme="minorHAnsi" w:cs="Calibri"/>
                    </w:rPr>
                    <w:t>PCSB and</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7"/>
                    </w:rPr>
                    <w:t>DCPS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81" w:lineRule="exact"/>
                    <w:jc w:val="center"/>
                    <w:rPr>
                      <w:rFonts w:asciiTheme="minorHAnsi" w:hAnsiTheme="minorHAnsi"/>
                    </w:rPr>
                  </w:pPr>
                  <w:r w:rsidRPr="00EC1194">
                    <w:rPr>
                      <w:rFonts w:asciiTheme="minorHAnsi" w:hAnsiTheme="minorHAnsi" w:cs="Calibri"/>
                      <w:w w:val="99"/>
                    </w:rPr>
                    <w:t>Evaluation</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Review</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Tracking</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Sheet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81" w:lineRule="exact"/>
                    <w:jc w:val="center"/>
                    <w:rPr>
                      <w:rFonts w:asciiTheme="minorHAnsi" w:hAnsiTheme="minorHAnsi"/>
                    </w:rPr>
                  </w:pPr>
                  <w:r w:rsidRPr="00EC1194">
                    <w:rPr>
                      <w:rFonts w:asciiTheme="minorHAnsi" w:hAnsiTheme="minorHAnsi" w:cs="Calibri"/>
                      <w:w w:val="99"/>
                    </w:rPr>
                    <w:t>Two staff</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members to</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conduct the</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review</w:t>
                  </w:r>
                </w:p>
                <w:p w:rsidR="00563A7D" w:rsidRPr="00EC1194" w:rsidRDefault="00563A7D"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process</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563A7D" w:rsidRPr="00EC1194" w:rsidRDefault="00563A7D" w:rsidP="00EC1194">
                  <w:pPr>
                    <w:widowControl w:val="0"/>
                    <w:autoSpaceDE w:val="0"/>
                    <w:autoSpaceDN w:val="0"/>
                    <w:adjustRightInd w:val="0"/>
                    <w:spacing w:line="281" w:lineRule="exact"/>
                    <w:ind w:left="80"/>
                    <w:jc w:val="center"/>
                    <w:rPr>
                      <w:rFonts w:asciiTheme="minorHAnsi" w:hAnsiTheme="minorHAnsi"/>
                    </w:rPr>
                  </w:pPr>
                  <w:r w:rsidRPr="00EC1194">
                    <w:rPr>
                      <w:rFonts w:asciiTheme="minorHAnsi" w:hAnsiTheme="minorHAnsi" w:cs="Calibri"/>
                    </w:rPr>
                    <w:t>Allocating</w:t>
                  </w:r>
                </w:p>
                <w:p w:rsidR="00563A7D" w:rsidRPr="00EC1194" w:rsidRDefault="00563A7D" w:rsidP="00EC1194">
                  <w:pPr>
                    <w:widowControl w:val="0"/>
                    <w:autoSpaceDE w:val="0"/>
                    <w:autoSpaceDN w:val="0"/>
                    <w:adjustRightInd w:val="0"/>
                    <w:spacing w:line="292" w:lineRule="exact"/>
                    <w:ind w:left="80"/>
                    <w:jc w:val="center"/>
                    <w:rPr>
                      <w:rFonts w:asciiTheme="minorHAnsi" w:hAnsiTheme="minorHAnsi"/>
                    </w:rPr>
                  </w:pPr>
                  <w:r w:rsidRPr="00EC1194">
                    <w:rPr>
                      <w:rFonts w:asciiTheme="minorHAnsi" w:hAnsiTheme="minorHAnsi" w:cs="Calibri"/>
                    </w:rPr>
                    <w:t>staff time to</w:t>
                  </w:r>
                </w:p>
                <w:p w:rsidR="00563A7D" w:rsidRPr="00EC1194" w:rsidRDefault="00563A7D" w:rsidP="00EC1194">
                  <w:pPr>
                    <w:widowControl w:val="0"/>
                    <w:autoSpaceDE w:val="0"/>
                    <w:autoSpaceDN w:val="0"/>
                    <w:adjustRightInd w:val="0"/>
                    <w:spacing w:line="292" w:lineRule="exact"/>
                    <w:ind w:left="80"/>
                    <w:jc w:val="center"/>
                    <w:rPr>
                      <w:rFonts w:asciiTheme="minorHAnsi" w:hAnsiTheme="minorHAnsi"/>
                    </w:rPr>
                  </w:pPr>
                  <w:r w:rsidRPr="00EC1194">
                    <w:rPr>
                      <w:rFonts w:asciiTheme="minorHAnsi" w:hAnsiTheme="minorHAnsi" w:cs="Calibri"/>
                    </w:rPr>
                    <w:t>this activity</w:t>
                  </w:r>
                </w:p>
              </w:tc>
            </w:tr>
            <w:tr w:rsidR="00EC1194" w:rsidRPr="00EC1194" w:rsidTr="00EC1194">
              <w:trPr>
                <w:cantSplit/>
              </w:trPr>
              <w:tc>
                <w:tcPr>
                  <w:tcW w:w="1795" w:type="dxa"/>
                  <w:tcBorders>
                    <w:top w:val="single" w:sz="4" w:space="0" w:color="auto"/>
                    <w:left w:val="single" w:sz="4" w:space="0" w:color="auto"/>
                    <w:bottom w:val="single" w:sz="4" w:space="0" w:color="auto"/>
                    <w:right w:val="single" w:sz="4" w:space="0" w:color="auto"/>
                  </w:tcBorders>
                  <w:shd w:val="clear" w:color="auto" w:fill="auto"/>
                </w:tcPr>
                <w:p w:rsidR="00EC1194" w:rsidRPr="00EC1194" w:rsidRDefault="00EC1194" w:rsidP="00EC1194">
                  <w:pPr>
                    <w:widowControl w:val="0"/>
                    <w:autoSpaceDE w:val="0"/>
                    <w:autoSpaceDN w:val="0"/>
                    <w:adjustRightInd w:val="0"/>
                    <w:ind w:left="120"/>
                    <w:jc w:val="center"/>
                    <w:rPr>
                      <w:rFonts w:asciiTheme="minorHAnsi" w:hAnsiTheme="minorHAnsi"/>
                    </w:rPr>
                  </w:pPr>
                  <w:r w:rsidRPr="00EC1194">
                    <w:rPr>
                      <w:rFonts w:asciiTheme="minorHAnsi" w:hAnsiTheme="minorHAnsi" w:cs="Calibri"/>
                    </w:rPr>
                    <w:t>The DC OSSE</w:t>
                  </w:r>
                </w:p>
                <w:p w:rsidR="00EC1194" w:rsidRPr="00EC1194" w:rsidRDefault="00EC1194"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sends approval</w:t>
                  </w:r>
                </w:p>
                <w:p w:rsidR="00EC1194" w:rsidRPr="00EC1194" w:rsidRDefault="00EC1194"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notices to PCSB</w:t>
                  </w:r>
                </w:p>
                <w:p w:rsidR="00EC1194" w:rsidRPr="00EC1194" w:rsidRDefault="00EC1194"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and DCPS</w:t>
                  </w:r>
                </w:p>
                <w:p w:rsidR="00EC1194" w:rsidRPr="00EC1194" w:rsidRDefault="00EC1194"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regarding their</w:t>
                  </w:r>
                </w:p>
                <w:p w:rsidR="00EC1194" w:rsidRPr="00EC1194" w:rsidRDefault="00EC1194"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evaluation</w:t>
                  </w:r>
                </w:p>
                <w:p w:rsidR="00EC1194" w:rsidRPr="00EC1194" w:rsidRDefault="00EC1194" w:rsidP="00EC1194">
                  <w:pPr>
                    <w:widowControl w:val="0"/>
                    <w:autoSpaceDE w:val="0"/>
                    <w:autoSpaceDN w:val="0"/>
                    <w:adjustRightInd w:val="0"/>
                    <w:ind w:left="120"/>
                    <w:jc w:val="center"/>
                    <w:rPr>
                      <w:rFonts w:asciiTheme="minorHAnsi" w:hAnsiTheme="minorHAnsi"/>
                    </w:rPr>
                  </w:pPr>
                  <w:r w:rsidRPr="00EC1194">
                    <w:rPr>
                      <w:rFonts w:asciiTheme="minorHAnsi" w:hAnsiTheme="minorHAnsi" w:cs="Calibri"/>
                    </w:rPr>
                    <w:t>systems/plans</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EC1194" w:rsidRPr="00EC1194" w:rsidRDefault="00EC1194" w:rsidP="00EC1194">
                  <w:pPr>
                    <w:widowControl w:val="0"/>
                    <w:autoSpaceDE w:val="0"/>
                    <w:autoSpaceDN w:val="0"/>
                    <w:adjustRightInd w:val="0"/>
                    <w:ind w:left="160"/>
                    <w:jc w:val="center"/>
                    <w:rPr>
                      <w:rFonts w:asciiTheme="minorHAnsi" w:hAnsiTheme="minorHAnsi"/>
                    </w:rPr>
                  </w:pPr>
                  <w:r w:rsidRPr="00EC1194">
                    <w:rPr>
                      <w:rFonts w:asciiTheme="minorHAnsi" w:hAnsiTheme="minorHAnsi" w:cs="Calibri"/>
                    </w:rPr>
                    <w:t>By August ,</w:t>
                  </w:r>
                </w:p>
                <w:p w:rsidR="00EC1194" w:rsidRPr="00EC1194" w:rsidRDefault="00EC1194"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8"/>
                    </w:rPr>
                    <w:t>2013</w:t>
                  </w:r>
                </w:p>
              </w:tc>
              <w:tc>
                <w:tcPr>
                  <w:tcW w:w="1520" w:type="dxa"/>
                  <w:tcBorders>
                    <w:top w:val="single" w:sz="4" w:space="0" w:color="auto"/>
                    <w:left w:val="single" w:sz="4" w:space="0" w:color="auto"/>
                    <w:bottom w:val="single" w:sz="4" w:space="0" w:color="auto"/>
                    <w:right w:val="single" w:sz="4" w:space="0" w:color="auto"/>
                  </w:tcBorders>
                  <w:shd w:val="clear" w:color="auto" w:fill="auto"/>
                </w:tcPr>
                <w:p w:rsidR="00EC1194" w:rsidRPr="00EC1194" w:rsidRDefault="00EC1194" w:rsidP="00EC1194">
                  <w:pPr>
                    <w:widowControl w:val="0"/>
                    <w:autoSpaceDE w:val="0"/>
                    <w:autoSpaceDN w:val="0"/>
                    <w:adjustRightInd w:val="0"/>
                    <w:jc w:val="center"/>
                    <w:rPr>
                      <w:rFonts w:asciiTheme="minorHAnsi" w:hAnsiTheme="minorHAnsi"/>
                    </w:rPr>
                  </w:pPr>
                  <w:r w:rsidRPr="00EC1194">
                    <w:rPr>
                      <w:rFonts w:asciiTheme="minorHAnsi" w:hAnsiTheme="minorHAnsi" w:cs="Calibri"/>
                    </w:rPr>
                    <w:t>The DC OSSE</w:t>
                  </w:r>
                </w:p>
                <w:p w:rsidR="00EC1194" w:rsidRPr="00EC1194" w:rsidRDefault="00EC1194"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staff</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EC1194" w:rsidRPr="00EC1194" w:rsidRDefault="00EC1194" w:rsidP="00EC1194">
                  <w:pPr>
                    <w:widowControl w:val="0"/>
                    <w:autoSpaceDE w:val="0"/>
                    <w:autoSpaceDN w:val="0"/>
                    <w:adjustRightInd w:val="0"/>
                    <w:jc w:val="center"/>
                    <w:rPr>
                      <w:rFonts w:asciiTheme="minorHAnsi" w:hAnsiTheme="minorHAnsi"/>
                    </w:rPr>
                  </w:pPr>
                  <w:r w:rsidRPr="00EC1194">
                    <w:rPr>
                      <w:rFonts w:asciiTheme="minorHAnsi" w:hAnsiTheme="minorHAnsi" w:cs="Calibri"/>
                      <w:w w:val="99"/>
                    </w:rPr>
                    <w:t>Approval</w:t>
                  </w:r>
                </w:p>
                <w:p w:rsidR="00EC1194" w:rsidRPr="00EC1194" w:rsidRDefault="00EC1194"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notices to</w:t>
                  </w:r>
                </w:p>
                <w:p w:rsidR="00EC1194" w:rsidRPr="00EC1194" w:rsidRDefault="00EC1194"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schools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EC1194" w:rsidRPr="00EC1194" w:rsidRDefault="00EC1194" w:rsidP="00EC1194">
                  <w:pPr>
                    <w:widowControl w:val="0"/>
                    <w:autoSpaceDE w:val="0"/>
                    <w:autoSpaceDN w:val="0"/>
                    <w:adjustRightInd w:val="0"/>
                    <w:jc w:val="center"/>
                    <w:rPr>
                      <w:rFonts w:asciiTheme="minorHAnsi" w:hAnsiTheme="minorHAnsi"/>
                    </w:rPr>
                  </w:pPr>
                  <w:r w:rsidRPr="00EC1194">
                    <w:rPr>
                      <w:rFonts w:asciiTheme="minorHAnsi" w:hAnsiTheme="minorHAnsi" w:cs="Calibri"/>
                    </w:rPr>
                    <w:t>One staff</w:t>
                  </w:r>
                </w:p>
                <w:p w:rsidR="00EC1194" w:rsidRPr="00EC1194" w:rsidRDefault="00EC1194"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8"/>
                    </w:rPr>
                    <w:t>member</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EC1194" w:rsidRPr="00EC1194" w:rsidRDefault="00EC1194" w:rsidP="00EC1194">
                  <w:pPr>
                    <w:widowControl w:val="0"/>
                    <w:autoSpaceDE w:val="0"/>
                    <w:autoSpaceDN w:val="0"/>
                    <w:adjustRightInd w:val="0"/>
                    <w:ind w:left="80"/>
                    <w:jc w:val="center"/>
                    <w:rPr>
                      <w:rFonts w:asciiTheme="minorHAnsi" w:hAnsiTheme="minorHAnsi"/>
                    </w:rPr>
                  </w:pPr>
                  <w:r w:rsidRPr="00EC1194">
                    <w:rPr>
                      <w:rFonts w:asciiTheme="minorHAnsi" w:hAnsiTheme="minorHAnsi" w:cs="Calibri"/>
                    </w:rPr>
                    <w:t>None</w:t>
                  </w:r>
                </w:p>
              </w:tc>
            </w:tr>
            <w:tr w:rsidR="00EC1194" w:rsidRPr="00EC1194" w:rsidTr="00EC1194">
              <w:trPr>
                <w:cantSplit/>
              </w:trPr>
              <w:tc>
                <w:tcPr>
                  <w:tcW w:w="1795" w:type="dxa"/>
                  <w:tcBorders>
                    <w:top w:val="single" w:sz="4" w:space="0" w:color="auto"/>
                    <w:left w:val="single" w:sz="4" w:space="0" w:color="auto"/>
                    <w:bottom w:val="single" w:sz="4" w:space="0" w:color="auto"/>
                    <w:right w:val="single" w:sz="4" w:space="0" w:color="auto"/>
                  </w:tcBorders>
                  <w:shd w:val="clear" w:color="auto" w:fill="auto"/>
                </w:tcPr>
                <w:p w:rsidR="00EC1194" w:rsidRPr="00EC1194" w:rsidRDefault="00EC1194" w:rsidP="00EC1194">
                  <w:pPr>
                    <w:widowControl w:val="0"/>
                    <w:autoSpaceDE w:val="0"/>
                    <w:autoSpaceDN w:val="0"/>
                    <w:adjustRightInd w:val="0"/>
                    <w:spacing w:line="281" w:lineRule="exact"/>
                    <w:ind w:left="120"/>
                    <w:jc w:val="center"/>
                    <w:rPr>
                      <w:rFonts w:asciiTheme="minorHAnsi" w:hAnsiTheme="minorHAnsi"/>
                    </w:rPr>
                  </w:pPr>
                  <w:r w:rsidRPr="00EC1194">
                    <w:rPr>
                      <w:rFonts w:asciiTheme="minorHAnsi" w:hAnsiTheme="minorHAnsi" w:cs="Calibri"/>
                    </w:rPr>
                    <w:t>Non-RTTT LEAs</w:t>
                  </w:r>
                </w:p>
                <w:p w:rsidR="00EC1194" w:rsidRPr="00EC1194" w:rsidRDefault="00EC1194"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pilot evaluation</w:t>
                  </w:r>
                </w:p>
                <w:p w:rsidR="00EC1194" w:rsidRPr="00EC1194" w:rsidRDefault="00EC1194"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systems/full</w:t>
                  </w:r>
                </w:p>
                <w:p w:rsidR="00EC1194" w:rsidRPr="00EC1194" w:rsidRDefault="00EC1194"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implementation</w:t>
                  </w:r>
                </w:p>
                <w:p w:rsidR="00EC1194" w:rsidRPr="00EC1194" w:rsidRDefault="00EC1194" w:rsidP="00EC1194">
                  <w:pPr>
                    <w:widowControl w:val="0"/>
                    <w:autoSpaceDE w:val="0"/>
                    <w:autoSpaceDN w:val="0"/>
                    <w:adjustRightInd w:val="0"/>
                    <w:ind w:left="120"/>
                    <w:jc w:val="center"/>
                    <w:rPr>
                      <w:rFonts w:asciiTheme="minorHAnsi" w:hAnsiTheme="minorHAnsi"/>
                    </w:rPr>
                  </w:pPr>
                  <w:r w:rsidRPr="00EC1194">
                    <w:rPr>
                      <w:rFonts w:asciiTheme="minorHAnsi" w:hAnsiTheme="minorHAnsi" w:cs="Calibri"/>
                    </w:rPr>
                    <w:t>for RTTT LEAs</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EC1194" w:rsidRPr="00EC1194" w:rsidRDefault="00EC1194" w:rsidP="00EC1194">
                  <w:pPr>
                    <w:widowControl w:val="0"/>
                    <w:autoSpaceDE w:val="0"/>
                    <w:autoSpaceDN w:val="0"/>
                    <w:adjustRightInd w:val="0"/>
                    <w:spacing w:line="281" w:lineRule="exact"/>
                    <w:ind w:left="140"/>
                    <w:jc w:val="center"/>
                    <w:rPr>
                      <w:rFonts w:asciiTheme="minorHAnsi" w:hAnsiTheme="minorHAnsi"/>
                    </w:rPr>
                  </w:pPr>
                  <w:r w:rsidRPr="00EC1194">
                    <w:rPr>
                      <w:rFonts w:asciiTheme="minorHAnsi" w:hAnsiTheme="minorHAnsi" w:cs="Calibri"/>
                    </w:rPr>
                    <w:t>School year</w:t>
                  </w:r>
                </w:p>
                <w:p w:rsidR="00EC1194" w:rsidRPr="00EC1194" w:rsidRDefault="00EC1194"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2013–14</w:t>
                  </w:r>
                </w:p>
              </w:tc>
              <w:tc>
                <w:tcPr>
                  <w:tcW w:w="1520" w:type="dxa"/>
                  <w:tcBorders>
                    <w:top w:val="single" w:sz="4" w:space="0" w:color="auto"/>
                    <w:left w:val="single" w:sz="4" w:space="0" w:color="auto"/>
                    <w:bottom w:val="single" w:sz="4" w:space="0" w:color="auto"/>
                    <w:right w:val="single" w:sz="4" w:space="0" w:color="auto"/>
                  </w:tcBorders>
                  <w:shd w:val="clear" w:color="auto" w:fill="auto"/>
                </w:tcPr>
                <w:p w:rsidR="00EC1194" w:rsidRPr="00EC1194" w:rsidRDefault="00EC1194" w:rsidP="00EC1194">
                  <w:pPr>
                    <w:widowControl w:val="0"/>
                    <w:autoSpaceDE w:val="0"/>
                    <w:autoSpaceDN w:val="0"/>
                    <w:adjustRightInd w:val="0"/>
                    <w:spacing w:line="281" w:lineRule="exact"/>
                    <w:jc w:val="center"/>
                    <w:rPr>
                      <w:rFonts w:asciiTheme="minorHAnsi" w:hAnsiTheme="minorHAnsi"/>
                    </w:rPr>
                  </w:pPr>
                  <w:r w:rsidRPr="00EC1194">
                    <w:rPr>
                      <w:rFonts w:asciiTheme="minorHAnsi" w:hAnsiTheme="minorHAnsi" w:cs="Calibri"/>
                      <w:w w:val="99"/>
                    </w:rPr>
                    <w:t>Schools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EC1194" w:rsidRPr="00EC1194" w:rsidRDefault="00EC1194" w:rsidP="00EC1194">
                  <w:pPr>
                    <w:widowControl w:val="0"/>
                    <w:autoSpaceDE w:val="0"/>
                    <w:autoSpaceDN w:val="0"/>
                    <w:adjustRightInd w:val="0"/>
                    <w:spacing w:line="281" w:lineRule="exact"/>
                    <w:jc w:val="center"/>
                    <w:rPr>
                      <w:rFonts w:asciiTheme="minorHAnsi" w:hAnsiTheme="minorHAnsi"/>
                    </w:rPr>
                  </w:pPr>
                  <w:r w:rsidRPr="00EC1194">
                    <w:rPr>
                      <w:rFonts w:asciiTheme="minorHAnsi" w:hAnsiTheme="minorHAnsi" w:cs="Calibri"/>
                    </w:rPr>
                    <w:t>Approved</w:t>
                  </w:r>
                </w:p>
                <w:p w:rsidR="00EC1194" w:rsidRPr="00EC1194" w:rsidRDefault="00EC1194"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Evaluation</w:t>
                  </w:r>
                </w:p>
                <w:p w:rsidR="00EC1194" w:rsidRPr="00EC1194" w:rsidRDefault="00EC1194"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Plans, Title I</w:t>
                  </w:r>
                </w:p>
                <w:p w:rsidR="00EC1194" w:rsidRPr="00EC1194" w:rsidRDefault="00EC1194"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monitoring</w:t>
                  </w:r>
                </w:p>
                <w:p w:rsidR="00EC1194" w:rsidRPr="00EC1194" w:rsidRDefault="00EC1194" w:rsidP="00EC1194">
                  <w:pPr>
                    <w:widowControl w:val="0"/>
                    <w:autoSpaceDE w:val="0"/>
                    <w:autoSpaceDN w:val="0"/>
                    <w:adjustRightInd w:val="0"/>
                    <w:jc w:val="center"/>
                    <w:rPr>
                      <w:rFonts w:asciiTheme="minorHAnsi" w:hAnsiTheme="minorHAnsi"/>
                    </w:rPr>
                  </w:pPr>
                  <w:r w:rsidRPr="00EC1194">
                    <w:rPr>
                      <w:rFonts w:asciiTheme="minorHAnsi" w:hAnsiTheme="minorHAnsi" w:cs="Calibri"/>
                    </w:rPr>
                    <w:t>visits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EC1194" w:rsidRPr="00EC1194" w:rsidRDefault="00EC1194" w:rsidP="00EC1194">
                  <w:pPr>
                    <w:widowControl w:val="0"/>
                    <w:autoSpaceDE w:val="0"/>
                    <w:autoSpaceDN w:val="0"/>
                    <w:adjustRightInd w:val="0"/>
                    <w:spacing w:line="281" w:lineRule="exact"/>
                    <w:jc w:val="center"/>
                    <w:rPr>
                      <w:rFonts w:asciiTheme="minorHAnsi" w:hAnsiTheme="minorHAnsi"/>
                    </w:rPr>
                  </w:pPr>
                  <w:r w:rsidRPr="00EC1194">
                    <w:rPr>
                      <w:rFonts w:asciiTheme="minorHAnsi" w:hAnsiTheme="minorHAnsi" w:cs="Calibri"/>
                    </w:rPr>
                    <w:t>Staff</w:t>
                  </w:r>
                </w:p>
                <w:p w:rsidR="00EC1194" w:rsidRPr="00EC1194" w:rsidRDefault="00EC1194"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members to</w:t>
                  </w:r>
                </w:p>
                <w:p w:rsidR="00EC1194" w:rsidRPr="00EC1194" w:rsidRDefault="00EC1194"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8"/>
                    </w:rPr>
                    <w:t>conduct</w:t>
                  </w:r>
                </w:p>
                <w:p w:rsidR="00EC1194" w:rsidRPr="00EC1194" w:rsidRDefault="00EC1194"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monitoring</w:t>
                  </w:r>
                </w:p>
                <w:p w:rsidR="00EC1194" w:rsidRPr="00EC1194" w:rsidRDefault="00EC1194" w:rsidP="00EC1194">
                  <w:pPr>
                    <w:widowControl w:val="0"/>
                    <w:autoSpaceDE w:val="0"/>
                    <w:autoSpaceDN w:val="0"/>
                    <w:adjustRightInd w:val="0"/>
                    <w:jc w:val="center"/>
                    <w:rPr>
                      <w:rFonts w:asciiTheme="minorHAnsi" w:hAnsiTheme="minorHAnsi"/>
                    </w:rPr>
                  </w:pPr>
                  <w:r w:rsidRPr="00EC1194">
                    <w:rPr>
                      <w:rFonts w:asciiTheme="minorHAnsi" w:hAnsiTheme="minorHAnsi" w:cs="Calibri"/>
                    </w:rPr>
                    <w:t>visits</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EC1194" w:rsidRPr="00EC1194" w:rsidRDefault="00EC1194" w:rsidP="00EC1194">
                  <w:pPr>
                    <w:widowControl w:val="0"/>
                    <w:autoSpaceDE w:val="0"/>
                    <w:autoSpaceDN w:val="0"/>
                    <w:adjustRightInd w:val="0"/>
                    <w:spacing w:line="281" w:lineRule="exact"/>
                    <w:ind w:left="80"/>
                    <w:jc w:val="center"/>
                    <w:rPr>
                      <w:rFonts w:asciiTheme="minorHAnsi" w:hAnsiTheme="minorHAnsi"/>
                    </w:rPr>
                  </w:pPr>
                  <w:r w:rsidRPr="00EC1194">
                    <w:rPr>
                      <w:rFonts w:asciiTheme="minorHAnsi" w:hAnsiTheme="minorHAnsi" w:cs="Calibri"/>
                    </w:rPr>
                    <w:t>None</w:t>
                  </w:r>
                </w:p>
              </w:tc>
            </w:tr>
            <w:tr w:rsidR="00EC1194" w:rsidRPr="00EC1194" w:rsidTr="00EC1194">
              <w:trPr>
                <w:cantSplit/>
              </w:trPr>
              <w:tc>
                <w:tcPr>
                  <w:tcW w:w="1795" w:type="dxa"/>
                  <w:tcBorders>
                    <w:top w:val="single" w:sz="4" w:space="0" w:color="auto"/>
                    <w:left w:val="single" w:sz="4" w:space="0" w:color="auto"/>
                    <w:bottom w:val="single" w:sz="4" w:space="0" w:color="auto"/>
                    <w:right w:val="single" w:sz="4" w:space="0" w:color="auto"/>
                  </w:tcBorders>
                  <w:shd w:val="clear" w:color="auto" w:fill="auto"/>
                </w:tcPr>
                <w:p w:rsidR="00EC1194" w:rsidRPr="00EC1194" w:rsidRDefault="00EC1194" w:rsidP="00EC1194">
                  <w:pPr>
                    <w:widowControl w:val="0"/>
                    <w:autoSpaceDE w:val="0"/>
                    <w:autoSpaceDN w:val="0"/>
                    <w:adjustRightInd w:val="0"/>
                    <w:spacing w:line="278" w:lineRule="exact"/>
                    <w:ind w:left="120"/>
                    <w:jc w:val="center"/>
                    <w:rPr>
                      <w:rFonts w:asciiTheme="minorHAnsi" w:hAnsiTheme="minorHAnsi"/>
                    </w:rPr>
                  </w:pPr>
                  <w:r w:rsidRPr="00EC1194">
                    <w:rPr>
                      <w:rFonts w:asciiTheme="minorHAnsi" w:hAnsiTheme="minorHAnsi" w:cs="Calibri"/>
                    </w:rPr>
                    <w:t>Full</w:t>
                  </w:r>
                </w:p>
                <w:p w:rsidR="00EC1194" w:rsidRPr="00EC1194" w:rsidRDefault="00EC1194"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implementation</w:t>
                  </w:r>
                </w:p>
                <w:p w:rsidR="00EC1194" w:rsidRPr="00EC1194" w:rsidRDefault="00EC1194"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of evaluation</w:t>
                  </w:r>
                </w:p>
                <w:p w:rsidR="00EC1194" w:rsidRPr="00EC1194" w:rsidRDefault="00EC1194" w:rsidP="00EC1194">
                  <w:pPr>
                    <w:widowControl w:val="0"/>
                    <w:autoSpaceDE w:val="0"/>
                    <w:autoSpaceDN w:val="0"/>
                    <w:adjustRightInd w:val="0"/>
                    <w:spacing w:line="292" w:lineRule="exact"/>
                    <w:ind w:left="120"/>
                    <w:jc w:val="center"/>
                    <w:rPr>
                      <w:rFonts w:asciiTheme="minorHAnsi" w:hAnsiTheme="minorHAnsi"/>
                    </w:rPr>
                  </w:pPr>
                  <w:r w:rsidRPr="00EC1194">
                    <w:rPr>
                      <w:rFonts w:asciiTheme="minorHAnsi" w:hAnsiTheme="minorHAnsi" w:cs="Calibri"/>
                    </w:rPr>
                    <w:t>systems for all</w:t>
                  </w:r>
                </w:p>
                <w:p w:rsidR="00EC1194" w:rsidRPr="00EC1194" w:rsidRDefault="00EC1194" w:rsidP="00EC1194">
                  <w:pPr>
                    <w:widowControl w:val="0"/>
                    <w:autoSpaceDE w:val="0"/>
                    <w:autoSpaceDN w:val="0"/>
                    <w:adjustRightInd w:val="0"/>
                    <w:ind w:left="120"/>
                    <w:jc w:val="center"/>
                    <w:rPr>
                      <w:rFonts w:asciiTheme="minorHAnsi" w:hAnsiTheme="minorHAnsi"/>
                    </w:rPr>
                  </w:pPr>
                  <w:r w:rsidRPr="00EC1194">
                    <w:rPr>
                      <w:rFonts w:asciiTheme="minorHAnsi" w:hAnsiTheme="minorHAnsi" w:cs="Calibri"/>
                    </w:rPr>
                    <w:t>Title I LEAs</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EC1194" w:rsidRPr="00EC1194" w:rsidRDefault="00EC1194" w:rsidP="00EC1194">
                  <w:pPr>
                    <w:widowControl w:val="0"/>
                    <w:autoSpaceDE w:val="0"/>
                    <w:autoSpaceDN w:val="0"/>
                    <w:adjustRightInd w:val="0"/>
                    <w:spacing w:line="278" w:lineRule="exact"/>
                    <w:ind w:left="140"/>
                    <w:jc w:val="center"/>
                    <w:rPr>
                      <w:rFonts w:asciiTheme="minorHAnsi" w:hAnsiTheme="minorHAnsi"/>
                    </w:rPr>
                  </w:pPr>
                  <w:r w:rsidRPr="00EC1194">
                    <w:rPr>
                      <w:rFonts w:asciiTheme="minorHAnsi" w:hAnsiTheme="minorHAnsi" w:cs="Calibri"/>
                    </w:rPr>
                    <w:t>School year</w:t>
                  </w:r>
                </w:p>
                <w:p w:rsidR="00EC1194" w:rsidRPr="00EC1194" w:rsidRDefault="00EC1194"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2014–15</w:t>
                  </w:r>
                </w:p>
              </w:tc>
              <w:tc>
                <w:tcPr>
                  <w:tcW w:w="1520" w:type="dxa"/>
                  <w:tcBorders>
                    <w:top w:val="single" w:sz="4" w:space="0" w:color="auto"/>
                    <w:left w:val="single" w:sz="4" w:space="0" w:color="auto"/>
                    <w:bottom w:val="single" w:sz="4" w:space="0" w:color="auto"/>
                    <w:right w:val="single" w:sz="4" w:space="0" w:color="auto"/>
                  </w:tcBorders>
                  <w:shd w:val="clear" w:color="auto" w:fill="auto"/>
                </w:tcPr>
                <w:p w:rsidR="00EC1194" w:rsidRPr="00EC1194" w:rsidRDefault="00EC1194"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rPr>
                    <w:t>LEAs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EC1194" w:rsidRPr="00EC1194" w:rsidRDefault="00EC1194"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w w:val="99"/>
                    </w:rPr>
                    <w:t>Title I</w:t>
                  </w:r>
                </w:p>
                <w:p w:rsidR="00EC1194" w:rsidRPr="00EC1194" w:rsidRDefault="00EC1194"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monitoring</w:t>
                  </w:r>
                </w:p>
                <w:p w:rsidR="00EC1194" w:rsidRPr="00EC1194" w:rsidRDefault="00EC1194"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visits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EC1194" w:rsidRPr="00EC1194" w:rsidRDefault="00EC1194" w:rsidP="00EC1194">
                  <w:pPr>
                    <w:widowControl w:val="0"/>
                    <w:autoSpaceDE w:val="0"/>
                    <w:autoSpaceDN w:val="0"/>
                    <w:adjustRightInd w:val="0"/>
                    <w:spacing w:line="278" w:lineRule="exact"/>
                    <w:jc w:val="center"/>
                    <w:rPr>
                      <w:rFonts w:asciiTheme="minorHAnsi" w:hAnsiTheme="minorHAnsi"/>
                    </w:rPr>
                  </w:pPr>
                  <w:r w:rsidRPr="00EC1194">
                    <w:rPr>
                      <w:rFonts w:asciiTheme="minorHAnsi" w:hAnsiTheme="minorHAnsi" w:cs="Calibri"/>
                    </w:rPr>
                    <w:t>Staff</w:t>
                  </w:r>
                </w:p>
                <w:p w:rsidR="00EC1194" w:rsidRPr="00EC1194" w:rsidRDefault="00EC1194"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9"/>
                    </w:rPr>
                    <w:t>members to</w:t>
                  </w:r>
                </w:p>
                <w:p w:rsidR="00EC1194" w:rsidRPr="00EC1194" w:rsidRDefault="00EC1194"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w w:val="98"/>
                    </w:rPr>
                    <w:t>conduct</w:t>
                  </w:r>
                </w:p>
                <w:p w:rsidR="00EC1194" w:rsidRPr="00EC1194" w:rsidRDefault="00EC1194" w:rsidP="00EC1194">
                  <w:pPr>
                    <w:widowControl w:val="0"/>
                    <w:autoSpaceDE w:val="0"/>
                    <w:autoSpaceDN w:val="0"/>
                    <w:adjustRightInd w:val="0"/>
                    <w:spacing w:line="292" w:lineRule="exact"/>
                    <w:jc w:val="center"/>
                    <w:rPr>
                      <w:rFonts w:asciiTheme="minorHAnsi" w:hAnsiTheme="minorHAnsi"/>
                    </w:rPr>
                  </w:pPr>
                  <w:r w:rsidRPr="00EC1194">
                    <w:rPr>
                      <w:rFonts w:asciiTheme="minorHAnsi" w:hAnsiTheme="minorHAnsi" w:cs="Calibri"/>
                    </w:rPr>
                    <w:t>monitoring</w:t>
                  </w:r>
                </w:p>
                <w:p w:rsidR="00EC1194" w:rsidRPr="00EC1194" w:rsidRDefault="00EC1194" w:rsidP="00EC1194">
                  <w:pPr>
                    <w:widowControl w:val="0"/>
                    <w:autoSpaceDE w:val="0"/>
                    <w:autoSpaceDN w:val="0"/>
                    <w:adjustRightInd w:val="0"/>
                    <w:jc w:val="center"/>
                    <w:rPr>
                      <w:rFonts w:asciiTheme="minorHAnsi" w:hAnsiTheme="minorHAnsi"/>
                    </w:rPr>
                  </w:pPr>
                  <w:r w:rsidRPr="00EC1194">
                    <w:rPr>
                      <w:rFonts w:asciiTheme="minorHAnsi" w:hAnsiTheme="minorHAnsi" w:cs="Calibri"/>
                    </w:rPr>
                    <w:t>visits</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EC1194" w:rsidRPr="00EC1194" w:rsidRDefault="00EC1194" w:rsidP="00EC1194">
                  <w:pPr>
                    <w:widowControl w:val="0"/>
                    <w:autoSpaceDE w:val="0"/>
                    <w:autoSpaceDN w:val="0"/>
                    <w:adjustRightInd w:val="0"/>
                    <w:spacing w:line="278" w:lineRule="exact"/>
                    <w:ind w:left="80"/>
                    <w:jc w:val="center"/>
                    <w:rPr>
                      <w:rFonts w:asciiTheme="minorHAnsi" w:hAnsiTheme="minorHAnsi"/>
                    </w:rPr>
                  </w:pPr>
                  <w:r w:rsidRPr="00EC1194">
                    <w:rPr>
                      <w:rFonts w:asciiTheme="minorHAnsi" w:hAnsiTheme="minorHAnsi" w:cs="Calibri"/>
                    </w:rPr>
                    <w:t>None</w:t>
                  </w:r>
                </w:p>
              </w:tc>
            </w:tr>
          </w:tbl>
          <w:p w:rsidR="007659A6" w:rsidRPr="007659A6" w:rsidRDefault="007659A6" w:rsidP="007659A6">
            <w:pPr>
              <w:spacing w:after="200"/>
              <w:rPr>
                <w:rFonts w:ascii="Calibri" w:hAnsi="Calibri"/>
                <w:b/>
              </w:rPr>
            </w:pPr>
          </w:p>
          <w:p w:rsidR="007659A6" w:rsidRPr="007659A6" w:rsidRDefault="007659A6" w:rsidP="007659A6">
            <w:pPr>
              <w:spacing w:after="200"/>
              <w:rPr>
                <w:rFonts w:ascii="Calibri" w:hAnsi="Calibri" w:cs="Calibri"/>
                <w:b/>
              </w:rPr>
            </w:pPr>
            <w:r w:rsidRPr="007659A6">
              <w:rPr>
                <w:rFonts w:ascii="Calibri" w:hAnsi="Calibri" w:cs="Calibri"/>
                <w:b/>
              </w:rPr>
              <w:t>Summary</w:t>
            </w:r>
          </w:p>
          <w:p w:rsidR="00D306E4" w:rsidRDefault="00EC1194" w:rsidP="00EC1194">
            <w:pPr>
              <w:widowControl w:val="0"/>
              <w:overflowPunct w:val="0"/>
              <w:autoSpaceDE w:val="0"/>
              <w:autoSpaceDN w:val="0"/>
              <w:adjustRightInd w:val="0"/>
              <w:spacing w:line="241" w:lineRule="auto"/>
              <w:ind w:right="260"/>
            </w:pPr>
            <w:r>
              <w:rPr>
                <w:rFonts w:ascii="Calibri" w:hAnsi="Calibri" w:cs="Calibri"/>
              </w:rPr>
              <w:lastRenderedPageBreak/>
              <w:t>By issuing new state guidelines, the DC OSSE will assist LEAs directly and indirectly through the PCSB with the implementation of rigorous teacher and leader evaluation systems. These systems will offer frequent and timely feedback and will be used to inform professional development needs and personnel decisions. With higher quality information about teacher and leader performance, schools will be better able to design strategies that increase teacher and leader effectiveness and ultimately increase student achievement, raise graduation rates, and close achievement gaps.</w:t>
            </w:r>
          </w:p>
          <w:p w:rsidR="00EC1194" w:rsidRPr="00EC1194" w:rsidRDefault="00EC1194" w:rsidP="00EC1194">
            <w:pPr>
              <w:widowControl w:val="0"/>
              <w:overflowPunct w:val="0"/>
              <w:autoSpaceDE w:val="0"/>
              <w:autoSpaceDN w:val="0"/>
              <w:adjustRightInd w:val="0"/>
              <w:spacing w:line="241" w:lineRule="auto"/>
              <w:ind w:right="260"/>
            </w:pPr>
          </w:p>
          <w:p w:rsidR="00EC1194" w:rsidRDefault="00EC1194" w:rsidP="00EC1194">
            <w:pPr>
              <w:widowControl w:val="0"/>
              <w:overflowPunct w:val="0"/>
              <w:autoSpaceDE w:val="0"/>
              <w:autoSpaceDN w:val="0"/>
              <w:adjustRightInd w:val="0"/>
              <w:spacing w:line="242" w:lineRule="auto"/>
              <w:ind w:right="380"/>
            </w:pPr>
            <w:r>
              <w:rPr>
                <w:rFonts w:ascii="Calibri" w:hAnsi="Calibri" w:cs="Calibri"/>
              </w:rPr>
              <w:t xml:space="preserve">This ESEA flexibility request in its entirety supports the DC OSSE’s belief that students </w:t>
            </w:r>
            <w:proofErr w:type="gramStart"/>
            <w:r>
              <w:rPr>
                <w:rFonts w:ascii="Calibri" w:hAnsi="Calibri" w:cs="Calibri"/>
              </w:rPr>
              <w:t>come</w:t>
            </w:r>
            <w:proofErr w:type="gramEnd"/>
            <w:r>
              <w:rPr>
                <w:rFonts w:ascii="Calibri" w:hAnsi="Calibri" w:cs="Calibri"/>
              </w:rPr>
              <w:t xml:space="preserve"> first and effective teachers and leaders directly affect student learning. This belief drives the DC OSSE’s efforts to remove barriers to education by providing the necessary support to teachers and principals.</w:t>
            </w:r>
          </w:p>
          <w:p w:rsidR="00EC1194" w:rsidRDefault="00EC1194">
            <w:pPr>
              <w:spacing w:after="200"/>
              <w:rPr>
                <w:rFonts w:ascii="Garamond" w:hAnsi="Garamond"/>
              </w:rPr>
            </w:pPr>
          </w:p>
        </w:tc>
      </w:tr>
    </w:tbl>
    <w:p w:rsidR="00D306E4" w:rsidRPr="00C557B6" w:rsidRDefault="00D306E4" w:rsidP="00186548">
      <w:pPr>
        <w:rPr>
          <w:rFonts w:ascii="Garamond" w:hAnsi="Garamond"/>
        </w:rPr>
      </w:pPr>
    </w:p>
    <w:p w:rsidR="00AC7534" w:rsidRPr="00BA2E7E" w:rsidRDefault="00AC7534" w:rsidP="00186548">
      <w:pPr>
        <w:rPr>
          <w:rFonts w:ascii="Garamond" w:hAnsi="Garamond"/>
        </w:rPr>
      </w:pPr>
    </w:p>
    <w:sectPr w:rsidR="00AC7534" w:rsidRPr="00BA2E7E" w:rsidSect="00EF4179">
      <w:headerReference w:type="default" r:id="rId90"/>
      <w:footerReference w:type="default" r:id="rId9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AA0" w:rsidRDefault="003C1AA0" w:rsidP="000156FE">
      <w:r>
        <w:separator/>
      </w:r>
    </w:p>
  </w:endnote>
  <w:endnote w:type="continuationSeparator" w:id="0">
    <w:p w:rsidR="003C1AA0" w:rsidRDefault="003C1AA0" w:rsidP="000156FE">
      <w:r>
        <w:continuationSeparator/>
      </w:r>
    </w:p>
  </w:endnote>
  <w:endnote w:type="continuationNotice" w:id="1">
    <w:p w:rsidR="003C1AA0" w:rsidRDefault="003C1AA0"/>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elior">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880" w:rsidRDefault="00DF4379">
    <w:pPr>
      <w:pStyle w:val="Footer"/>
      <w:jc w:val="center"/>
    </w:pPr>
    <w:r w:rsidRPr="00DF4379">
      <w:fldChar w:fldCharType="begin"/>
    </w:r>
    <w:r w:rsidR="00055880">
      <w:instrText xml:space="preserve"> PAGE   \* MERGEFORMAT </w:instrText>
    </w:r>
    <w:r w:rsidRPr="00DF4379">
      <w:fldChar w:fldCharType="separate"/>
    </w:r>
    <w:r w:rsidR="009D44FE" w:rsidRPr="009D44FE">
      <w:rPr>
        <w:rFonts w:ascii="Garamond" w:hAnsi="Garamond"/>
        <w:noProof/>
      </w:rPr>
      <w:t>ii</w:t>
    </w:r>
    <w:r>
      <w:rPr>
        <w:rFonts w:ascii="Garamond" w:hAnsi="Garamond"/>
        <w:noProof/>
      </w:rPr>
      <w:fldChar w:fldCharType="end"/>
    </w:r>
  </w:p>
  <w:p w:rsidR="00055880" w:rsidRDefault="0005588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880" w:rsidRDefault="00055880">
    <w:pPr>
      <w:pStyle w:val="Footer"/>
      <w:jc w:val="center"/>
    </w:pPr>
  </w:p>
  <w:p w:rsidR="00055880" w:rsidRDefault="0005588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518"/>
      <w:gridCol w:w="540"/>
      <w:gridCol w:w="4518"/>
    </w:tblGrid>
    <w:tr w:rsidR="00055880" w:rsidRPr="00BA30E0">
      <w:trPr>
        <w:trHeight w:val="151"/>
      </w:trPr>
      <w:tc>
        <w:tcPr>
          <w:tcW w:w="2359" w:type="pct"/>
          <w:tcBorders>
            <w:bottom w:val="single" w:sz="4" w:space="0" w:color="4F81BD"/>
          </w:tcBorders>
        </w:tcPr>
        <w:p w:rsidR="00055880" w:rsidRPr="00BA30E0" w:rsidRDefault="00055880" w:rsidP="00BA30E0">
          <w:pPr>
            <w:tabs>
              <w:tab w:val="center" w:pos="4680"/>
              <w:tab w:val="right" w:pos="9360"/>
            </w:tabs>
            <w:rPr>
              <w:rFonts w:ascii="Calibri" w:hAnsi="Calibri"/>
              <w:b/>
              <w:bCs/>
            </w:rPr>
          </w:pPr>
        </w:p>
      </w:tc>
      <w:tc>
        <w:tcPr>
          <w:tcW w:w="282" w:type="pct"/>
          <w:vMerge w:val="restart"/>
          <w:noWrap/>
          <w:vAlign w:val="center"/>
        </w:tcPr>
        <w:p w:rsidR="00055880" w:rsidRPr="00BA30E0" w:rsidRDefault="00DF4379" w:rsidP="00BA30E0">
          <w:pPr>
            <w:jc w:val="center"/>
            <w:rPr>
              <w:rFonts w:ascii="Garamond" w:hAnsi="Garamond"/>
              <w:sz w:val="22"/>
              <w:szCs w:val="22"/>
            </w:rPr>
          </w:pPr>
          <w:r w:rsidRPr="00DF4379">
            <w:fldChar w:fldCharType="begin"/>
          </w:r>
          <w:r w:rsidR="00055880">
            <w:instrText xml:space="preserve"> PAGE  \* MERGEFORMAT </w:instrText>
          </w:r>
          <w:r w:rsidRPr="00DF4379">
            <w:fldChar w:fldCharType="separate"/>
          </w:r>
          <w:r w:rsidR="009D44FE" w:rsidRPr="009D44FE">
            <w:rPr>
              <w:rFonts w:ascii="Garamond" w:hAnsi="Garamond"/>
              <w:b/>
              <w:noProof/>
              <w:sz w:val="22"/>
              <w:szCs w:val="22"/>
            </w:rPr>
            <w:t>v</w:t>
          </w:r>
          <w:r>
            <w:rPr>
              <w:rFonts w:ascii="Garamond" w:hAnsi="Garamond"/>
              <w:b/>
              <w:noProof/>
              <w:sz w:val="22"/>
              <w:szCs w:val="22"/>
            </w:rPr>
            <w:fldChar w:fldCharType="end"/>
          </w:r>
        </w:p>
      </w:tc>
      <w:tc>
        <w:tcPr>
          <w:tcW w:w="2359" w:type="pct"/>
          <w:tcBorders>
            <w:bottom w:val="single" w:sz="4" w:space="0" w:color="4F81BD"/>
          </w:tcBorders>
        </w:tcPr>
        <w:p w:rsidR="00055880" w:rsidRPr="00BA30E0" w:rsidRDefault="00055880" w:rsidP="00BA30E0">
          <w:pPr>
            <w:tabs>
              <w:tab w:val="center" w:pos="4680"/>
              <w:tab w:val="right" w:pos="9360"/>
            </w:tabs>
            <w:rPr>
              <w:rFonts w:ascii="Calibri" w:hAnsi="Calibri"/>
              <w:b/>
              <w:bCs/>
            </w:rPr>
          </w:pPr>
        </w:p>
      </w:tc>
    </w:tr>
    <w:tr w:rsidR="00055880" w:rsidRPr="00BA30E0">
      <w:trPr>
        <w:trHeight w:val="150"/>
      </w:trPr>
      <w:tc>
        <w:tcPr>
          <w:tcW w:w="2359" w:type="pct"/>
          <w:tcBorders>
            <w:top w:val="single" w:sz="4" w:space="0" w:color="4F81BD"/>
          </w:tcBorders>
        </w:tcPr>
        <w:p w:rsidR="00055880" w:rsidRPr="00BA30E0" w:rsidRDefault="00055880" w:rsidP="00BA30E0">
          <w:pPr>
            <w:tabs>
              <w:tab w:val="center" w:pos="4680"/>
              <w:tab w:val="right" w:pos="9360"/>
            </w:tabs>
            <w:rPr>
              <w:rFonts w:ascii="Calibri" w:hAnsi="Calibri"/>
              <w:b/>
              <w:bCs/>
            </w:rPr>
          </w:pPr>
        </w:p>
      </w:tc>
      <w:tc>
        <w:tcPr>
          <w:tcW w:w="282" w:type="pct"/>
          <w:vMerge/>
        </w:tcPr>
        <w:p w:rsidR="00055880" w:rsidRPr="00BA30E0" w:rsidRDefault="00055880" w:rsidP="00BA30E0">
          <w:pPr>
            <w:tabs>
              <w:tab w:val="center" w:pos="4680"/>
              <w:tab w:val="right" w:pos="9360"/>
            </w:tabs>
            <w:jc w:val="center"/>
            <w:rPr>
              <w:rFonts w:ascii="Calibri" w:hAnsi="Calibri"/>
              <w:b/>
              <w:bCs/>
            </w:rPr>
          </w:pPr>
        </w:p>
      </w:tc>
      <w:tc>
        <w:tcPr>
          <w:tcW w:w="2359" w:type="pct"/>
          <w:tcBorders>
            <w:top w:val="single" w:sz="4" w:space="0" w:color="4F81BD"/>
          </w:tcBorders>
        </w:tcPr>
        <w:p w:rsidR="00055880" w:rsidRDefault="00055880" w:rsidP="003B5FC3">
          <w:pPr>
            <w:tabs>
              <w:tab w:val="center" w:pos="4680"/>
              <w:tab w:val="right" w:pos="9360"/>
            </w:tabs>
            <w:jc w:val="right"/>
            <w:rPr>
              <w:rFonts w:ascii="Garamond" w:hAnsi="Garamond"/>
              <w:bCs/>
              <w:i/>
            </w:rPr>
          </w:pPr>
          <w:r>
            <w:rPr>
              <w:rFonts w:ascii="Garamond" w:hAnsi="Garamond"/>
              <w:bCs/>
              <w:i/>
            </w:rPr>
            <w:t>Updated July 11, 2012</w:t>
          </w:r>
        </w:p>
      </w:tc>
    </w:tr>
  </w:tbl>
  <w:p w:rsidR="00055880" w:rsidRDefault="00055880" w:rsidP="00295FA9">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880" w:rsidRDefault="00055880" w:rsidP="00EF4179">
    <w:pPr>
      <w:pStyle w:val="Footer"/>
    </w:pPr>
  </w:p>
  <w:tbl>
    <w:tblPr>
      <w:tblpPr w:leftFromText="187" w:rightFromText="187" w:vertAnchor="text" w:tblpY="1"/>
      <w:tblW w:w="5000" w:type="pct"/>
      <w:tblLook w:val="04A0"/>
    </w:tblPr>
    <w:tblGrid>
      <w:gridCol w:w="4518"/>
      <w:gridCol w:w="540"/>
      <w:gridCol w:w="4518"/>
    </w:tblGrid>
    <w:tr w:rsidR="00055880" w:rsidRPr="00BA30E0">
      <w:trPr>
        <w:trHeight w:val="151"/>
      </w:trPr>
      <w:tc>
        <w:tcPr>
          <w:tcW w:w="2359" w:type="pct"/>
          <w:tcBorders>
            <w:bottom w:val="single" w:sz="4" w:space="0" w:color="4F81BD"/>
          </w:tcBorders>
        </w:tcPr>
        <w:p w:rsidR="00055880" w:rsidRPr="00BA30E0" w:rsidRDefault="00055880" w:rsidP="001D2B6B">
          <w:pPr>
            <w:tabs>
              <w:tab w:val="center" w:pos="4680"/>
              <w:tab w:val="right" w:pos="9360"/>
            </w:tabs>
            <w:rPr>
              <w:rFonts w:ascii="Calibri" w:hAnsi="Calibri"/>
              <w:b/>
              <w:bCs/>
            </w:rPr>
          </w:pPr>
        </w:p>
      </w:tc>
      <w:tc>
        <w:tcPr>
          <w:tcW w:w="282" w:type="pct"/>
          <w:vMerge w:val="restart"/>
          <w:noWrap/>
          <w:vAlign w:val="center"/>
        </w:tcPr>
        <w:p w:rsidR="00055880" w:rsidRPr="00BA30E0" w:rsidRDefault="00DF4379" w:rsidP="001D2B6B">
          <w:pPr>
            <w:jc w:val="center"/>
            <w:rPr>
              <w:rFonts w:ascii="Garamond" w:hAnsi="Garamond"/>
              <w:sz w:val="22"/>
              <w:szCs w:val="22"/>
            </w:rPr>
          </w:pPr>
          <w:r w:rsidRPr="00DF4379">
            <w:fldChar w:fldCharType="begin"/>
          </w:r>
          <w:r w:rsidR="00055880">
            <w:instrText xml:space="preserve"> PAGE  \* MERGEFORMAT </w:instrText>
          </w:r>
          <w:r w:rsidRPr="00DF4379">
            <w:fldChar w:fldCharType="separate"/>
          </w:r>
          <w:r w:rsidR="009D44FE" w:rsidRPr="009D44FE">
            <w:rPr>
              <w:rFonts w:ascii="Garamond" w:hAnsi="Garamond"/>
              <w:b/>
              <w:noProof/>
              <w:sz w:val="22"/>
              <w:szCs w:val="22"/>
            </w:rPr>
            <w:t>121</w:t>
          </w:r>
          <w:r>
            <w:rPr>
              <w:rFonts w:ascii="Garamond" w:hAnsi="Garamond"/>
              <w:b/>
              <w:noProof/>
              <w:sz w:val="22"/>
              <w:szCs w:val="22"/>
            </w:rPr>
            <w:fldChar w:fldCharType="end"/>
          </w:r>
        </w:p>
      </w:tc>
      <w:tc>
        <w:tcPr>
          <w:tcW w:w="2359" w:type="pct"/>
          <w:tcBorders>
            <w:bottom w:val="single" w:sz="4" w:space="0" w:color="4F81BD"/>
          </w:tcBorders>
        </w:tcPr>
        <w:p w:rsidR="00055880" w:rsidRPr="00BA30E0" w:rsidRDefault="00055880" w:rsidP="001D2B6B">
          <w:pPr>
            <w:tabs>
              <w:tab w:val="center" w:pos="4680"/>
              <w:tab w:val="right" w:pos="9360"/>
            </w:tabs>
            <w:rPr>
              <w:rFonts w:ascii="Calibri" w:hAnsi="Calibri"/>
              <w:b/>
              <w:bCs/>
            </w:rPr>
          </w:pPr>
        </w:p>
      </w:tc>
    </w:tr>
    <w:tr w:rsidR="00055880" w:rsidRPr="00BA30E0">
      <w:trPr>
        <w:trHeight w:val="150"/>
      </w:trPr>
      <w:tc>
        <w:tcPr>
          <w:tcW w:w="2359" w:type="pct"/>
          <w:tcBorders>
            <w:top w:val="single" w:sz="4" w:space="0" w:color="4F81BD"/>
          </w:tcBorders>
        </w:tcPr>
        <w:p w:rsidR="00055880" w:rsidRPr="00BA30E0" w:rsidRDefault="00055880" w:rsidP="001D2B6B">
          <w:pPr>
            <w:tabs>
              <w:tab w:val="center" w:pos="4680"/>
              <w:tab w:val="right" w:pos="9360"/>
            </w:tabs>
            <w:rPr>
              <w:rFonts w:ascii="Calibri" w:hAnsi="Calibri"/>
              <w:b/>
              <w:bCs/>
            </w:rPr>
          </w:pPr>
        </w:p>
      </w:tc>
      <w:tc>
        <w:tcPr>
          <w:tcW w:w="282" w:type="pct"/>
          <w:vMerge/>
        </w:tcPr>
        <w:p w:rsidR="00055880" w:rsidRPr="00BA30E0" w:rsidRDefault="00055880" w:rsidP="001D2B6B">
          <w:pPr>
            <w:tabs>
              <w:tab w:val="center" w:pos="4680"/>
              <w:tab w:val="right" w:pos="9360"/>
            </w:tabs>
            <w:jc w:val="center"/>
            <w:rPr>
              <w:rFonts w:ascii="Calibri" w:hAnsi="Calibri"/>
              <w:b/>
              <w:bCs/>
            </w:rPr>
          </w:pPr>
        </w:p>
      </w:tc>
      <w:tc>
        <w:tcPr>
          <w:tcW w:w="2359" w:type="pct"/>
          <w:tcBorders>
            <w:top w:val="single" w:sz="4" w:space="0" w:color="4F81BD"/>
          </w:tcBorders>
        </w:tcPr>
        <w:p w:rsidR="00055880" w:rsidRPr="00297B91" w:rsidRDefault="00055880" w:rsidP="003B5FC3">
          <w:pPr>
            <w:tabs>
              <w:tab w:val="center" w:pos="4680"/>
              <w:tab w:val="right" w:pos="9360"/>
            </w:tabs>
            <w:jc w:val="right"/>
            <w:rPr>
              <w:rFonts w:ascii="Garamond" w:hAnsi="Garamond"/>
              <w:bCs/>
              <w:i/>
            </w:rPr>
          </w:pPr>
          <w:del w:id="2544" w:author="ServUS" w:date="2014-05-05T10:01:00Z">
            <w:r w:rsidDel="008D52FF">
              <w:rPr>
                <w:rFonts w:ascii="Garamond" w:hAnsi="Garamond"/>
                <w:bCs/>
                <w:i/>
              </w:rPr>
              <w:delText>Updated July 11</w:delText>
            </w:r>
            <w:r w:rsidRPr="00E10A87" w:rsidDel="008D52FF">
              <w:rPr>
                <w:rFonts w:ascii="Garamond" w:hAnsi="Garamond"/>
                <w:bCs/>
                <w:i/>
              </w:rPr>
              <w:delText>, 2012</w:delText>
            </w:r>
          </w:del>
          <w:ins w:id="2545" w:author="ServUS" w:date="2014-05-05T10:01:00Z">
            <w:r>
              <w:rPr>
                <w:rFonts w:ascii="Garamond" w:hAnsi="Garamond"/>
                <w:bCs/>
                <w:i/>
              </w:rPr>
              <w:t>Amended May 12, 2014</w:t>
            </w:r>
          </w:ins>
        </w:p>
      </w:tc>
    </w:tr>
  </w:tbl>
  <w:p w:rsidR="00055880" w:rsidRDefault="00055880">
    <w:pPr>
      <w:pStyle w:val="Footer"/>
      <w:jc w:val="center"/>
    </w:pPr>
  </w:p>
  <w:p w:rsidR="00055880" w:rsidRDefault="000558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AA0" w:rsidRDefault="003C1AA0" w:rsidP="000156FE">
      <w:r>
        <w:separator/>
      </w:r>
    </w:p>
  </w:footnote>
  <w:footnote w:type="continuationSeparator" w:id="0">
    <w:p w:rsidR="003C1AA0" w:rsidRDefault="003C1AA0" w:rsidP="000156FE">
      <w:r>
        <w:continuationSeparator/>
      </w:r>
    </w:p>
  </w:footnote>
  <w:footnote w:type="continuationNotice" w:id="1">
    <w:p w:rsidR="003C1AA0" w:rsidRDefault="003C1AA0"/>
  </w:footnote>
  <w:footnote w:id="2">
    <w:p w:rsidR="00055880" w:rsidRPr="00752920" w:rsidRDefault="00055880" w:rsidP="00A55A99">
      <w:pPr>
        <w:pStyle w:val="FootnoteText"/>
        <w:rPr>
          <w:rFonts w:asciiTheme="minorHAnsi" w:hAnsiTheme="minorHAnsi"/>
        </w:rPr>
      </w:pPr>
      <w:r w:rsidRPr="008B4059">
        <w:rPr>
          <w:rStyle w:val="FootnoteReference"/>
          <w:rFonts w:asciiTheme="minorHAnsi" w:hAnsiTheme="minorHAnsi"/>
        </w:rPr>
        <w:footnoteRef/>
      </w:r>
      <w:r w:rsidRPr="008B4059">
        <w:rPr>
          <w:rFonts w:asciiTheme="minorHAnsi" w:hAnsiTheme="minorHAnsi"/>
        </w:rPr>
        <w:t xml:space="preserve"> Whitehurst, Russ. “</w:t>
      </w:r>
      <w:hyperlink r:id="rId1" w:history="1">
        <w:r w:rsidRPr="008B4059">
          <w:rPr>
            <w:rStyle w:val="Hyperlink"/>
            <w:rFonts w:asciiTheme="minorHAnsi" w:hAnsiTheme="minorHAnsi"/>
          </w:rPr>
          <w:t>The Education Choice and Competition Index: Background and Results 2011</w:t>
        </w:r>
      </w:hyperlink>
      <w:r w:rsidRPr="008B4059">
        <w:rPr>
          <w:rFonts w:asciiTheme="minorHAnsi" w:hAnsiTheme="minorHAnsi"/>
        </w:rPr>
        <w:t xml:space="preserve">.” The Brookings Institute, Washington, DC, Nov. 30, 2011. </w:t>
      </w:r>
    </w:p>
  </w:footnote>
  <w:footnote w:id="3">
    <w:p w:rsidR="00055880" w:rsidRPr="000C7EA0" w:rsidDel="00D11A69" w:rsidRDefault="00055880" w:rsidP="00666741">
      <w:pPr>
        <w:pStyle w:val="FootnoteText"/>
        <w:rPr>
          <w:del w:id="1493" w:author="ServUS" w:date="2014-05-04T22:34:00Z"/>
          <w:rFonts w:asciiTheme="minorHAnsi" w:hAnsiTheme="minorHAnsi"/>
        </w:rPr>
      </w:pPr>
      <w:del w:id="1494" w:author="ServUS" w:date="2014-05-04T22:34:00Z">
        <w:r w:rsidRPr="008B4059" w:rsidDel="00D11A69">
          <w:rPr>
            <w:rStyle w:val="FootnoteReference"/>
            <w:rFonts w:asciiTheme="minorHAnsi" w:hAnsiTheme="minorHAnsi"/>
          </w:rPr>
          <w:footnoteRef/>
        </w:r>
        <w:r w:rsidRPr="000C7EA0" w:rsidDel="00D11A69">
          <w:rPr>
            <w:rFonts w:asciiTheme="minorHAnsi" w:hAnsiTheme="minorHAnsi"/>
          </w:rPr>
          <w:delText xml:space="preserve"> Education Week. “2011 NAEP Science Scores, Achievement Levels, and Achievement Gaps.” May 10, 2012. </w:delText>
        </w:r>
        <w:r w:rsidR="00DF4379" w:rsidRPr="00DF4379" w:rsidDel="00D11A69">
          <w:fldChar w:fldCharType="begin"/>
        </w:r>
        <w:r w:rsidDel="00D11A69">
          <w:delInstrText xml:space="preserve"> HYPERLINK "http://www.edweek.org/ew/section/infographics/naepscience_charts.html" </w:delInstrText>
        </w:r>
        <w:r w:rsidR="00DF4379" w:rsidRPr="00DF4379" w:rsidDel="00D11A69">
          <w:fldChar w:fldCharType="separate"/>
        </w:r>
        <w:r w:rsidRPr="000C7EA0" w:rsidDel="00D11A69">
          <w:rPr>
            <w:rStyle w:val="Hyperlink"/>
            <w:rFonts w:asciiTheme="minorHAnsi" w:hAnsiTheme="minorHAnsi"/>
          </w:rPr>
          <w:delText>http://www.edweek.org/ew/section/infographics/naepscience_charts.html</w:delText>
        </w:r>
        <w:r w:rsidR="00DF4379" w:rsidDel="00D11A69">
          <w:rPr>
            <w:rStyle w:val="Hyperlink"/>
            <w:rFonts w:asciiTheme="minorHAnsi" w:hAnsiTheme="minorHAnsi"/>
          </w:rPr>
          <w:fldChar w:fldCharType="end"/>
        </w:r>
      </w:del>
    </w:p>
  </w:footnote>
  <w:footnote w:id="4">
    <w:p w:rsidR="00055880" w:rsidRPr="00752920" w:rsidRDefault="00055880">
      <w:pPr>
        <w:pStyle w:val="FootnoteText"/>
        <w:rPr>
          <w:rFonts w:asciiTheme="minorHAnsi" w:hAnsiTheme="minorHAnsi"/>
        </w:rPr>
      </w:pPr>
      <w:r w:rsidRPr="000C7EA0">
        <w:rPr>
          <w:rStyle w:val="FootnoteReference"/>
          <w:rFonts w:asciiTheme="minorHAnsi" w:hAnsiTheme="minorHAnsi"/>
        </w:rPr>
        <w:footnoteRef/>
      </w:r>
      <w:r w:rsidRPr="008B4059">
        <w:rPr>
          <w:rFonts w:asciiTheme="minorHAnsi" w:hAnsiTheme="minorHAnsi"/>
        </w:rPr>
        <w:t xml:space="preserve"> </w:t>
      </w:r>
      <w:r w:rsidRPr="00752920">
        <w:rPr>
          <w:rFonts w:asciiTheme="minorHAnsi" w:hAnsiTheme="minorHAnsi" w:cstheme="minorHAnsi"/>
        </w:rPr>
        <w:t>Eight is an estimated number; the number of schools identified based on high progress will be confirmed when 2012 data is finalized.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880" w:rsidRDefault="00DF4379">
    <w:pPr>
      <w:pStyle w:val="Header"/>
    </w:pPr>
    <w:r>
      <w:rPr>
        <w:noProof/>
      </w:rPr>
      <w:pict>
        <v:rect id="_x0000_s10248" style="position:absolute;margin-left:-.75pt;margin-top:18.15pt;width:468pt;height:4.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" fillcolor="#95b3d7" stroked="f">
          <v:fill color2="#b8cce4" rotate="t" focus="100%" type="gradient"/>
        </v:rect>
      </w:pict>
    </w:r>
    <w:r>
      <w:rPr>
        <w:noProof/>
      </w:rPr>
      <w:pict>
        <v:shapetype id="_x0000_t202" coordsize="21600,21600" o:spt="202" path="m,l,21600r21600,l21600,xe">
          <v:stroke joinstyle="miter"/>
          <v:path gradientshapeok="t" o:connecttype="rect"/>
        </v:shapetype>
        <v:shape id="Text Box 1" o:spid="_x0000_s10247" type="#_x0000_t202" style="position:absolute;margin-left:-.75pt;margin-top:-4.8pt;width:468pt;height:19.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" fillcolor="#2c4c74" stroked="f">
          <v:fill color2="#4f81bd" angle="45" focus="100%" type="gradient"/>
          <v:textbox>
            <w:txbxContent/>
          </v:textbox>
        </v:shape>
      </w:pict>
    </w:r>
    <w:r>
      <w:rPr>
        <w:noProof/>
      </w:rPr>
      <w:pict>
        <v:rect id="Rectangle 2" o:spid="_x0000_s10246" style="position:absolute;margin-left:-.75pt;margin-top:18.15pt;width:468pt;height:4.3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" fillcolor="#95b3d7" stroked="f">
          <v:fill color2="#b8cce4" rotate="t" focus="100%" type="gradient"/>
        </v:rect>
      </w:pict>
    </w:r>
    <w:r>
      <w:rPr>
        <w:noProof/>
      </w:rPr>
      <w:pict>
        <v:shape id="_x0000_s10245" type="#_x0000_t202" style="position:absolute;margin-left:-.75pt;margin-top:-4.8pt;width:468pt;height:19.6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" fillcolor="#2c4c74" stroked="f">
          <v:fill color2="#4f81bd" angle="45" focus="100%" type="gradient"/>
          <v:textbox style="mso-next-textbox:#Text Box 1">
            <w:txbxContent>
              <w:p w:rsidR="00055880" w:rsidRPr="003C44D3" w:rsidRDefault="00055880" w:rsidP="00BA30E0">
                <w:pPr>
                  <w:spacing w:before="40"/>
                  <w:rPr>
                    <w:rFonts w:ascii="Garamond" w:hAnsi="Garamond"/>
                    <w:caps/>
                    <w:color w:val="FFFFFF"/>
                    <w:spacing w:val="20"/>
                    <w:sz w:val="16"/>
                    <w:szCs w:val="16"/>
                  </w:rPr>
                </w:pPr>
                <w:r w:rsidRPr="003C44D3">
                  <w:rPr>
                    <w:rFonts w:ascii="Garamond" w:hAnsi="Garamond"/>
                    <w:caps/>
                    <w:color w:val="FFFFFF"/>
                    <w:spacing w:val="20"/>
                    <w:sz w:val="16"/>
                    <w:szCs w:val="16"/>
                  </w:rPr>
                  <w:t>ESEA Flexibility – Request</w:t>
                </w:r>
                <w:r w:rsidRPr="003C44D3">
                  <w:rPr>
                    <w:rFonts w:ascii="Garamond" w:hAnsi="Garamond"/>
                    <w:caps/>
                    <w:color w:val="FFFFFF"/>
                    <w:spacing w:val="20"/>
                    <w:sz w:val="16"/>
                    <w:szCs w:val="16"/>
                  </w:rPr>
                  <w:tab/>
                </w:r>
                <w:r>
                  <w:rPr>
                    <w:rFonts w:ascii="Garamond" w:hAnsi="Garamond"/>
                    <w:caps/>
                    <w:color w:val="FFFFFF"/>
                    <w:spacing w:val="20"/>
                    <w:sz w:val="16"/>
                    <w:szCs w:val="16"/>
                  </w:rPr>
                  <w:t xml:space="preserve"> </w:t>
                </w:r>
                <w:r w:rsidRPr="003C44D3">
                  <w:rPr>
                    <w:rFonts w:ascii="Garamond" w:hAnsi="Garamond"/>
                    <w:caps/>
                    <w:color w:val="FFFFFF"/>
                    <w:spacing w:val="20"/>
                    <w:sz w:val="16"/>
                    <w:szCs w:val="16"/>
                  </w:rPr>
                  <w:tab/>
                </w:r>
                <w:r w:rsidRPr="003C44D3">
                  <w:rPr>
                    <w:rFonts w:ascii="Garamond" w:hAnsi="Garamond"/>
                    <w:caps/>
                    <w:color w:val="FFFFFF"/>
                    <w:spacing w:val="20"/>
                    <w:sz w:val="16"/>
                    <w:szCs w:val="16"/>
                  </w:rPr>
                  <w:tab/>
                  <w:t xml:space="preserve"> </w:t>
                </w:r>
                <w:r w:rsidRPr="003C44D3">
                  <w:rPr>
                    <w:rFonts w:ascii="Garamond" w:hAnsi="Garamond"/>
                    <w:caps/>
                    <w:color w:val="FFFFFF"/>
                    <w:spacing w:val="20"/>
                    <w:sz w:val="16"/>
                    <w:szCs w:val="16"/>
                  </w:rPr>
                  <w:tab/>
                </w:r>
                <w:r w:rsidRPr="003C44D3">
                  <w:rPr>
                    <w:rFonts w:ascii="Garamond" w:hAnsi="Garamond"/>
                    <w:caps/>
                    <w:color w:val="FFFFFF"/>
                    <w:spacing w:val="20"/>
                    <w:sz w:val="16"/>
                    <w:szCs w:val="16"/>
                  </w:rPr>
                  <w:tab/>
                  <w:t>U.S. Department of Education</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880" w:rsidRDefault="00DF4379">
    <w:pPr>
      <w:pStyle w:val="Header"/>
    </w:pPr>
    <w:r>
      <w:rPr>
        <w:noProof/>
      </w:rPr>
      <w:pict>
        <v:shapetype id="_x0000_t202" coordsize="21600,21600" o:spt="202" path="m,l,21600r21600,l21600,xe">
          <v:stroke joinstyle="miter"/>
          <v:path gradientshapeok="t" o:connecttype="rect"/>
        </v:shapetype>
        <v:shape id="Text Box 10" o:spid="_x0000_s10244" type="#_x0000_t202" style="position:absolute;margin-left:-.75pt;margin-top:-5pt;width:468pt;height:19.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" fillcolor="#2c4c74" stroked="f">
          <v:fill color2="#4f81bd" angle="45" focus="100%" type="gradient"/>
          <v:textbox>
            <w:txbxContent>
              <w:p w:rsidR="00055880" w:rsidRDefault="00055880"/>
            </w:txbxContent>
          </v:textbox>
        </v:shape>
      </w:pict>
    </w:r>
    <w:r>
      <w:rPr>
        <w:noProof/>
      </w:rPr>
      <w:pict>
        <v:rect id="_x0000_s10243" style="position:absolute;margin-left:-.65pt;margin-top:18pt;width:468pt;height:4.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" fillcolor="#95b3d7" stroked="f">
          <v:fill color2="#b8cce4" rotate="t" focus="100%" type="gradient"/>
        </v:rect>
      </w:pict>
    </w:r>
    <w:r>
      <w:rPr>
        <w:noProof/>
      </w:rPr>
      <w:pict>
        <v:shape id="_x0000_s10242" type="#_x0000_t202" style="position:absolute;margin-left:-.75pt;margin-top:-5pt;width:468pt;height:19.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" fillcolor="#2c4c74" stroked="f">
          <v:fill color2="#4f81bd" angle="45" focus="100%" type="gradient"/>
          <v:textbox>
            <w:txbxContent>
              <w:p w:rsidR="00055880" w:rsidRDefault="00055880"/>
            </w:txbxContent>
          </v:textbox>
        </v:shape>
      </w:pict>
    </w:r>
    <w:r>
      <w:rPr>
        <w:noProof/>
      </w:rPr>
      <w:pict>
        <v:rect id="Rectangle 11" o:spid="_x0000_s10241" style="position:absolute;margin-left:-.65pt;margin-top:18pt;width:468pt;height:4.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" fillcolor="#95b3d7" stroked="f">
          <v:fill color2="#b8cce4" rotate="t" focus="100%" type="gradient"/>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E90"/>
    <w:multiLevelType w:val="hybridMultilevel"/>
    <w:tmpl w:val="00003A2D"/>
    <w:lvl w:ilvl="0" w:tplc="0000604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52A"/>
    <w:multiLevelType w:val="hybridMultilevel"/>
    <w:tmpl w:val="000037E5"/>
    <w:lvl w:ilvl="0" w:tplc="00001DC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37E6"/>
    <w:multiLevelType w:val="hybridMultilevel"/>
    <w:tmpl w:val="000019D9"/>
    <w:lvl w:ilvl="0" w:tplc="000059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57D3"/>
    <w:multiLevelType w:val="hybridMultilevel"/>
    <w:tmpl w:val="0000458F"/>
    <w:lvl w:ilvl="0" w:tplc="000009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4AE4396"/>
    <w:multiLevelType w:val="hybridMultilevel"/>
    <w:tmpl w:val="3C784C72"/>
    <w:lvl w:ilvl="0" w:tplc="04090017">
      <w:start w:val="1"/>
      <w:numFmt w:val="lowerLetter"/>
      <w:lvlText w:val="%1)"/>
      <w:lvlJc w:val="left"/>
      <w:pPr>
        <w:ind w:left="720" w:hanging="360"/>
      </w:pPr>
    </w:lvl>
    <w:lvl w:ilvl="1" w:tplc="00E46386">
      <w:start w:val="1"/>
      <w:numFmt w:val="lowerRoman"/>
      <w:lvlText w:val="(%2)"/>
      <w:lvlJc w:val="left"/>
      <w:pPr>
        <w:ind w:left="1440" w:hanging="360"/>
      </w:pPr>
      <w:rPr>
        <w:rFonts w:ascii="Garamond" w:eastAsia="Calibri" w:hAnsi="Garamond" w:cs="Times New Roman"/>
      </w:rPr>
    </w:lvl>
    <w:lvl w:ilvl="2" w:tplc="0409001B">
      <w:start w:val="1"/>
      <w:numFmt w:val="lowerRoman"/>
      <w:lvlText w:val="%3."/>
      <w:lvlJc w:val="right"/>
      <w:pPr>
        <w:ind w:left="2160" w:hanging="180"/>
      </w:pPr>
    </w:lvl>
    <w:lvl w:ilvl="3" w:tplc="4A20FF7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D220D6"/>
    <w:multiLevelType w:val="hybridMultilevel"/>
    <w:tmpl w:val="D47C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6D0D0E"/>
    <w:multiLevelType w:val="hybridMultilevel"/>
    <w:tmpl w:val="8CF40C26"/>
    <w:lvl w:ilvl="0" w:tplc="2334EC42">
      <w:start w:val="1"/>
      <w:numFmt w:val="decimal"/>
      <w:lvlText w:val="%1)"/>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D95BAA"/>
    <w:multiLevelType w:val="hybridMultilevel"/>
    <w:tmpl w:val="8CCE1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E6445A"/>
    <w:multiLevelType w:val="hybridMultilevel"/>
    <w:tmpl w:val="65AA9D46"/>
    <w:lvl w:ilvl="0" w:tplc="2334EC42">
      <w:start w:val="1"/>
      <w:numFmt w:val="decimal"/>
      <w:lvlText w:val="%1)"/>
      <w:lvlJc w:val="left"/>
      <w:pPr>
        <w:ind w:left="1440" w:hanging="360"/>
      </w:pPr>
      <w:rPr>
        <w:rFonts w:ascii="Calibri" w:eastAsia="Times New Roman" w:hAnsi="Calibri" w:cs="Calibr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F956B0F"/>
    <w:multiLevelType w:val="hybridMultilevel"/>
    <w:tmpl w:val="D2F831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094225B"/>
    <w:multiLevelType w:val="hybridMultilevel"/>
    <w:tmpl w:val="1850F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823D1F"/>
    <w:multiLevelType w:val="hybridMultilevel"/>
    <w:tmpl w:val="16700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3F72A69"/>
    <w:multiLevelType w:val="hybridMultilevel"/>
    <w:tmpl w:val="BDE81C1A"/>
    <w:lvl w:ilvl="0" w:tplc="7CEE5794">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642094D"/>
    <w:multiLevelType w:val="hybridMultilevel"/>
    <w:tmpl w:val="0CD836EA"/>
    <w:lvl w:ilvl="0" w:tplc="D37235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65273A2"/>
    <w:multiLevelType w:val="hybridMultilevel"/>
    <w:tmpl w:val="B8A29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AC216D"/>
    <w:multiLevelType w:val="hybridMultilevel"/>
    <w:tmpl w:val="8902B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250FFB"/>
    <w:multiLevelType w:val="hybridMultilevel"/>
    <w:tmpl w:val="9070A1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B9020F6"/>
    <w:multiLevelType w:val="hybridMultilevel"/>
    <w:tmpl w:val="5108F88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B1831"/>
    <w:multiLevelType w:val="hybridMultilevel"/>
    <w:tmpl w:val="6470899C"/>
    <w:lvl w:ilvl="0" w:tplc="00E46386">
      <w:start w:val="1"/>
      <w:numFmt w:val="lowerRoman"/>
      <w:lvlText w:val="(%1)"/>
      <w:lvlJc w:val="left"/>
      <w:pPr>
        <w:ind w:left="1440" w:hanging="360"/>
      </w:pPr>
      <w:rPr>
        <w:rFonts w:ascii="Garamond" w:eastAsia="Calibri" w:hAnsi="Garamond"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9D13DB"/>
    <w:multiLevelType w:val="hybridMultilevel"/>
    <w:tmpl w:val="B3BA6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2909B1"/>
    <w:multiLevelType w:val="hybridMultilevel"/>
    <w:tmpl w:val="585293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7633208"/>
    <w:multiLevelType w:val="hybridMultilevel"/>
    <w:tmpl w:val="38A6A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D40918"/>
    <w:multiLevelType w:val="hybridMultilevel"/>
    <w:tmpl w:val="17244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D0341A"/>
    <w:multiLevelType w:val="hybridMultilevel"/>
    <w:tmpl w:val="1850F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32338A"/>
    <w:multiLevelType w:val="hybridMultilevel"/>
    <w:tmpl w:val="02C0E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0E3428"/>
    <w:multiLevelType w:val="hybridMultilevel"/>
    <w:tmpl w:val="1EAE7A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E39733E"/>
    <w:multiLevelType w:val="hybridMultilevel"/>
    <w:tmpl w:val="1850F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AB1910"/>
    <w:multiLevelType w:val="hybridMultilevel"/>
    <w:tmpl w:val="7DE4F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D56CA4"/>
    <w:multiLevelType w:val="hybridMultilevel"/>
    <w:tmpl w:val="47B2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C00039"/>
    <w:multiLevelType w:val="hybridMultilevel"/>
    <w:tmpl w:val="6B18E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1682A54"/>
    <w:multiLevelType w:val="hybridMultilevel"/>
    <w:tmpl w:val="41968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1751698"/>
    <w:multiLevelType w:val="hybridMultilevel"/>
    <w:tmpl w:val="6470899C"/>
    <w:lvl w:ilvl="0" w:tplc="00E46386">
      <w:start w:val="1"/>
      <w:numFmt w:val="lowerRoman"/>
      <w:lvlText w:val="(%1)"/>
      <w:lvlJc w:val="left"/>
      <w:pPr>
        <w:ind w:left="1440" w:hanging="360"/>
      </w:pPr>
      <w:rPr>
        <w:rFonts w:ascii="Garamond" w:eastAsia="Calibri" w:hAnsi="Garamond"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2E959D9"/>
    <w:multiLevelType w:val="hybridMultilevel"/>
    <w:tmpl w:val="02A86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3547357A"/>
    <w:multiLevelType w:val="hybridMultilevel"/>
    <w:tmpl w:val="6A0A63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4">
    <w:nsid w:val="37131C4F"/>
    <w:multiLevelType w:val="hybridMultilevel"/>
    <w:tmpl w:val="512A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A690D3F"/>
    <w:multiLevelType w:val="hybridMultilevel"/>
    <w:tmpl w:val="D57A5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B143ADA"/>
    <w:multiLevelType w:val="hybridMultilevel"/>
    <w:tmpl w:val="80F22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BFE4D35"/>
    <w:multiLevelType w:val="hybridMultilevel"/>
    <w:tmpl w:val="803E58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C5601EF"/>
    <w:multiLevelType w:val="hybridMultilevel"/>
    <w:tmpl w:val="BB28951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3DAD57E0"/>
    <w:multiLevelType w:val="hybridMultilevel"/>
    <w:tmpl w:val="FAC2A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E336BAF"/>
    <w:multiLevelType w:val="hybridMultilevel"/>
    <w:tmpl w:val="ADFC4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9231639"/>
    <w:multiLevelType w:val="hybridMultilevel"/>
    <w:tmpl w:val="7C844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C3E2F03"/>
    <w:multiLevelType w:val="hybridMultilevel"/>
    <w:tmpl w:val="B8CAD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CFA4599"/>
    <w:multiLevelType w:val="hybridMultilevel"/>
    <w:tmpl w:val="9D86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D4A4F7D"/>
    <w:multiLevelType w:val="hybridMultilevel"/>
    <w:tmpl w:val="69E275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D4C244B"/>
    <w:multiLevelType w:val="hybridMultilevel"/>
    <w:tmpl w:val="1EA2A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E263F7D"/>
    <w:multiLevelType w:val="hybridMultilevel"/>
    <w:tmpl w:val="DADE149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nsid w:val="509B7F33"/>
    <w:multiLevelType w:val="hybridMultilevel"/>
    <w:tmpl w:val="604E2FC6"/>
    <w:lvl w:ilvl="0" w:tplc="B38EC1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28871D0"/>
    <w:multiLevelType w:val="hybridMultilevel"/>
    <w:tmpl w:val="35347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55C64CDD"/>
    <w:multiLevelType w:val="hybridMultilevel"/>
    <w:tmpl w:val="585293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73B3AC3"/>
    <w:multiLevelType w:val="hybridMultilevel"/>
    <w:tmpl w:val="8020E170"/>
    <w:lvl w:ilvl="0" w:tplc="3B163A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9D22131"/>
    <w:multiLevelType w:val="hybridMultilevel"/>
    <w:tmpl w:val="17B02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A6B7AC4"/>
    <w:multiLevelType w:val="hybridMultilevel"/>
    <w:tmpl w:val="F6D2780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5FCD01CA"/>
    <w:multiLevelType w:val="hybridMultilevel"/>
    <w:tmpl w:val="D3A4B5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1E84C48"/>
    <w:multiLevelType w:val="hybridMultilevel"/>
    <w:tmpl w:val="EFF89BF2"/>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63A463D9"/>
    <w:multiLevelType w:val="hybridMultilevel"/>
    <w:tmpl w:val="C996FB5C"/>
    <w:lvl w:ilvl="0" w:tplc="97786224">
      <w:start w:val="1"/>
      <w:numFmt w:val="lowerRoman"/>
      <w:lvlText w:val="%1."/>
      <w:lvlJc w:val="right"/>
      <w:pPr>
        <w:ind w:left="1080" w:hanging="72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4990BCB"/>
    <w:multiLevelType w:val="hybridMultilevel"/>
    <w:tmpl w:val="1406A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67D656A4"/>
    <w:multiLevelType w:val="hybridMultilevel"/>
    <w:tmpl w:val="1850F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AC601E1"/>
    <w:multiLevelType w:val="hybridMultilevel"/>
    <w:tmpl w:val="AED25B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D9C41C5"/>
    <w:multiLevelType w:val="hybridMultilevel"/>
    <w:tmpl w:val="EF5C3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DDB34D9"/>
    <w:multiLevelType w:val="hybridMultilevel"/>
    <w:tmpl w:val="48847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EA50A5A"/>
    <w:multiLevelType w:val="hybridMultilevel"/>
    <w:tmpl w:val="9894ED0A"/>
    <w:lvl w:ilvl="0" w:tplc="413C2CA2">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703A39F3"/>
    <w:multiLevelType w:val="hybridMultilevel"/>
    <w:tmpl w:val="B566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17449D0"/>
    <w:multiLevelType w:val="hybridMultilevel"/>
    <w:tmpl w:val="FE409D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nsid w:val="71855431"/>
    <w:multiLevelType w:val="hybridMultilevel"/>
    <w:tmpl w:val="51EC4216"/>
    <w:lvl w:ilvl="0" w:tplc="0409001B">
      <w:start w:val="1"/>
      <w:numFmt w:val="lowerRoman"/>
      <w:lvlText w:val="%1."/>
      <w:lvlJc w:val="righ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5">
    <w:nsid w:val="73D174A6"/>
    <w:multiLevelType w:val="hybridMultilevel"/>
    <w:tmpl w:val="889E8E66"/>
    <w:lvl w:ilvl="0" w:tplc="00E46386">
      <w:start w:val="1"/>
      <w:numFmt w:val="lowerRoman"/>
      <w:lvlText w:val="(%1)"/>
      <w:lvlJc w:val="left"/>
      <w:pPr>
        <w:ind w:left="1440" w:hanging="360"/>
      </w:pPr>
      <w:rPr>
        <w:rFonts w:ascii="Garamond" w:eastAsia="Calibri" w:hAnsi="Garamond"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59F1F71"/>
    <w:multiLevelType w:val="hybridMultilevel"/>
    <w:tmpl w:val="585293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7DA4218"/>
    <w:multiLevelType w:val="hybridMultilevel"/>
    <w:tmpl w:val="1F4C0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7DD3E54"/>
    <w:multiLevelType w:val="hybridMultilevel"/>
    <w:tmpl w:val="B62C65CA"/>
    <w:lvl w:ilvl="0" w:tplc="04090001">
      <w:start w:val="1"/>
      <w:numFmt w:val="bullet"/>
      <w:lvlText w:val=""/>
      <w:lvlJc w:val="left"/>
      <w:pPr>
        <w:ind w:left="877" w:hanging="360"/>
      </w:pPr>
      <w:rPr>
        <w:rFonts w:ascii="Symbol" w:hAnsi="Symbol"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69">
    <w:nsid w:val="7ADF2317"/>
    <w:multiLevelType w:val="hybridMultilevel"/>
    <w:tmpl w:val="347E1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D172699"/>
    <w:multiLevelType w:val="hybridMultilevel"/>
    <w:tmpl w:val="FBBE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DD349BF"/>
    <w:multiLevelType w:val="hybridMultilevel"/>
    <w:tmpl w:val="BD70E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F2F7A26"/>
    <w:multiLevelType w:val="hybridMultilevel"/>
    <w:tmpl w:val="0C022C64"/>
    <w:lvl w:ilvl="0" w:tplc="04090019">
      <w:start w:val="1"/>
      <w:numFmt w:val="lowerLetter"/>
      <w:lvlText w:val="%1."/>
      <w:lvlJc w:val="left"/>
      <w:pPr>
        <w:ind w:left="1440" w:hanging="72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7F750DB4"/>
    <w:multiLevelType w:val="hybridMultilevel"/>
    <w:tmpl w:val="E3DCED58"/>
    <w:lvl w:ilvl="0" w:tplc="F58C9B78">
      <w:start w:val="1"/>
      <w:numFmt w:val="decimal"/>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32"/>
  </w:num>
  <w:num w:numId="3">
    <w:abstractNumId w:val="12"/>
  </w:num>
  <w:num w:numId="4">
    <w:abstractNumId w:val="17"/>
  </w:num>
  <w:num w:numId="5">
    <w:abstractNumId w:val="25"/>
  </w:num>
  <w:num w:numId="6">
    <w:abstractNumId w:val="53"/>
  </w:num>
  <w:num w:numId="7">
    <w:abstractNumId w:val="58"/>
  </w:num>
  <w:num w:numId="8">
    <w:abstractNumId w:val="64"/>
  </w:num>
  <w:num w:numId="9">
    <w:abstractNumId w:val="72"/>
  </w:num>
  <w:num w:numId="10">
    <w:abstractNumId w:val="47"/>
  </w:num>
  <w:num w:numId="11">
    <w:abstractNumId w:val="54"/>
  </w:num>
  <w:num w:numId="12">
    <w:abstractNumId w:val="49"/>
  </w:num>
  <w:num w:numId="13">
    <w:abstractNumId w:val="39"/>
  </w:num>
  <w:num w:numId="14">
    <w:abstractNumId w:val="55"/>
  </w:num>
  <w:num w:numId="15">
    <w:abstractNumId w:val="20"/>
  </w:num>
  <w:num w:numId="16">
    <w:abstractNumId w:val="66"/>
  </w:num>
  <w:num w:numId="17">
    <w:abstractNumId w:val="24"/>
  </w:num>
  <w:num w:numId="18">
    <w:abstractNumId w:val="19"/>
  </w:num>
  <w:num w:numId="19">
    <w:abstractNumId w:val="50"/>
  </w:num>
  <w:num w:numId="20">
    <w:abstractNumId w:val="51"/>
  </w:num>
  <w:num w:numId="21">
    <w:abstractNumId w:val="61"/>
  </w:num>
  <w:num w:numId="22">
    <w:abstractNumId w:val="33"/>
  </w:num>
  <w:num w:numId="23">
    <w:abstractNumId w:val="60"/>
  </w:num>
  <w:num w:numId="24">
    <w:abstractNumId w:val="37"/>
  </w:num>
  <w:num w:numId="25">
    <w:abstractNumId w:val="14"/>
  </w:num>
  <w:num w:numId="26">
    <w:abstractNumId w:val="41"/>
  </w:num>
  <w:num w:numId="27">
    <w:abstractNumId w:val="46"/>
  </w:num>
  <w:num w:numId="28">
    <w:abstractNumId w:val="69"/>
  </w:num>
  <w:num w:numId="29">
    <w:abstractNumId w:val="62"/>
  </w:num>
  <w:num w:numId="30">
    <w:abstractNumId w:val="4"/>
  </w:num>
  <w:num w:numId="31">
    <w:abstractNumId w:val="18"/>
  </w:num>
  <w:num w:numId="32">
    <w:abstractNumId w:val="31"/>
  </w:num>
  <w:num w:numId="33">
    <w:abstractNumId w:val="65"/>
  </w:num>
  <w:num w:numId="34">
    <w:abstractNumId w:val="27"/>
  </w:num>
  <w:num w:numId="35">
    <w:abstractNumId w:val="42"/>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21"/>
  </w:num>
  <w:num w:numId="40">
    <w:abstractNumId w:val="36"/>
  </w:num>
  <w:num w:numId="41">
    <w:abstractNumId w:val="43"/>
  </w:num>
  <w:num w:numId="42">
    <w:abstractNumId w:val="11"/>
  </w:num>
  <w:num w:numId="43">
    <w:abstractNumId w:val="57"/>
  </w:num>
  <w:num w:numId="44">
    <w:abstractNumId w:val="56"/>
  </w:num>
  <w:num w:numId="45">
    <w:abstractNumId w:val="29"/>
  </w:num>
  <w:num w:numId="46">
    <w:abstractNumId w:val="23"/>
  </w:num>
  <w:num w:numId="47">
    <w:abstractNumId w:val="10"/>
  </w:num>
  <w:num w:numId="48">
    <w:abstractNumId w:val="26"/>
  </w:num>
  <w:num w:numId="49">
    <w:abstractNumId w:val="68"/>
  </w:num>
  <w:num w:numId="50">
    <w:abstractNumId w:val="35"/>
  </w:num>
  <w:num w:numId="51">
    <w:abstractNumId w:val="28"/>
  </w:num>
  <w:num w:numId="52">
    <w:abstractNumId w:val="40"/>
  </w:num>
  <w:num w:numId="53">
    <w:abstractNumId w:val="45"/>
  </w:num>
  <w:num w:numId="54">
    <w:abstractNumId w:val="5"/>
  </w:num>
  <w:num w:numId="55">
    <w:abstractNumId w:val="73"/>
  </w:num>
  <w:num w:numId="56">
    <w:abstractNumId w:val="22"/>
  </w:num>
  <w:num w:numId="57">
    <w:abstractNumId w:val="34"/>
  </w:num>
  <w:num w:numId="58">
    <w:abstractNumId w:val="8"/>
  </w:num>
  <w:num w:numId="59">
    <w:abstractNumId w:val="30"/>
  </w:num>
  <w:num w:numId="60">
    <w:abstractNumId w:val="15"/>
  </w:num>
  <w:num w:numId="61">
    <w:abstractNumId w:val="13"/>
  </w:num>
  <w:num w:numId="62">
    <w:abstractNumId w:val="71"/>
  </w:num>
  <w:num w:numId="63">
    <w:abstractNumId w:val="48"/>
  </w:num>
  <w:num w:numId="64">
    <w:abstractNumId w:val="52"/>
  </w:num>
  <w:num w:numId="65">
    <w:abstractNumId w:val="6"/>
  </w:num>
  <w:num w:numId="66">
    <w:abstractNumId w:val="16"/>
  </w:num>
  <w:num w:numId="67">
    <w:abstractNumId w:val="59"/>
  </w:num>
  <w:num w:numId="68">
    <w:abstractNumId w:val="7"/>
  </w:num>
  <w:num w:numId="69">
    <w:abstractNumId w:val="70"/>
  </w:num>
  <w:num w:numId="70">
    <w:abstractNumId w:val="67"/>
  </w:num>
  <w:num w:numId="71">
    <w:abstractNumId w:val="0"/>
  </w:num>
  <w:num w:numId="72">
    <w:abstractNumId w:val="3"/>
  </w:num>
  <w:num w:numId="73">
    <w:abstractNumId w:val="2"/>
  </w:num>
  <w:num w:numId="74">
    <w:abstractNumId w:val="1"/>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drawingGridHorizontalSpacing w:val="120"/>
  <w:displayHorizontalDrawingGridEvery w:val="2"/>
  <w:characterSpacingControl w:val="doNotCompress"/>
  <w:hdrShapeDefaults>
    <o:shapedefaults v:ext="edit" spidmax="11266"/>
    <o:shapelayout v:ext="edit">
      <o:idmap v:ext="edit" data="10"/>
    </o:shapelayout>
  </w:hdrShapeDefaults>
  <w:footnotePr>
    <w:footnote w:id="-1"/>
    <w:footnote w:id="0"/>
    <w:footnote w:id="1"/>
  </w:footnotePr>
  <w:endnotePr>
    <w:endnote w:id="-1"/>
    <w:endnote w:id="0"/>
    <w:endnote w:id="1"/>
  </w:endnotePr>
  <w:compat/>
  <w:rsids>
    <w:rsidRoot w:val="001A6732"/>
    <w:rsid w:val="0000032C"/>
    <w:rsid w:val="000014BB"/>
    <w:rsid w:val="00003EC2"/>
    <w:rsid w:val="000040C2"/>
    <w:rsid w:val="00004F39"/>
    <w:rsid w:val="00007E93"/>
    <w:rsid w:val="0001083F"/>
    <w:rsid w:val="00011367"/>
    <w:rsid w:val="00011893"/>
    <w:rsid w:val="0001549F"/>
    <w:rsid w:val="000156FE"/>
    <w:rsid w:val="00015769"/>
    <w:rsid w:val="00015898"/>
    <w:rsid w:val="00015F97"/>
    <w:rsid w:val="00016F66"/>
    <w:rsid w:val="00017684"/>
    <w:rsid w:val="000177B0"/>
    <w:rsid w:val="00017C8D"/>
    <w:rsid w:val="000204DA"/>
    <w:rsid w:val="00020EA2"/>
    <w:rsid w:val="00021E7F"/>
    <w:rsid w:val="00022E2B"/>
    <w:rsid w:val="00023A06"/>
    <w:rsid w:val="00023DED"/>
    <w:rsid w:val="00024478"/>
    <w:rsid w:val="00024743"/>
    <w:rsid w:val="00024EA7"/>
    <w:rsid w:val="00024FAA"/>
    <w:rsid w:val="00025458"/>
    <w:rsid w:val="000255B5"/>
    <w:rsid w:val="00026015"/>
    <w:rsid w:val="00026F6D"/>
    <w:rsid w:val="000278D4"/>
    <w:rsid w:val="00027F4F"/>
    <w:rsid w:val="000306F8"/>
    <w:rsid w:val="00030912"/>
    <w:rsid w:val="00030FE4"/>
    <w:rsid w:val="000317CB"/>
    <w:rsid w:val="00031ADC"/>
    <w:rsid w:val="00031D65"/>
    <w:rsid w:val="00032AA8"/>
    <w:rsid w:val="00033119"/>
    <w:rsid w:val="0003357B"/>
    <w:rsid w:val="00033A78"/>
    <w:rsid w:val="00034C7F"/>
    <w:rsid w:val="000405F5"/>
    <w:rsid w:val="00040A46"/>
    <w:rsid w:val="0004196F"/>
    <w:rsid w:val="00042139"/>
    <w:rsid w:val="00042DF9"/>
    <w:rsid w:val="0004325F"/>
    <w:rsid w:val="00043751"/>
    <w:rsid w:val="00045979"/>
    <w:rsid w:val="000467FC"/>
    <w:rsid w:val="00046BF9"/>
    <w:rsid w:val="00047B40"/>
    <w:rsid w:val="00047B95"/>
    <w:rsid w:val="00047BEC"/>
    <w:rsid w:val="00051599"/>
    <w:rsid w:val="00051A47"/>
    <w:rsid w:val="000534E6"/>
    <w:rsid w:val="00053D48"/>
    <w:rsid w:val="00054825"/>
    <w:rsid w:val="000548A0"/>
    <w:rsid w:val="000549DF"/>
    <w:rsid w:val="00055073"/>
    <w:rsid w:val="00055880"/>
    <w:rsid w:val="000558A0"/>
    <w:rsid w:val="00055EEB"/>
    <w:rsid w:val="000564EC"/>
    <w:rsid w:val="0005655F"/>
    <w:rsid w:val="00056BB8"/>
    <w:rsid w:val="00057FF7"/>
    <w:rsid w:val="00060E9D"/>
    <w:rsid w:val="00060F8C"/>
    <w:rsid w:val="00062461"/>
    <w:rsid w:val="00064570"/>
    <w:rsid w:val="0006620A"/>
    <w:rsid w:val="0006694E"/>
    <w:rsid w:val="0007227C"/>
    <w:rsid w:val="00072848"/>
    <w:rsid w:val="00072D86"/>
    <w:rsid w:val="00073291"/>
    <w:rsid w:val="00073F2A"/>
    <w:rsid w:val="000744C7"/>
    <w:rsid w:val="00075276"/>
    <w:rsid w:val="00076C2E"/>
    <w:rsid w:val="000770EF"/>
    <w:rsid w:val="000809C0"/>
    <w:rsid w:val="00081320"/>
    <w:rsid w:val="000822FD"/>
    <w:rsid w:val="00082E2D"/>
    <w:rsid w:val="00083880"/>
    <w:rsid w:val="00084269"/>
    <w:rsid w:val="00085A18"/>
    <w:rsid w:val="00087352"/>
    <w:rsid w:val="00090146"/>
    <w:rsid w:val="00091789"/>
    <w:rsid w:val="000930B9"/>
    <w:rsid w:val="000946F4"/>
    <w:rsid w:val="000953F7"/>
    <w:rsid w:val="0009548C"/>
    <w:rsid w:val="000959F5"/>
    <w:rsid w:val="00095E0D"/>
    <w:rsid w:val="00096829"/>
    <w:rsid w:val="000A00BF"/>
    <w:rsid w:val="000A2916"/>
    <w:rsid w:val="000A4517"/>
    <w:rsid w:val="000A4775"/>
    <w:rsid w:val="000A7BC3"/>
    <w:rsid w:val="000B07B6"/>
    <w:rsid w:val="000B0D61"/>
    <w:rsid w:val="000B132B"/>
    <w:rsid w:val="000B1625"/>
    <w:rsid w:val="000B1678"/>
    <w:rsid w:val="000B2A08"/>
    <w:rsid w:val="000B3D72"/>
    <w:rsid w:val="000B4458"/>
    <w:rsid w:val="000B4D92"/>
    <w:rsid w:val="000B5763"/>
    <w:rsid w:val="000B6370"/>
    <w:rsid w:val="000B7E77"/>
    <w:rsid w:val="000C00C1"/>
    <w:rsid w:val="000C12EE"/>
    <w:rsid w:val="000C1323"/>
    <w:rsid w:val="000C2407"/>
    <w:rsid w:val="000C36B3"/>
    <w:rsid w:val="000C4983"/>
    <w:rsid w:val="000C6B2A"/>
    <w:rsid w:val="000C743C"/>
    <w:rsid w:val="000C7BA6"/>
    <w:rsid w:val="000C7EA0"/>
    <w:rsid w:val="000D1514"/>
    <w:rsid w:val="000D30CE"/>
    <w:rsid w:val="000D3AC6"/>
    <w:rsid w:val="000D5E13"/>
    <w:rsid w:val="000D6977"/>
    <w:rsid w:val="000D6DDC"/>
    <w:rsid w:val="000E0F41"/>
    <w:rsid w:val="000E1145"/>
    <w:rsid w:val="000E1237"/>
    <w:rsid w:val="000E2591"/>
    <w:rsid w:val="000E2A75"/>
    <w:rsid w:val="000E5695"/>
    <w:rsid w:val="000E5736"/>
    <w:rsid w:val="000E5B29"/>
    <w:rsid w:val="000E6621"/>
    <w:rsid w:val="000F0D8F"/>
    <w:rsid w:val="000F12A5"/>
    <w:rsid w:val="000F1DD4"/>
    <w:rsid w:val="000F2205"/>
    <w:rsid w:val="000F281E"/>
    <w:rsid w:val="000F2A54"/>
    <w:rsid w:val="000F2F7F"/>
    <w:rsid w:val="000F444F"/>
    <w:rsid w:val="000F4C04"/>
    <w:rsid w:val="000F5A74"/>
    <w:rsid w:val="000F60E2"/>
    <w:rsid w:val="000F7151"/>
    <w:rsid w:val="0010089A"/>
    <w:rsid w:val="00100D25"/>
    <w:rsid w:val="00101B40"/>
    <w:rsid w:val="00101C36"/>
    <w:rsid w:val="00102074"/>
    <w:rsid w:val="00103445"/>
    <w:rsid w:val="001038E9"/>
    <w:rsid w:val="00103DBF"/>
    <w:rsid w:val="00105941"/>
    <w:rsid w:val="00110616"/>
    <w:rsid w:val="001112FB"/>
    <w:rsid w:val="001126D9"/>
    <w:rsid w:val="001137BA"/>
    <w:rsid w:val="00113930"/>
    <w:rsid w:val="0011533F"/>
    <w:rsid w:val="00116604"/>
    <w:rsid w:val="00116F57"/>
    <w:rsid w:val="001221B5"/>
    <w:rsid w:val="001226D6"/>
    <w:rsid w:val="001229D7"/>
    <w:rsid w:val="00122A54"/>
    <w:rsid w:val="00123C06"/>
    <w:rsid w:val="00124178"/>
    <w:rsid w:val="0012487A"/>
    <w:rsid w:val="00124AF0"/>
    <w:rsid w:val="00125208"/>
    <w:rsid w:val="00125806"/>
    <w:rsid w:val="00125818"/>
    <w:rsid w:val="0012604B"/>
    <w:rsid w:val="00127624"/>
    <w:rsid w:val="0013008A"/>
    <w:rsid w:val="00131505"/>
    <w:rsid w:val="00132432"/>
    <w:rsid w:val="0013281B"/>
    <w:rsid w:val="00133D75"/>
    <w:rsid w:val="00135E86"/>
    <w:rsid w:val="0013668A"/>
    <w:rsid w:val="001368A2"/>
    <w:rsid w:val="001371B0"/>
    <w:rsid w:val="001372A3"/>
    <w:rsid w:val="00140F0A"/>
    <w:rsid w:val="00141399"/>
    <w:rsid w:val="001429EF"/>
    <w:rsid w:val="001430D3"/>
    <w:rsid w:val="0014554A"/>
    <w:rsid w:val="00145F07"/>
    <w:rsid w:val="0014622A"/>
    <w:rsid w:val="00146B8B"/>
    <w:rsid w:val="00146CA6"/>
    <w:rsid w:val="00146DCC"/>
    <w:rsid w:val="00150C26"/>
    <w:rsid w:val="00151655"/>
    <w:rsid w:val="00151E22"/>
    <w:rsid w:val="0015339E"/>
    <w:rsid w:val="00153D0C"/>
    <w:rsid w:val="001551DA"/>
    <w:rsid w:val="00155987"/>
    <w:rsid w:val="00155B9D"/>
    <w:rsid w:val="00156BBE"/>
    <w:rsid w:val="00157F83"/>
    <w:rsid w:val="0016045D"/>
    <w:rsid w:val="00160B00"/>
    <w:rsid w:val="00161859"/>
    <w:rsid w:val="00161A32"/>
    <w:rsid w:val="001622EF"/>
    <w:rsid w:val="00163369"/>
    <w:rsid w:val="00163E81"/>
    <w:rsid w:val="00166D6C"/>
    <w:rsid w:val="001671EC"/>
    <w:rsid w:val="001679A1"/>
    <w:rsid w:val="00167B67"/>
    <w:rsid w:val="00171E8F"/>
    <w:rsid w:val="001725C4"/>
    <w:rsid w:val="00176FCC"/>
    <w:rsid w:val="001775CD"/>
    <w:rsid w:val="001775F4"/>
    <w:rsid w:val="001805F2"/>
    <w:rsid w:val="0018118E"/>
    <w:rsid w:val="0018171F"/>
    <w:rsid w:val="00181A44"/>
    <w:rsid w:val="0018446B"/>
    <w:rsid w:val="00185EA5"/>
    <w:rsid w:val="00185EC9"/>
    <w:rsid w:val="00186548"/>
    <w:rsid w:val="001866B5"/>
    <w:rsid w:val="001878C1"/>
    <w:rsid w:val="0018795D"/>
    <w:rsid w:val="00190452"/>
    <w:rsid w:val="00190C9E"/>
    <w:rsid w:val="00190F4E"/>
    <w:rsid w:val="00193FCE"/>
    <w:rsid w:val="00194955"/>
    <w:rsid w:val="001960DD"/>
    <w:rsid w:val="00196402"/>
    <w:rsid w:val="00197B2A"/>
    <w:rsid w:val="001A0797"/>
    <w:rsid w:val="001A197C"/>
    <w:rsid w:val="001A38BC"/>
    <w:rsid w:val="001A3F97"/>
    <w:rsid w:val="001A4389"/>
    <w:rsid w:val="001A6732"/>
    <w:rsid w:val="001A6B1D"/>
    <w:rsid w:val="001A6F8D"/>
    <w:rsid w:val="001A78B8"/>
    <w:rsid w:val="001B02EC"/>
    <w:rsid w:val="001B0331"/>
    <w:rsid w:val="001B1547"/>
    <w:rsid w:val="001B15D0"/>
    <w:rsid w:val="001B2CC5"/>
    <w:rsid w:val="001B3868"/>
    <w:rsid w:val="001B55CC"/>
    <w:rsid w:val="001B6639"/>
    <w:rsid w:val="001B74F7"/>
    <w:rsid w:val="001B79E8"/>
    <w:rsid w:val="001B7B00"/>
    <w:rsid w:val="001B7F2B"/>
    <w:rsid w:val="001C0A1B"/>
    <w:rsid w:val="001C118A"/>
    <w:rsid w:val="001C16CA"/>
    <w:rsid w:val="001C2152"/>
    <w:rsid w:val="001C2E46"/>
    <w:rsid w:val="001C41F0"/>
    <w:rsid w:val="001C4B34"/>
    <w:rsid w:val="001C52B6"/>
    <w:rsid w:val="001C583E"/>
    <w:rsid w:val="001C6A2D"/>
    <w:rsid w:val="001C6F9D"/>
    <w:rsid w:val="001C709E"/>
    <w:rsid w:val="001C70C3"/>
    <w:rsid w:val="001C7710"/>
    <w:rsid w:val="001D0262"/>
    <w:rsid w:val="001D2B6B"/>
    <w:rsid w:val="001D2C41"/>
    <w:rsid w:val="001D2DDD"/>
    <w:rsid w:val="001D37F6"/>
    <w:rsid w:val="001D467C"/>
    <w:rsid w:val="001E0424"/>
    <w:rsid w:val="001E069E"/>
    <w:rsid w:val="001E083B"/>
    <w:rsid w:val="001E1430"/>
    <w:rsid w:val="001E1996"/>
    <w:rsid w:val="001E1C51"/>
    <w:rsid w:val="001E3CA4"/>
    <w:rsid w:val="001E3CBA"/>
    <w:rsid w:val="001E3F78"/>
    <w:rsid w:val="001E4077"/>
    <w:rsid w:val="001E434B"/>
    <w:rsid w:val="001E50A6"/>
    <w:rsid w:val="001E50EE"/>
    <w:rsid w:val="001E5719"/>
    <w:rsid w:val="001E6946"/>
    <w:rsid w:val="001E7259"/>
    <w:rsid w:val="001E78DB"/>
    <w:rsid w:val="001F2688"/>
    <w:rsid w:val="001F281B"/>
    <w:rsid w:val="001F2AD6"/>
    <w:rsid w:val="001F2DCF"/>
    <w:rsid w:val="001F3411"/>
    <w:rsid w:val="001F376F"/>
    <w:rsid w:val="001F468F"/>
    <w:rsid w:val="001F4E5C"/>
    <w:rsid w:val="001F5385"/>
    <w:rsid w:val="001F6245"/>
    <w:rsid w:val="001F635D"/>
    <w:rsid w:val="001F7211"/>
    <w:rsid w:val="00200B00"/>
    <w:rsid w:val="0020122E"/>
    <w:rsid w:val="00202C87"/>
    <w:rsid w:val="00202D8F"/>
    <w:rsid w:val="0020310D"/>
    <w:rsid w:val="0020376F"/>
    <w:rsid w:val="00203895"/>
    <w:rsid w:val="00203C86"/>
    <w:rsid w:val="00203D27"/>
    <w:rsid w:val="00203F8D"/>
    <w:rsid w:val="00204AD6"/>
    <w:rsid w:val="0020713C"/>
    <w:rsid w:val="0020757A"/>
    <w:rsid w:val="00210040"/>
    <w:rsid w:val="0021173E"/>
    <w:rsid w:val="00211DB5"/>
    <w:rsid w:val="00213AD0"/>
    <w:rsid w:val="002148A0"/>
    <w:rsid w:val="002157F4"/>
    <w:rsid w:val="00215875"/>
    <w:rsid w:val="002158CB"/>
    <w:rsid w:val="002162CE"/>
    <w:rsid w:val="00216644"/>
    <w:rsid w:val="00220C02"/>
    <w:rsid w:val="00220C29"/>
    <w:rsid w:val="002220E0"/>
    <w:rsid w:val="00222FEF"/>
    <w:rsid w:val="00224540"/>
    <w:rsid w:val="00224876"/>
    <w:rsid w:val="002270A2"/>
    <w:rsid w:val="00227C8F"/>
    <w:rsid w:val="00230D64"/>
    <w:rsid w:val="00232080"/>
    <w:rsid w:val="00232F8E"/>
    <w:rsid w:val="00233B7E"/>
    <w:rsid w:val="00233BCB"/>
    <w:rsid w:val="002343F8"/>
    <w:rsid w:val="0023493C"/>
    <w:rsid w:val="0023515D"/>
    <w:rsid w:val="00235218"/>
    <w:rsid w:val="002356DB"/>
    <w:rsid w:val="002369EB"/>
    <w:rsid w:val="00237533"/>
    <w:rsid w:val="00237858"/>
    <w:rsid w:val="00237D8E"/>
    <w:rsid w:val="002401C9"/>
    <w:rsid w:val="002408AB"/>
    <w:rsid w:val="00241372"/>
    <w:rsid w:val="00241530"/>
    <w:rsid w:val="00242AE3"/>
    <w:rsid w:val="00242F53"/>
    <w:rsid w:val="0024326E"/>
    <w:rsid w:val="00245443"/>
    <w:rsid w:val="00251584"/>
    <w:rsid w:val="00252028"/>
    <w:rsid w:val="002524D9"/>
    <w:rsid w:val="0025287C"/>
    <w:rsid w:val="00252F24"/>
    <w:rsid w:val="00253465"/>
    <w:rsid w:val="00255D5D"/>
    <w:rsid w:val="00255E67"/>
    <w:rsid w:val="0025664E"/>
    <w:rsid w:val="0025745F"/>
    <w:rsid w:val="00257DD1"/>
    <w:rsid w:val="002603B4"/>
    <w:rsid w:val="00260540"/>
    <w:rsid w:val="0026055B"/>
    <w:rsid w:val="002616AE"/>
    <w:rsid w:val="00261A1B"/>
    <w:rsid w:val="00262B39"/>
    <w:rsid w:val="00265BBF"/>
    <w:rsid w:val="00266021"/>
    <w:rsid w:val="00266318"/>
    <w:rsid w:val="00267ED6"/>
    <w:rsid w:val="00270935"/>
    <w:rsid w:val="00271FB7"/>
    <w:rsid w:val="00272AC4"/>
    <w:rsid w:val="002732BC"/>
    <w:rsid w:val="00273400"/>
    <w:rsid w:val="002773A9"/>
    <w:rsid w:val="002804BE"/>
    <w:rsid w:val="0028056D"/>
    <w:rsid w:val="00280EA4"/>
    <w:rsid w:val="00281FAF"/>
    <w:rsid w:val="00284877"/>
    <w:rsid w:val="002854EE"/>
    <w:rsid w:val="00285C45"/>
    <w:rsid w:val="00286E71"/>
    <w:rsid w:val="00286FBE"/>
    <w:rsid w:val="002878D4"/>
    <w:rsid w:val="0028795F"/>
    <w:rsid w:val="00287C26"/>
    <w:rsid w:val="002902F1"/>
    <w:rsid w:val="00295328"/>
    <w:rsid w:val="002958C2"/>
    <w:rsid w:val="00295FA9"/>
    <w:rsid w:val="0029710C"/>
    <w:rsid w:val="00297B15"/>
    <w:rsid w:val="00297B91"/>
    <w:rsid w:val="002A199F"/>
    <w:rsid w:val="002A1D88"/>
    <w:rsid w:val="002A4017"/>
    <w:rsid w:val="002A43A8"/>
    <w:rsid w:val="002A445F"/>
    <w:rsid w:val="002A5C5D"/>
    <w:rsid w:val="002A6A99"/>
    <w:rsid w:val="002A75A0"/>
    <w:rsid w:val="002B040C"/>
    <w:rsid w:val="002B0C66"/>
    <w:rsid w:val="002B13B7"/>
    <w:rsid w:val="002B27BD"/>
    <w:rsid w:val="002B2DCE"/>
    <w:rsid w:val="002B3444"/>
    <w:rsid w:val="002B55D9"/>
    <w:rsid w:val="002B62C4"/>
    <w:rsid w:val="002C0BC4"/>
    <w:rsid w:val="002C171A"/>
    <w:rsid w:val="002C1A7E"/>
    <w:rsid w:val="002C220D"/>
    <w:rsid w:val="002C3DF2"/>
    <w:rsid w:val="002C4F39"/>
    <w:rsid w:val="002C559E"/>
    <w:rsid w:val="002C569F"/>
    <w:rsid w:val="002C7B95"/>
    <w:rsid w:val="002C7C2B"/>
    <w:rsid w:val="002D120E"/>
    <w:rsid w:val="002D145B"/>
    <w:rsid w:val="002D2FBA"/>
    <w:rsid w:val="002D3365"/>
    <w:rsid w:val="002D40C0"/>
    <w:rsid w:val="002D71C8"/>
    <w:rsid w:val="002E0A72"/>
    <w:rsid w:val="002E24E0"/>
    <w:rsid w:val="002E4444"/>
    <w:rsid w:val="002E4818"/>
    <w:rsid w:val="002E51FA"/>
    <w:rsid w:val="002E6591"/>
    <w:rsid w:val="002E6E0F"/>
    <w:rsid w:val="002E7B39"/>
    <w:rsid w:val="002E7FA9"/>
    <w:rsid w:val="002F0607"/>
    <w:rsid w:val="002F131E"/>
    <w:rsid w:val="002F1A0B"/>
    <w:rsid w:val="002F1FE0"/>
    <w:rsid w:val="002F4AE0"/>
    <w:rsid w:val="002F584F"/>
    <w:rsid w:val="002F6A64"/>
    <w:rsid w:val="002F7C8A"/>
    <w:rsid w:val="00304B35"/>
    <w:rsid w:val="003054B1"/>
    <w:rsid w:val="00307791"/>
    <w:rsid w:val="00310B7B"/>
    <w:rsid w:val="00310BEE"/>
    <w:rsid w:val="00312E5B"/>
    <w:rsid w:val="00315013"/>
    <w:rsid w:val="00315196"/>
    <w:rsid w:val="00316F02"/>
    <w:rsid w:val="00316F99"/>
    <w:rsid w:val="00317C47"/>
    <w:rsid w:val="0032027E"/>
    <w:rsid w:val="00320A6C"/>
    <w:rsid w:val="00323256"/>
    <w:rsid w:val="003267A7"/>
    <w:rsid w:val="00326A72"/>
    <w:rsid w:val="00330A11"/>
    <w:rsid w:val="00331170"/>
    <w:rsid w:val="00331300"/>
    <w:rsid w:val="003327BB"/>
    <w:rsid w:val="00335492"/>
    <w:rsid w:val="00335A0C"/>
    <w:rsid w:val="00336228"/>
    <w:rsid w:val="0033653A"/>
    <w:rsid w:val="00336562"/>
    <w:rsid w:val="00337012"/>
    <w:rsid w:val="00337221"/>
    <w:rsid w:val="00341505"/>
    <w:rsid w:val="00341E9D"/>
    <w:rsid w:val="00343829"/>
    <w:rsid w:val="00343EC4"/>
    <w:rsid w:val="00343EED"/>
    <w:rsid w:val="00345250"/>
    <w:rsid w:val="003465CE"/>
    <w:rsid w:val="00350788"/>
    <w:rsid w:val="00350E54"/>
    <w:rsid w:val="00351165"/>
    <w:rsid w:val="00351A8D"/>
    <w:rsid w:val="00353299"/>
    <w:rsid w:val="00354401"/>
    <w:rsid w:val="00354DDA"/>
    <w:rsid w:val="00355379"/>
    <w:rsid w:val="00355593"/>
    <w:rsid w:val="003568E5"/>
    <w:rsid w:val="00356ACB"/>
    <w:rsid w:val="0035736A"/>
    <w:rsid w:val="00357FA9"/>
    <w:rsid w:val="00360B0D"/>
    <w:rsid w:val="0036115E"/>
    <w:rsid w:val="00361263"/>
    <w:rsid w:val="00361D3C"/>
    <w:rsid w:val="00361E13"/>
    <w:rsid w:val="0036231E"/>
    <w:rsid w:val="00364B9A"/>
    <w:rsid w:val="00364EAF"/>
    <w:rsid w:val="00364F92"/>
    <w:rsid w:val="00366ADC"/>
    <w:rsid w:val="00367DCE"/>
    <w:rsid w:val="00370BDA"/>
    <w:rsid w:val="00371349"/>
    <w:rsid w:val="00371BBF"/>
    <w:rsid w:val="0037214C"/>
    <w:rsid w:val="00373B8D"/>
    <w:rsid w:val="00373DB2"/>
    <w:rsid w:val="00374DCF"/>
    <w:rsid w:val="00375A03"/>
    <w:rsid w:val="00375AC1"/>
    <w:rsid w:val="00375EB8"/>
    <w:rsid w:val="003771C7"/>
    <w:rsid w:val="003776FC"/>
    <w:rsid w:val="00377A2D"/>
    <w:rsid w:val="003805C1"/>
    <w:rsid w:val="00381B03"/>
    <w:rsid w:val="0038328D"/>
    <w:rsid w:val="00384885"/>
    <w:rsid w:val="00384FE2"/>
    <w:rsid w:val="00386410"/>
    <w:rsid w:val="00386C0E"/>
    <w:rsid w:val="00387EE6"/>
    <w:rsid w:val="00392BEE"/>
    <w:rsid w:val="0039382E"/>
    <w:rsid w:val="00393DF8"/>
    <w:rsid w:val="0039419E"/>
    <w:rsid w:val="00395FB3"/>
    <w:rsid w:val="003A04E0"/>
    <w:rsid w:val="003A0B1A"/>
    <w:rsid w:val="003A0CAA"/>
    <w:rsid w:val="003A16D5"/>
    <w:rsid w:val="003A20B1"/>
    <w:rsid w:val="003A325C"/>
    <w:rsid w:val="003A3401"/>
    <w:rsid w:val="003A5AC6"/>
    <w:rsid w:val="003A6A54"/>
    <w:rsid w:val="003B1185"/>
    <w:rsid w:val="003B1251"/>
    <w:rsid w:val="003B1B91"/>
    <w:rsid w:val="003B32D3"/>
    <w:rsid w:val="003B331A"/>
    <w:rsid w:val="003B3781"/>
    <w:rsid w:val="003B37E5"/>
    <w:rsid w:val="003B596C"/>
    <w:rsid w:val="003B5AA0"/>
    <w:rsid w:val="003B5B36"/>
    <w:rsid w:val="003B5FC3"/>
    <w:rsid w:val="003B772E"/>
    <w:rsid w:val="003B7B47"/>
    <w:rsid w:val="003C0880"/>
    <w:rsid w:val="003C1AA0"/>
    <w:rsid w:val="003C1C71"/>
    <w:rsid w:val="003C3C86"/>
    <w:rsid w:val="003C44D3"/>
    <w:rsid w:val="003C48CE"/>
    <w:rsid w:val="003C4A63"/>
    <w:rsid w:val="003C5665"/>
    <w:rsid w:val="003C5749"/>
    <w:rsid w:val="003C6594"/>
    <w:rsid w:val="003C6E95"/>
    <w:rsid w:val="003C75B4"/>
    <w:rsid w:val="003D243F"/>
    <w:rsid w:val="003D45A9"/>
    <w:rsid w:val="003D6F91"/>
    <w:rsid w:val="003E103E"/>
    <w:rsid w:val="003E1B82"/>
    <w:rsid w:val="003E49A8"/>
    <w:rsid w:val="003E7CA7"/>
    <w:rsid w:val="003E7FD3"/>
    <w:rsid w:val="003F0155"/>
    <w:rsid w:val="003F14BA"/>
    <w:rsid w:val="003F15AF"/>
    <w:rsid w:val="003F20AD"/>
    <w:rsid w:val="003F351A"/>
    <w:rsid w:val="003F3551"/>
    <w:rsid w:val="003F566E"/>
    <w:rsid w:val="0040088E"/>
    <w:rsid w:val="0040099C"/>
    <w:rsid w:val="004019C7"/>
    <w:rsid w:val="00401C58"/>
    <w:rsid w:val="00402509"/>
    <w:rsid w:val="00402811"/>
    <w:rsid w:val="00402C77"/>
    <w:rsid w:val="00404007"/>
    <w:rsid w:val="00404B0E"/>
    <w:rsid w:val="004057FF"/>
    <w:rsid w:val="00405874"/>
    <w:rsid w:val="00405E7E"/>
    <w:rsid w:val="00406024"/>
    <w:rsid w:val="00406A09"/>
    <w:rsid w:val="004072A1"/>
    <w:rsid w:val="004075D4"/>
    <w:rsid w:val="00407A36"/>
    <w:rsid w:val="00410141"/>
    <w:rsid w:val="00410EFF"/>
    <w:rsid w:val="0041207E"/>
    <w:rsid w:val="004124D4"/>
    <w:rsid w:val="00414EDC"/>
    <w:rsid w:val="0041500A"/>
    <w:rsid w:val="0041564F"/>
    <w:rsid w:val="00415BB1"/>
    <w:rsid w:val="00416A34"/>
    <w:rsid w:val="00416CD5"/>
    <w:rsid w:val="00420BBE"/>
    <w:rsid w:val="004211A8"/>
    <w:rsid w:val="004219FF"/>
    <w:rsid w:val="0042385F"/>
    <w:rsid w:val="00425931"/>
    <w:rsid w:val="00426422"/>
    <w:rsid w:val="004264AB"/>
    <w:rsid w:val="004301CC"/>
    <w:rsid w:val="00430BD4"/>
    <w:rsid w:val="0043303A"/>
    <w:rsid w:val="00433837"/>
    <w:rsid w:val="00435620"/>
    <w:rsid w:val="00435FFB"/>
    <w:rsid w:val="00436216"/>
    <w:rsid w:val="004373D2"/>
    <w:rsid w:val="00441196"/>
    <w:rsid w:val="00441B0F"/>
    <w:rsid w:val="004434BE"/>
    <w:rsid w:val="00443D6C"/>
    <w:rsid w:val="0044448A"/>
    <w:rsid w:val="00444873"/>
    <w:rsid w:val="004454D0"/>
    <w:rsid w:val="00445A67"/>
    <w:rsid w:val="00446332"/>
    <w:rsid w:val="00446CD2"/>
    <w:rsid w:val="00446CDC"/>
    <w:rsid w:val="004475BE"/>
    <w:rsid w:val="00450006"/>
    <w:rsid w:val="00450688"/>
    <w:rsid w:val="00452678"/>
    <w:rsid w:val="00453266"/>
    <w:rsid w:val="00453504"/>
    <w:rsid w:val="0045360E"/>
    <w:rsid w:val="0045421B"/>
    <w:rsid w:val="00454B0D"/>
    <w:rsid w:val="00455998"/>
    <w:rsid w:val="00455E78"/>
    <w:rsid w:val="004564B1"/>
    <w:rsid w:val="00456E7A"/>
    <w:rsid w:val="0045729F"/>
    <w:rsid w:val="004572A8"/>
    <w:rsid w:val="00457B72"/>
    <w:rsid w:val="0046039C"/>
    <w:rsid w:val="00462E2B"/>
    <w:rsid w:val="00462FD8"/>
    <w:rsid w:val="004643C6"/>
    <w:rsid w:val="004659D2"/>
    <w:rsid w:val="00466EDA"/>
    <w:rsid w:val="004713E7"/>
    <w:rsid w:val="004726A3"/>
    <w:rsid w:val="004728D6"/>
    <w:rsid w:val="00472C6C"/>
    <w:rsid w:val="00473265"/>
    <w:rsid w:val="004734CF"/>
    <w:rsid w:val="0047476C"/>
    <w:rsid w:val="0047485E"/>
    <w:rsid w:val="00475988"/>
    <w:rsid w:val="00475D05"/>
    <w:rsid w:val="004770F9"/>
    <w:rsid w:val="00477258"/>
    <w:rsid w:val="0047785E"/>
    <w:rsid w:val="00477B35"/>
    <w:rsid w:val="00477BAA"/>
    <w:rsid w:val="004805D5"/>
    <w:rsid w:val="00481B0F"/>
    <w:rsid w:val="00481DAA"/>
    <w:rsid w:val="0048308C"/>
    <w:rsid w:val="00484AEB"/>
    <w:rsid w:val="00487CA9"/>
    <w:rsid w:val="00491BD8"/>
    <w:rsid w:val="0049277E"/>
    <w:rsid w:val="00492819"/>
    <w:rsid w:val="0049285B"/>
    <w:rsid w:val="00493557"/>
    <w:rsid w:val="00495A54"/>
    <w:rsid w:val="00495F8E"/>
    <w:rsid w:val="004960EC"/>
    <w:rsid w:val="004968DA"/>
    <w:rsid w:val="00496D3A"/>
    <w:rsid w:val="00497787"/>
    <w:rsid w:val="004A3607"/>
    <w:rsid w:val="004A385F"/>
    <w:rsid w:val="004A423F"/>
    <w:rsid w:val="004B0A45"/>
    <w:rsid w:val="004B0F31"/>
    <w:rsid w:val="004B11D4"/>
    <w:rsid w:val="004B18EB"/>
    <w:rsid w:val="004B212F"/>
    <w:rsid w:val="004B5609"/>
    <w:rsid w:val="004B5DCE"/>
    <w:rsid w:val="004B5FF8"/>
    <w:rsid w:val="004B60E8"/>
    <w:rsid w:val="004C0572"/>
    <w:rsid w:val="004C2173"/>
    <w:rsid w:val="004C34EC"/>
    <w:rsid w:val="004C3EEE"/>
    <w:rsid w:val="004C4E62"/>
    <w:rsid w:val="004C5C98"/>
    <w:rsid w:val="004C6819"/>
    <w:rsid w:val="004C6D49"/>
    <w:rsid w:val="004D00FE"/>
    <w:rsid w:val="004D088B"/>
    <w:rsid w:val="004D2C0A"/>
    <w:rsid w:val="004D2FE0"/>
    <w:rsid w:val="004D31D4"/>
    <w:rsid w:val="004D3519"/>
    <w:rsid w:val="004D409A"/>
    <w:rsid w:val="004D485E"/>
    <w:rsid w:val="004D5C6F"/>
    <w:rsid w:val="004D68F8"/>
    <w:rsid w:val="004D78CF"/>
    <w:rsid w:val="004E1DDB"/>
    <w:rsid w:val="004E3733"/>
    <w:rsid w:val="004E3D04"/>
    <w:rsid w:val="004E4EFC"/>
    <w:rsid w:val="004E567A"/>
    <w:rsid w:val="004E7195"/>
    <w:rsid w:val="004F18D0"/>
    <w:rsid w:val="004F1ED5"/>
    <w:rsid w:val="004F2A20"/>
    <w:rsid w:val="004F2DE7"/>
    <w:rsid w:val="004F3FBD"/>
    <w:rsid w:val="004F4903"/>
    <w:rsid w:val="004F5F39"/>
    <w:rsid w:val="004F6008"/>
    <w:rsid w:val="004F6227"/>
    <w:rsid w:val="004F7094"/>
    <w:rsid w:val="005000F8"/>
    <w:rsid w:val="00500192"/>
    <w:rsid w:val="00500840"/>
    <w:rsid w:val="0050231B"/>
    <w:rsid w:val="00502DCC"/>
    <w:rsid w:val="00502EB6"/>
    <w:rsid w:val="00503B54"/>
    <w:rsid w:val="00504CC5"/>
    <w:rsid w:val="00504FF6"/>
    <w:rsid w:val="00506895"/>
    <w:rsid w:val="00506D20"/>
    <w:rsid w:val="005104A7"/>
    <w:rsid w:val="0051127A"/>
    <w:rsid w:val="00514193"/>
    <w:rsid w:val="0051434F"/>
    <w:rsid w:val="00514BAC"/>
    <w:rsid w:val="005164DF"/>
    <w:rsid w:val="005171B0"/>
    <w:rsid w:val="005200AD"/>
    <w:rsid w:val="005200F3"/>
    <w:rsid w:val="00522E92"/>
    <w:rsid w:val="00523B4A"/>
    <w:rsid w:val="00523D0C"/>
    <w:rsid w:val="005246DD"/>
    <w:rsid w:val="00524B5D"/>
    <w:rsid w:val="00525961"/>
    <w:rsid w:val="005271FA"/>
    <w:rsid w:val="00527409"/>
    <w:rsid w:val="0053094E"/>
    <w:rsid w:val="00532476"/>
    <w:rsid w:val="0053255B"/>
    <w:rsid w:val="00532B09"/>
    <w:rsid w:val="00532DFB"/>
    <w:rsid w:val="00533895"/>
    <w:rsid w:val="00533A1A"/>
    <w:rsid w:val="005347DE"/>
    <w:rsid w:val="005350E2"/>
    <w:rsid w:val="005355FF"/>
    <w:rsid w:val="005371D3"/>
    <w:rsid w:val="005404BC"/>
    <w:rsid w:val="005410E1"/>
    <w:rsid w:val="0054171A"/>
    <w:rsid w:val="0054490E"/>
    <w:rsid w:val="005473C2"/>
    <w:rsid w:val="00547C47"/>
    <w:rsid w:val="00550AF3"/>
    <w:rsid w:val="00550C78"/>
    <w:rsid w:val="00551962"/>
    <w:rsid w:val="00553CAA"/>
    <w:rsid w:val="00554C9C"/>
    <w:rsid w:val="005550E0"/>
    <w:rsid w:val="00561BEE"/>
    <w:rsid w:val="00561D35"/>
    <w:rsid w:val="00562530"/>
    <w:rsid w:val="00563A7D"/>
    <w:rsid w:val="00563ED8"/>
    <w:rsid w:val="00565022"/>
    <w:rsid w:val="0056582D"/>
    <w:rsid w:val="00566CD7"/>
    <w:rsid w:val="005675E7"/>
    <w:rsid w:val="0057061D"/>
    <w:rsid w:val="005712B8"/>
    <w:rsid w:val="00572870"/>
    <w:rsid w:val="005728E5"/>
    <w:rsid w:val="00573CE6"/>
    <w:rsid w:val="0057428A"/>
    <w:rsid w:val="005751FA"/>
    <w:rsid w:val="00576664"/>
    <w:rsid w:val="0057785C"/>
    <w:rsid w:val="005802A2"/>
    <w:rsid w:val="00580835"/>
    <w:rsid w:val="00581257"/>
    <w:rsid w:val="00583722"/>
    <w:rsid w:val="00583986"/>
    <w:rsid w:val="00583C01"/>
    <w:rsid w:val="00585002"/>
    <w:rsid w:val="00585E3F"/>
    <w:rsid w:val="005869DC"/>
    <w:rsid w:val="00587167"/>
    <w:rsid w:val="00587B38"/>
    <w:rsid w:val="005908AD"/>
    <w:rsid w:val="00591305"/>
    <w:rsid w:val="00593100"/>
    <w:rsid w:val="0059373A"/>
    <w:rsid w:val="0059375C"/>
    <w:rsid w:val="00594A84"/>
    <w:rsid w:val="00594B1E"/>
    <w:rsid w:val="00594FDD"/>
    <w:rsid w:val="0059529E"/>
    <w:rsid w:val="0059569C"/>
    <w:rsid w:val="00596790"/>
    <w:rsid w:val="0059744B"/>
    <w:rsid w:val="00597DC4"/>
    <w:rsid w:val="005A09F9"/>
    <w:rsid w:val="005A0FB7"/>
    <w:rsid w:val="005A22CA"/>
    <w:rsid w:val="005A26B3"/>
    <w:rsid w:val="005A3404"/>
    <w:rsid w:val="005A3EF3"/>
    <w:rsid w:val="005A4E7F"/>
    <w:rsid w:val="005A5694"/>
    <w:rsid w:val="005B0F98"/>
    <w:rsid w:val="005B51CC"/>
    <w:rsid w:val="005B53A9"/>
    <w:rsid w:val="005B659A"/>
    <w:rsid w:val="005B6E5E"/>
    <w:rsid w:val="005C0675"/>
    <w:rsid w:val="005C1420"/>
    <w:rsid w:val="005C181E"/>
    <w:rsid w:val="005C19AA"/>
    <w:rsid w:val="005C3539"/>
    <w:rsid w:val="005C406F"/>
    <w:rsid w:val="005C5D4A"/>
    <w:rsid w:val="005C5F86"/>
    <w:rsid w:val="005C6EF3"/>
    <w:rsid w:val="005C7F12"/>
    <w:rsid w:val="005D0774"/>
    <w:rsid w:val="005D0CB9"/>
    <w:rsid w:val="005D1499"/>
    <w:rsid w:val="005D14D3"/>
    <w:rsid w:val="005D151B"/>
    <w:rsid w:val="005D1C4F"/>
    <w:rsid w:val="005D26C0"/>
    <w:rsid w:val="005D5898"/>
    <w:rsid w:val="005D70EB"/>
    <w:rsid w:val="005D7344"/>
    <w:rsid w:val="005E1BA0"/>
    <w:rsid w:val="005E217C"/>
    <w:rsid w:val="005E44FA"/>
    <w:rsid w:val="005E475E"/>
    <w:rsid w:val="005E509D"/>
    <w:rsid w:val="005E6A4D"/>
    <w:rsid w:val="005E7F46"/>
    <w:rsid w:val="005F04C9"/>
    <w:rsid w:val="005F139F"/>
    <w:rsid w:val="005F1E17"/>
    <w:rsid w:val="005F2828"/>
    <w:rsid w:val="005F2876"/>
    <w:rsid w:val="005F2DB2"/>
    <w:rsid w:val="005F389D"/>
    <w:rsid w:val="005F6087"/>
    <w:rsid w:val="005F620F"/>
    <w:rsid w:val="005F62FF"/>
    <w:rsid w:val="00600219"/>
    <w:rsid w:val="00600D97"/>
    <w:rsid w:val="00602FDF"/>
    <w:rsid w:val="00603788"/>
    <w:rsid w:val="00603D26"/>
    <w:rsid w:val="0060574D"/>
    <w:rsid w:val="00606514"/>
    <w:rsid w:val="00606A91"/>
    <w:rsid w:val="00607485"/>
    <w:rsid w:val="00610281"/>
    <w:rsid w:val="00610404"/>
    <w:rsid w:val="00610706"/>
    <w:rsid w:val="00610EB3"/>
    <w:rsid w:val="00611E15"/>
    <w:rsid w:val="00612706"/>
    <w:rsid w:val="006129CF"/>
    <w:rsid w:val="0061379F"/>
    <w:rsid w:val="00613805"/>
    <w:rsid w:val="00613CA4"/>
    <w:rsid w:val="00615651"/>
    <w:rsid w:val="00615A92"/>
    <w:rsid w:val="0061690D"/>
    <w:rsid w:val="00616A4A"/>
    <w:rsid w:val="00620754"/>
    <w:rsid w:val="0062130C"/>
    <w:rsid w:val="00621DDF"/>
    <w:rsid w:val="0062245E"/>
    <w:rsid w:val="006225DF"/>
    <w:rsid w:val="00622C28"/>
    <w:rsid w:val="006230E2"/>
    <w:rsid w:val="006232E3"/>
    <w:rsid w:val="006239BB"/>
    <w:rsid w:val="00624042"/>
    <w:rsid w:val="0062435D"/>
    <w:rsid w:val="006252F6"/>
    <w:rsid w:val="006264A5"/>
    <w:rsid w:val="0063159B"/>
    <w:rsid w:val="00632314"/>
    <w:rsid w:val="00633894"/>
    <w:rsid w:val="00633F88"/>
    <w:rsid w:val="00636860"/>
    <w:rsid w:val="00640138"/>
    <w:rsid w:val="00641AD4"/>
    <w:rsid w:val="00642418"/>
    <w:rsid w:val="006429C2"/>
    <w:rsid w:val="00642D0F"/>
    <w:rsid w:val="00642D94"/>
    <w:rsid w:val="00642F35"/>
    <w:rsid w:val="00643580"/>
    <w:rsid w:val="00643A75"/>
    <w:rsid w:val="00643B47"/>
    <w:rsid w:val="00650425"/>
    <w:rsid w:val="006513E8"/>
    <w:rsid w:val="0065178C"/>
    <w:rsid w:val="00651B5F"/>
    <w:rsid w:val="00653D61"/>
    <w:rsid w:val="006555BD"/>
    <w:rsid w:val="006557D4"/>
    <w:rsid w:val="00656451"/>
    <w:rsid w:val="00656683"/>
    <w:rsid w:val="006572B3"/>
    <w:rsid w:val="00657A1B"/>
    <w:rsid w:val="00660EBF"/>
    <w:rsid w:val="00660F3E"/>
    <w:rsid w:val="00661904"/>
    <w:rsid w:val="00662413"/>
    <w:rsid w:val="00662AFB"/>
    <w:rsid w:val="00662D59"/>
    <w:rsid w:val="00664024"/>
    <w:rsid w:val="006643C4"/>
    <w:rsid w:val="00664A28"/>
    <w:rsid w:val="0066571B"/>
    <w:rsid w:val="00665BDE"/>
    <w:rsid w:val="00666741"/>
    <w:rsid w:val="00667422"/>
    <w:rsid w:val="00667CD7"/>
    <w:rsid w:val="00670A4B"/>
    <w:rsid w:val="006711C6"/>
    <w:rsid w:val="0067438F"/>
    <w:rsid w:val="00674861"/>
    <w:rsid w:val="00674BDC"/>
    <w:rsid w:val="00675AAF"/>
    <w:rsid w:val="00676247"/>
    <w:rsid w:val="006766A6"/>
    <w:rsid w:val="006768A7"/>
    <w:rsid w:val="0068150D"/>
    <w:rsid w:val="006815A8"/>
    <w:rsid w:val="00683689"/>
    <w:rsid w:val="0068608E"/>
    <w:rsid w:val="00691570"/>
    <w:rsid w:val="00691638"/>
    <w:rsid w:val="00691B3F"/>
    <w:rsid w:val="00692740"/>
    <w:rsid w:val="00692E22"/>
    <w:rsid w:val="00692EA6"/>
    <w:rsid w:val="006930BD"/>
    <w:rsid w:val="00693183"/>
    <w:rsid w:val="00693E8D"/>
    <w:rsid w:val="00694204"/>
    <w:rsid w:val="00694C35"/>
    <w:rsid w:val="00695529"/>
    <w:rsid w:val="00697770"/>
    <w:rsid w:val="00697F78"/>
    <w:rsid w:val="006A1CDD"/>
    <w:rsid w:val="006A1D8F"/>
    <w:rsid w:val="006A3148"/>
    <w:rsid w:val="006A389B"/>
    <w:rsid w:val="006A3DF6"/>
    <w:rsid w:val="006A5241"/>
    <w:rsid w:val="006A56E5"/>
    <w:rsid w:val="006A59F1"/>
    <w:rsid w:val="006A611F"/>
    <w:rsid w:val="006A635C"/>
    <w:rsid w:val="006A7733"/>
    <w:rsid w:val="006A785B"/>
    <w:rsid w:val="006B03CD"/>
    <w:rsid w:val="006B0865"/>
    <w:rsid w:val="006B108D"/>
    <w:rsid w:val="006B1D68"/>
    <w:rsid w:val="006B2DF0"/>
    <w:rsid w:val="006B51F4"/>
    <w:rsid w:val="006B58FD"/>
    <w:rsid w:val="006B5B9A"/>
    <w:rsid w:val="006B6E6A"/>
    <w:rsid w:val="006B6F0C"/>
    <w:rsid w:val="006B7756"/>
    <w:rsid w:val="006C1B66"/>
    <w:rsid w:val="006C2773"/>
    <w:rsid w:val="006C3F11"/>
    <w:rsid w:val="006C6841"/>
    <w:rsid w:val="006C7C5A"/>
    <w:rsid w:val="006D1A42"/>
    <w:rsid w:val="006D209F"/>
    <w:rsid w:val="006D2BCC"/>
    <w:rsid w:val="006D4A0E"/>
    <w:rsid w:val="006D4A89"/>
    <w:rsid w:val="006D6099"/>
    <w:rsid w:val="006D60EC"/>
    <w:rsid w:val="006D68BF"/>
    <w:rsid w:val="006D740A"/>
    <w:rsid w:val="006E033F"/>
    <w:rsid w:val="006E0B94"/>
    <w:rsid w:val="006E2058"/>
    <w:rsid w:val="006E37D5"/>
    <w:rsid w:val="006E44D6"/>
    <w:rsid w:val="006E451F"/>
    <w:rsid w:val="006E4B6E"/>
    <w:rsid w:val="006E5283"/>
    <w:rsid w:val="006E5561"/>
    <w:rsid w:val="006E7944"/>
    <w:rsid w:val="006F1173"/>
    <w:rsid w:val="006F1E08"/>
    <w:rsid w:val="006F2EF4"/>
    <w:rsid w:val="006F30CE"/>
    <w:rsid w:val="006F32CE"/>
    <w:rsid w:val="006F400B"/>
    <w:rsid w:val="006F412E"/>
    <w:rsid w:val="006F4927"/>
    <w:rsid w:val="006F4A51"/>
    <w:rsid w:val="006F4F22"/>
    <w:rsid w:val="006F72C3"/>
    <w:rsid w:val="006F774C"/>
    <w:rsid w:val="006F78CF"/>
    <w:rsid w:val="007000DF"/>
    <w:rsid w:val="00700224"/>
    <w:rsid w:val="00700F88"/>
    <w:rsid w:val="00701E00"/>
    <w:rsid w:val="007023FE"/>
    <w:rsid w:val="0070415F"/>
    <w:rsid w:val="007047FE"/>
    <w:rsid w:val="0070556B"/>
    <w:rsid w:val="00705B95"/>
    <w:rsid w:val="00707B8C"/>
    <w:rsid w:val="00707C6C"/>
    <w:rsid w:val="00710A55"/>
    <w:rsid w:val="007120A8"/>
    <w:rsid w:val="007134F0"/>
    <w:rsid w:val="00713AC5"/>
    <w:rsid w:val="00714947"/>
    <w:rsid w:val="007164E6"/>
    <w:rsid w:val="00716C2E"/>
    <w:rsid w:val="007211E9"/>
    <w:rsid w:val="00721488"/>
    <w:rsid w:val="00722D13"/>
    <w:rsid w:val="00724CEC"/>
    <w:rsid w:val="007279C8"/>
    <w:rsid w:val="00727C1A"/>
    <w:rsid w:val="00727C20"/>
    <w:rsid w:val="00732245"/>
    <w:rsid w:val="00732919"/>
    <w:rsid w:val="007332DD"/>
    <w:rsid w:val="00736CBB"/>
    <w:rsid w:val="0073716C"/>
    <w:rsid w:val="00737DBF"/>
    <w:rsid w:val="00740204"/>
    <w:rsid w:val="007409C9"/>
    <w:rsid w:val="00741FE4"/>
    <w:rsid w:val="00743A40"/>
    <w:rsid w:val="007443FB"/>
    <w:rsid w:val="00745166"/>
    <w:rsid w:val="00745FFD"/>
    <w:rsid w:val="00746462"/>
    <w:rsid w:val="0074682C"/>
    <w:rsid w:val="007476D2"/>
    <w:rsid w:val="00747C90"/>
    <w:rsid w:val="00750C57"/>
    <w:rsid w:val="00751169"/>
    <w:rsid w:val="007511A7"/>
    <w:rsid w:val="0075176A"/>
    <w:rsid w:val="00752920"/>
    <w:rsid w:val="00754CFD"/>
    <w:rsid w:val="0075529B"/>
    <w:rsid w:val="00755524"/>
    <w:rsid w:val="00755CBC"/>
    <w:rsid w:val="007569E7"/>
    <w:rsid w:val="00757150"/>
    <w:rsid w:val="00761EFE"/>
    <w:rsid w:val="00761FB2"/>
    <w:rsid w:val="00764140"/>
    <w:rsid w:val="007659A6"/>
    <w:rsid w:val="00766357"/>
    <w:rsid w:val="00766B53"/>
    <w:rsid w:val="00766BE8"/>
    <w:rsid w:val="00767913"/>
    <w:rsid w:val="0077244E"/>
    <w:rsid w:val="007747E2"/>
    <w:rsid w:val="007816BD"/>
    <w:rsid w:val="0078240F"/>
    <w:rsid w:val="00782539"/>
    <w:rsid w:val="0078259E"/>
    <w:rsid w:val="00782A5A"/>
    <w:rsid w:val="00783E14"/>
    <w:rsid w:val="0078446E"/>
    <w:rsid w:val="00784718"/>
    <w:rsid w:val="00785B19"/>
    <w:rsid w:val="00786A40"/>
    <w:rsid w:val="00786CB4"/>
    <w:rsid w:val="0079108B"/>
    <w:rsid w:val="00791784"/>
    <w:rsid w:val="0079201F"/>
    <w:rsid w:val="00793A47"/>
    <w:rsid w:val="007A060A"/>
    <w:rsid w:val="007A0890"/>
    <w:rsid w:val="007A0D36"/>
    <w:rsid w:val="007A1EDE"/>
    <w:rsid w:val="007A31CC"/>
    <w:rsid w:val="007A36AA"/>
    <w:rsid w:val="007A4AE7"/>
    <w:rsid w:val="007A4E8A"/>
    <w:rsid w:val="007A7D2B"/>
    <w:rsid w:val="007B0798"/>
    <w:rsid w:val="007B0B77"/>
    <w:rsid w:val="007B0E8E"/>
    <w:rsid w:val="007B1A26"/>
    <w:rsid w:val="007B3C49"/>
    <w:rsid w:val="007B5DB4"/>
    <w:rsid w:val="007B6384"/>
    <w:rsid w:val="007B6CF0"/>
    <w:rsid w:val="007C0425"/>
    <w:rsid w:val="007C0CD9"/>
    <w:rsid w:val="007C166C"/>
    <w:rsid w:val="007C2071"/>
    <w:rsid w:val="007C2982"/>
    <w:rsid w:val="007C4F0D"/>
    <w:rsid w:val="007C563A"/>
    <w:rsid w:val="007C5C79"/>
    <w:rsid w:val="007C5F32"/>
    <w:rsid w:val="007C682F"/>
    <w:rsid w:val="007D0199"/>
    <w:rsid w:val="007D0CBD"/>
    <w:rsid w:val="007D1B93"/>
    <w:rsid w:val="007D2E90"/>
    <w:rsid w:val="007D314F"/>
    <w:rsid w:val="007D39E0"/>
    <w:rsid w:val="007D4283"/>
    <w:rsid w:val="007D47EB"/>
    <w:rsid w:val="007D578C"/>
    <w:rsid w:val="007D599D"/>
    <w:rsid w:val="007D6D36"/>
    <w:rsid w:val="007D7849"/>
    <w:rsid w:val="007E0BAF"/>
    <w:rsid w:val="007E24E1"/>
    <w:rsid w:val="007E253C"/>
    <w:rsid w:val="007E3593"/>
    <w:rsid w:val="007E4202"/>
    <w:rsid w:val="007E783A"/>
    <w:rsid w:val="007F00D8"/>
    <w:rsid w:val="007F07A2"/>
    <w:rsid w:val="007F2369"/>
    <w:rsid w:val="007F3A3F"/>
    <w:rsid w:val="007F3A9A"/>
    <w:rsid w:val="007F4B2C"/>
    <w:rsid w:val="007F4BBC"/>
    <w:rsid w:val="007F5513"/>
    <w:rsid w:val="007F6702"/>
    <w:rsid w:val="007F6D4D"/>
    <w:rsid w:val="007F73D1"/>
    <w:rsid w:val="007F7439"/>
    <w:rsid w:val="007F7C17"/>
    <w:rsid w:val="007F7ECD"/>
    <w:rsid w:val="00800D54"/>
    <w:rsid w:val="00801283"/>
    <w:rsid w:val="00801B1F"/>
    <w:rsid w:val="00801D3F"/>
    <w:rsid w:val="00801FA6"/>
    <w:rsid w:val="00802825"/>
    <w:rsid w:val="00803B4C"/>
    <w:rsid w:val="00803E9A"/>
    <w:rsid w:val="00804582"/>
    <w:rsid w:val="008055D0"/>
    <w:rsid w:val="00805E3E"/>
    <w:rsid w:val="00806453"/>
    <w:rsid w:val="0080656A"/>
    <w:rsid w:val="00810558"/>
    <w:rsid w:val="008106D6"/>
    <w:rsid w:val="0081328E"/>
    <w:rsid w:val="00813578"/>
    <w:rsid w:val="00815EA8"/>
    <w:rsid w:val="00816624"/>
    <w:rsid w:val="0081739C"/>
    <w:rsid w:val="00817646"/>
    <w:rsid w:val="00817E98"/>
    <w:rsid w:val="00823330"/>
    <w:rsid w:val="00824D83"/>
    <w:rsid w:val="00826F72"/>
    <w:rsid w:val="008303D0"/>
    <w:rsid w:val="008311E7"/>
    <w:rsid w:val="00831BC7"/>
    <w:rsid w:val="00832025"/>
    <w:rsid w:val="00832413"/>
    <w:rsid w:val="00832D8B"/>
    <w:rsid w:val="008333D1"/>
    <w:rsid w:val="0083399C"/>
    <w:rsid w:val="00833A52"/>
    <w:rsid w:val="00833C77"/>
    <w:rsid w:val="00835192"/>
    <w:rsid w:val="00835FCF"/>
    <w:rsid w:val="00837D17"/>
    <w:rsid w:val="00837F6B"/>
    <w:rsid w:val="00840557"/>
    <w:rsid w:val="00840641"/>
    <w:rsid w:val="00840B6E"/>
    <w:rsid w:val="00841340"/>
    <w:rsid w:val="0084233E"/>
    <w:rsid w:val="00843077"/>
    <w:rsid w:val="00844CCA"/>
    <w:rsid w:val="008463B4"/>
    <w:rsid w:val="00847F88"/>
    <w:rsid w:val="008519CE"/>
    <w:rsid w:val="00853FDC"/>
    <w:rsid w:val="00854297"/>
    <w:rsid w:val="0085729B"/>
    <w:rsid w:val="008577C0"/>
    <w:rsid w:val="008605DE"/>
    <w:rsid w:val="00863829"/>
    <w:rsid w:val="0086526C"/>
    <w:rsid w:val="00865DDD"/>
    <w:rsid w:val="00866BEF"/>
    <w:rsid w:val="008700CB"/>
    <w:rsid w:val="00870EA3"/>
    <w:rsid w:val="00870F77"/>
    <w:rsid w:val="00872343"/>
    <w:rsid w:val="00872C9A"/>
    <w:rsid w:val="00872C9E"/>
    <w:rsid w:val="00874A05"/>
    <w:rsid w:val="00875C4C"/>
    <w:rsid w:val="00875CC8"/>
    <w:rsid w:val="00875D13"/>
    <w:rsid w:val="00877B4A"/>
    <w:rsid w:val="008804BA"/>
    <w:rsid w:val="00883029"/>
    <w:rsid w:val="00884647"/>
    <w:rsid w:val="00886297"/>
    <w:rsid w:val="008867F5"/>
    <w:rsid w:val="00887A71"/>
    <w:rsid w:val="00887C95"/>
    <w:rsid w:val="00887E84"/>
    <w:rsid w:val="00890326"/>
    <w:rsid w:val="00890BA2"/>
    <w:rsid w:val="00891029"/>
    <w:rsid w:val="00892187"/>
    <w:rsid w:val="008936E4"/>
    <w:rsid w:val="00895056"/>
    <w:rsid w:val="0089633E"/>
    <w:rsid w:val="00896FEC"/>
    <w:rsid w:val="0089701F"/>
    <w:rsid w:val="0089786E"/>
    <w:rsid w:val="008A10AF"/>
    <w:rsid w:val="008A18F8"/>
    <w:rsid w:val="008A1E5A"/>
    <w:rsid w:val="008A27A6"/>
    <w:rsid w:val="008A4019"/>
    <w:rsid w:val="008A4669"/>
    <w:rsid w:val="008A46B2"/>
    <w:rsid w:val="008B09A2"/>
    <w:rsid w:val="008B0E8C"/>
    <w:rsid w:val="008B172D"/>
    <w:rsid w:val="008B17C6"/>
    <w:rsid w:val="008B1DA1"/>
    <w:rsid w:val="008B2CC5"/>
    <w:rsid w:val="008B2D07"/>
    <w:rsid w:val="008B3A48"/>
    <w:rsid w:val="008B3FE4"/>
    <w:rsid w:val="008B4059"/>
    <w:rsid w:val="008B44BC"/>
    <w:rsid w:val="008B4CA0"/>
    <w:rsid w:val="008B6162"/>
    <w:rsid w:val="008B61B3"/>
    <w:rsid w:val="008B7E6D"/>
    <w:rsid w:val="008C161F"/>
    <w:rsid w:val="008C1824"/>
    <w:rsid w:val="008C1867"/>
    <w:rsid w:val="008C1CA5"/>
    <w:rsid w:val="008C3243"/>
    <w:rsid w:val="008C36CE"/>
    <w:rsid w:val="008C54EE"/>
    <w:rsid w:val="008C75F6"/>
    <w:rsid w:val="008C7A69"/>
    <w:rsid w:val="008D078C"/>
    <w:rsid w:val="008D17F8"/>
    <w:rsid w:val="008D1E99"/>
    <w:rsid w:val="008D23B7"/>
    <w:rsid w:val="008D28D6"/>
    <w:rsid w:val="008D3B33"/>
    <w:rsid w:val="008D52FF"/>
    <w:rsid w:val="008D56E7"/>
    <w:rsid w:val="008D6914"/>
    <w:rsid w:val="008D7340"/>
    <w:rsid w:val="008D751B"/>
    <w:rsid w:val="008E0082"/>
    <w:rsid w:val="008E1E40"/>
    <w:rsid w:val="008E2940"/>
    <w:rsid w:val="008E40D7"/>
    <w:rsid w:val="008E4690"/>
    <w:rsid w:val="008E469E"/>
    <w:rsid w:val="008E48D1"/>
    <w:rsid w:val="008E4F81"/>
    <w:rsid w:val="008E5896"/>
    <w:rsid w:val="008E696C"/>
    <w:rsid w:val="008F1C2C"/>
    <w:rsid w:val="008F1EA6"/>
    <w:rsid w:val="008F2C72"/>
    <w:rsid w:val="008F2E51"/>
    <w:rsid w:val="008F3896"/>
    <w:rsid w:val="008F39B2"/>
    <w:rsid w:val="008F3D67"/>
    <w:rsid w:val="008F56E8"/>
    <w:rsid w:val="008F7720"/>
    <w:rsid w:val="008F7FB6"/>
    <w:rsid w:val="009004AB"/>
    <w:rsid w:val="0090113F"/>
    <w:rsid w:val="0090115F"/>
    <w:rsid w:val="00901C4F"/>
    <w:rsid w:val="00901EE0"/>
    <w:rsid w:val="009036F6"/>
    <w:rsid w:val="00905F35"/>
    <w:rsid w:val="009064B4"/>
    <w:rsid w:val="009065A3"/>
    <w:rsid w:val="009071E3"/>
    <w:rsid w:val="00907465"/>
    <w:rsid w:val="00912A99"/>
    <w:rsid w:val="00912AFD"/>
    <w:rsid w:val="009134C2"/>
    <w:rsid w:val="00913F8F"/>
    <w:rsid w:val="009153F0"/>
    <w:rsid w:val="00915945"/>
    <w:rsid w:val="00920D56"/>
    <w:rsid w:val="00920D9C"/>
    <w:rsid w:val="009237F5"/>
    <w:rsid w:val="00923D52"/>
    <w:rsid w:val="00924A4A"/>
    <w:rsid w:val="00924CBA"/>
    <w:rsid w:val="00926644"/>
    <w:rsid w:val="00927A6F"/>
    <w:rsid w:val="009301CE"/>
    <w:rsid w:val="00931027"/>
    <w:rsid w:val="009326AE"/>
    <w:rsid w:val="00932701"/>
    <w:rsid w:val="0093286D"/>
    <w:rsid w:val="00933A1D"/>
    <w:rsid w:val="00933BC7"/>
    <w:rsid w:val="00935AA1"/>
    <w:rsid w:val="00942586"/>
    <w:rsid w:val="0094289D"/>
    <w:rsid w:val="00942DB2"/>
    <w:rsid w:val="00945C17"/>
    <w:rsid w:val="00947431"/>
    <w:rsid w:val="00950230"/>
    <w:rsid w:val="00950CFD"/>
    <w:rsid w:val="00951663"/>
    <w:rsid w:val="0095676E"/>
    <w:rsid w:val="00961A78"/>
    <w:rsid w:val="00963CF7"/>
    <w:rsid w:val="00964335"/>
    <w:rsid w:val="009647E4"/>
    <w:rsid w:val="00964836"/>
    <w:rsid w:val="00964CA5"/>
    <w:rsid w:val="00964CB7"/>
    <w:rsid w:val="0096506A"/>
    <w:rsid w:val="0096547D"/>
    <w:rsid w:val="00965D7E"/>
    <w:rsid w:val="0096618B"/>
    <w:rsid w:val="0096653B"/>
    <w:rsid w:val="00967B32"/>
    <w:rsid w:val="00967FC4"/>
    <w:rsid w:val="00970D08"/>
    <w:rsid w:val="00971CF9"/>
    <w:rsid w:val="0097200D"/>
    <w:rsid w:val="009727B6"/>
    <w:rsid w:val="00972D2B"/>
    <w:rsid w:val="00972FE1"/>
    <w:rsid w:val="00973424"/>
    <w:rsid w:val="00973C26"/>
    <w:rsid w:val="00974A43"/>
    <w:rsid w:val="00975265"/>
    <w:rsid w:val="009756FA"/>
    <w:rsid w:val="009775CA"/>
    <w:rsid w:val="00980D2E"/>
    <w:rsid w:val="00980D37"/>
    <w:rsid w:val="00981B68"/>
    <w:rsid w:val="00981EB1"/>
    <w:rsid w:val="00982F05"/>
    <w:rsid w:val="0098401D"/>
    <w:rsid w:val="00984E9F"/>
    <w:rsid w:val="00984EE2"/>
    <w:rsid w:val="00985A26"/>
    <w:rsid w:val="00986A54"/>
    <w:rsid w:val="00987706"/>
    <w:rsid w:val="009959DF"/>
    <w:rsid w:val="0099620C"/>
    <w:rsid w:val="00996A11"/>
    <w:rsid w:val="00997020"/>
    <w:rsid w:val="00997226"/>
    <w:rsid w:val="00997AA6"/>
    <w:rsid w:val="009A0C46"/>
    <w:rsid w:val="009A133C"/>
    <w:rsid w:val="009A1F99"/>
    <w:rsid w:val="009A29F0"/>
    <w:rsid w:val="009A5D91"/>
    <w:rsid w:val="009A6122"/>
    <w:rsid w:val="009A6A61"/>
    <w:rsid w:val="009A7656"/>
    <w:rsid w:val="009B1810"/>
    <w:rsid w:val="009B185A"/>
    <w:rsid w:val="009B21A7"/>
    <w:rsid w:val="009B21F3"/>
    <w:rsid w:val="009B220C"/>
    <w:rsid w:val="009B4127"/>
    <w:rsid w:val="009B53DB"/>
    <w:rsid w:val="009B561D"/>
    <w:rsid w:val="009B7FBC"/>
    <w:rsid w:val="009C1131"/>
    <w:rsid w:val="009C30F0"/>
    <w:rsid w:val="009C45E8"/>
    <w:rsid w:val="009C46C3"/>
    <w:rsid w:val="009C5BF4"/>
    <w:rsid w:val="009C6193"/>
    <w:rsid w:val="009C78DD"/>
    <w:rsid w:val="009D00AB"/>
    <w:rsid w:val="009D34D4"/>
    <w:rsid w:val="009D44FE"/>
    <w:rsid w:val="009D51DF"/>
    <w:rsid w:val="009D5859"/>
    <w:rsid w:val="009D76EF"/>
    <w:rsid w:val="009E0ACB"/>
    <w:rsid w:val="009E1344"/>
    <w:rsid w:val="009E24EF"/>
    <w:rsid w:val="009E27E8"/>
    <w:rsid w:val="009E4831"/>
    <w:rsid w:val="009E5912"/>
    <w:rsid w:val="009E5EE1"/>
    <w:rsid w:val="009E788F"/>
    <w:rsid w:val="009F0061"/>
    <w:rsid w:val="009F0B02"/>
    <w:rsid w:val="009F16AB"/>
    <w:rsid w:val="009F19A4"/>
    <w:rsid w:val="009F281B"/>
    <w:rsid w:val="009F29E7"/>
    <w:rsid w:val="009F2DBC"/>
    <w:rsid w:val="009F3E43"/>
    <w:rsid w:val="009F4084"/>
    <w:rsid w:val="009F4682"/>
    <w:rsid w:val="009F4A07"/>
    <w:rsid w:val="009F4B21"/>
    <w:rsid w:val="009F566F"/>
    <w:rsid w:val="009F5DEB"/>
    <w:rsid w:val="00A00BD5"/>
    <w:rsid w:val="00A02202"/>
    <w:rsid w:val="00A0313B"/>
    <w:rsid w:val="00A034D5"/>
    <w:rsid w:val="00A037F9"/>
    <w:rsid w:val="00A0496E"/>
    <w:rsid w:val="00A05C6C"/>
    <w:rsid w:val="00A064B4"/>
    <w:rsid w:val="00A065BD"/>
    <w:rsid w:val="00A078EE"/>
    <w:rsid w:val="00A07BAB"/>
    <w:rsid w:val="00A10A2C"/>
    <w:rsid w:val="00A10E48"/>
    <w:rsid w:val="00A1322A"/>
    <w:rsid w:val="00A13484"/>
    <w:rsid w:val="00A1381A"/>
    <w:rsid w:val="00A14D9D"/>
    <w:rsid w:val="00A153F7"/>
    <w:rsid w:val="00A16629"/>
    <w:rsid w:val="00A16817"/>
    <w:rsid w:val="00A16AAA"/>
    <w:rsid w:val="00A20C17"/>
    <w:rsid w:val="00A21807"/>
    <w:rsid w:val="00A23AAC"/>
    <w:rsid w:val="00A26E70"/>
    <w:rsid w:val="00A277FF"/>
    <w:rsid w:val="00A27909"/>
    <w:rsid w:val="00A3030A"/>
    <w:rsid w:val="00A323CC"/>
    <w:rsid w:val="00A325A5"/>
    <w:rsid w:val="00A32CC0"/>
    <w:rsid w:val="00A36610"/>
    <w:rsid w:val="00A36C1C"/>
    <w:rsid w:val="00A37BEF"/>
    <w:rsid w:val="00A402B4"/>
    <w:rsid w:val="00A40FA5"/>
    <w:rsid w:val="00A414DA"/>
    <w:rsid w:val="00A41A47"/>
    <w:rsid w:val="00A42496"/>
    <w:rsid w:val="00A4384E"/>
    <w:rsid w:val="00A45D57"/>
    <w:rsid w:val="00A46164"/>
    <w:rsid w:val="00A466DE"/>
    <w:rsid w:val="00A46ADB"/>
    <w:rsid w:val="00A4760B"/>
    <w:rsid w:val="00A47CC3"/>
    <w:rsid w:val="00A51BA4"/>
    <w:rsid w:val="00A54115"/>
    <w:rsid w:val="00A5424F"/>
    <w:rsid w:val="00A54A73"/>
    <w:rsid w:val="00A55A99"/>
    <w:rsid w:val="00A56AE5"/>
    <w:rsid w:val="00A57AD9"/>
    <w:rsid w:val="00A605BA"/>
    <w:rsid w:val="00A61518"/>
    <w:rsid w:val="00A6282D"/>
    <w:rsid w:val="00A637C8"/>
    <w:rsid w:val="00A644DD"/>
    <w:rsid w:val="00A65960"/>
    <w:rsid w:val="00A67C9C"/>
    <w:rsid w:val="00A703F6"/>
    <w:rsid w:val="00A71158"/>
    <w:rsid w:val="00A71534"/>
    <w:rsid w:val="00A71B5D"/>
    <w:rsid w:val="00A72BA0"/>
    <w:rsid w:val="00A73121"/>
    <w:rsid w:val="00A7422C"/>
    <w:rsid w:val="00A75703"/>
    <w:rsid w:val="00A75D86"/>
    <w:rsid w:val="00A75EFD"/>
    <w:rsid w:val="00A76817"/>
    <w:rsid w:val="00A7685E"/>
    <w:rsid w:val="00A76F36"/>
    <w:rsid w:val="00A77266"/>
    <w:rsid w:val="00A80936"/>
    <w:rsid w:val="00A812FC"/>
    <w:rsid w:val="00A81C08"/>
    <w:rsid w:val="00A81D51"/>
    <w:rsid w:val="00A863E1"/>
    <w:rsid w:val="00A864D4"/>
    <w:rsid w:val="00A904EB"/>
    <w:rsid w:val="00A904FB"/>
    <w:rsid w:val="00A906D7"/>
    <w:rsid w:val="00A90D15"/>
    <w:rsid w:val="00A90DF6"/>
    <w:rsid w:val="00A91BE4"/>
    <w:rsid w:val="00A92115"/>
    <w:rsid w:val="00A92CC0"/>
    <w:rsid w:val="00A92E9A"/>
    <w:rsid w:val="00A93721"/>
    <w:rsid w:val="00A943F1"/>
    <w:rsid w:val="00A970EB"/>
    <w:rsid w:val="00AA1AEA"/>
    <w:rsid w:val="00AA2D86"/>
    <w:rsid w:val="00AA3BF2"/>
    <w:rsid w:val="00AA4663"/>
    <w:rsid w:val="00AA5A85"/>
    <w:rsid w:val="00AA6B5F"/>
    <w:rsid w:val="00AA7205"/>
    <w:rsid w:val="00AB0EA0"/>
    <w:rsid w:val="00AB1160"/>
    <w:rsid w:val="00AB13BE"/>
    <w:rsid w:val="00AB1C4E"/>
    <w:rsid w:val="00AB1C62"/>
    <w:rsid w:val="00AB2A81"/>
    <w:rsid w:val="00AB333F"/>
    <w:rsid w:val="00AB4255"/>
    <w:rsid w:val="00AB78D0"/>
    <w:rsid w:val="00AC052A"/>
    <w:rsid w:val="00AC19AC"/>
    <w:rsid w:val="00AC2227"/>
    <w:rsid w:val="00AC2477"/>
    <w:rsid w:val="00AC2D00"/>
    <w:rsid w:val="00AC3D65"/>
    <w:rsid w:val="00AC4550"/>
    <w:rsid w:val="00AC5449"/>
    <w:rsid w:val="00AC5F34"/>
    <w:rsid w:val="00AC6F04"/>
    <w:rsid w:val="00AC7534"/>
    <w:rsid w:val="00AD0AEB"/>
    <w:rsid w:val="00AD1BD3"/>
    <w:rsid w:val="00AD1D53"/>
    <w:rsid w:val="00AD60C2"/>
    <w:rsid w:val="00AD6C6E"/>
    <w:rsid w:val="00AD7AB0"/>
    <w:rsid w:val="00AE14B2"/>
    <w:rsid w:val="00AE2141"/>
    <w:rsid w:val="00AE2F83"/>
    <w:rsid w:val="00AE2F93"/>
    <w:rsid w:val="00AE33EC"/>
    <w:rsid w:val="00AE3F63"/>
    <w:rsid w:val="00AE4002"/>
    <w:rsid w:val="00AE4532"/>
    <w:rsid w:val="00AE5D71"/>
    <w:rsid w:val="00AE7135"/>
    <w:rsid w:val="00AE7E56"/>
    <w:rsid w:val="00AE7E7D"/>
    <w:rsid w:val="00AF07CE"/>
    <w:rsid w:val="00AF0A0C"/>
    <w:rsid w:val="00AF0BEE"/>
    <w:rsid w:val="00AF0C2A"/>
    <w:rsid w:val="00AF0C51"/>
    <w:rsid w:val="00AF1314"/>
    <w:rsid w:val="00AF16C2"/>
    <w:rsid w:val="00AF1A54"/>
    <w:rsid w:val="00AF23A7"/>
    <w:rsid w:val="00AF32B9"/>
    <w:rsid w:val="00AF34BC"/>
    <w:rsid w:val="00AF43B2"/>
    <w:rsid w:val="00AF4469"/>
    <w:rsid w:val="00AF4612"/>
    <w:rsid w:val="00AF53A8"/>
    <w:rsid w:val="00AF60D0"/>
    <w:rsid w:val="00AF6CBE"/>
    <w:rsid w:val="00AF7A3B"/>
    <w:rsid w:val="00B01EE3"/>
    <w:rsid w:val="00B02EAD"/>
    <w:rsid w:val="00B05EEA"/>
    <w:rsid w:val="00B062C4"/>
    <w:rsid w:val="00B06BDD"/>
    <w:rsid w:val="00B0702A"/>
    <w:rsid w:val="00B101A1"/>
    <w:rsid w:val="00B11645"/>
    <w:rsid w:val="00B1171F"/>
    <w:rsid w:val="00B11E8C"/>
    <w:rsid w:val="00B12A65"/>
    <w:rsid w:val="00B12AA2"/>
    <w:rsid w:val="00B13DAC"/>
    <w:rsid w:val="00B15E1E"/>
    <w:rsid w:val="00B17EBD"/>
    <w:rsid w:val="00B17FDB"/>
    <w:rsid w:val="00B20295"/>
    <w:rsid w:val="00B211FF"/>
    <w:rsid w:val="00B215B9"/>
    <w:rsid w:val="00B23BFB"/>
    <w:rsid w:val="00B244BA"/>
    <w:rsid w:val="00B24E83"/>
    <w:rsid w:val="00B25952"/>
    <w:rsid w:val="00B26044"/>
    <w:rsid w:val="00B26818"/>
    <w:rsid w:val="00B27289"/>
    <w:rsid w:val="00B30A81"/>
    <w:rsid w:val="00B30B9E"/>
    <w:rsid w:val="00B33DE6"/>
    <w:rsid w:val="00B361E0"/>
    <w:rsid w:val="00B36DAE"/>
    <w:rsid w:val="00B41C59"/>
    <w:rsid w:val="00B4215E"/>
    <w:rsid w:val="00B424D7"/>
    <w:rsid w:val="00B43619"/>
    <w:rsid w:val="00B43626"/>
    <w:rsid w:val="00B44189"/>
    <w:rsid w:val="00B464DD"/>
    <w:rsid w:val="00B53021"/>
    <w:rsid w:val="00B54CE2"/>
    <w:rsid w:val="00B57708"/>
    <w:rsid w:val="00B6027D"/>
    <w:rsid w:val="00B61D35"/>
    <w:rsid w:val="00B61D53"/>
    <w:rsid w:val="00B64508"/>
    <w:rsid w:val="00B64562"/>
    <w:rsid w:val="00B64823"/>
    <w:rsid w:val="00B6491C"/>
    <w:rsid w:val="00B656AD"/>
    <w:rsid w:val="00B656B6"/>
    <w:rsid w:val="00B66AD2"/>
    <w:rsid w:val="00B67949"/>
    <w:rsid w:val="00B700CD"/>
    <w:rsid w:val="00B7010C"/>
    <w:rsid w:val="00B7013F"/>
    <w:rsid w:val="00B71B8E"/>
    <w:rsid w:val="00B71EF3"/>
    <w:rsid w:val="00B71F69"/>
    <w:rsid w:val="00B73731"/>
    <w:rsid w:val="00B73FD4"/>
    <w:rsid w:val="00B7442E"/>
    <w:rsid w:val="00B74B9B"/>
    <w:rsid w:val="00B75169"/>
    <w:rsid w:val="00B75E3D"/>
    <w:rsid w:val="00B76ED0"/>
    <w:rsid w:val="00B80968"/>
    <w:rsid w:val="00B812DC"/>
    <w:rsid w:val="00B81943"/>
    <w:rsid w:val="00B828DA"/>
    <w:rsid w:val="00B83A9D"/>
    <w:rsid w:val="00B84EED"/>
    <w:rsid w:val="00B84F60"/>
    <w:rsid w:val="00B8580E"/>
    <w:rsid w:val="00B86641"/>
    <w:rsid w:val="00B86D49"/>
    <w:rsid w:val="00B870E3"/>
    <w:rsid w:val="00B87CE6"/>
    <w:rsid w:val="00B90C3A"/>
    <w:rsid w:val="00B910B6"/>
    <w:rsid w:val="00B91DED"/>
    <w:rsid w:val="00B921F6"/>
    <w:rsid w:val="00B936E6"/>
    <w:rsid w:val="00B976BF"/>
    <w:rsid w:val="00B977BC"/>
    <w:rsid w:val="00BA0083"/>
    <w:rsid w:val="00BA229D"/>
    <w:rsid w:val="00BA2E7E"/>
    <w:rsid w:val="00BA30E0"/>
    <w:rsid w:val="00BA4DC6"/>
    <w:rsid w:val="00BA681F"/>
    <w:rsid w:val="00BA6E10"/>
    <w:rsid w:val="00BA709F"/>
    <w:rsid w:val="00BA7E8B"/>
    <w:rsid w:val="00BB06FE"/>
    <w:rsid w:val="00BB2888"/>
    <w:rsid w:val="00BB2D8A"/>
    <w:rsid w:val="00BB3AC1"/>
    <w:rsid w:val="00BB3B5F"/>
    <w:rsid w:val="00BB507D"/>
    <w:rsid w:val="00BB6217"/>
    <w:rsid w:val="00BB731B"/>
    <w:rsid w:val="00BC0228"/>
    <w:rsid w:val="00BC3704"/>
    <w:rsid w:val="00BC6588"/>
    <w:rsid w:val="00BC65CC"/>
    <w:rsid w:val="00BC7081"/>
    <w:rsid w:val="00BC72D3"/>
    <w:rsid w:val="00BD04B6"/>
    <w:rsid w:val="00BD1229"/>
    <w:rsid w:val="00BD1A94"/>
    <w:rsid w:val="00BD1AF2"/>
    <w:rsid w:val="00BD1C86"/>
    <w:rsid w:val="00BD2421"/>
    <w:rsid w:val="00BD2693"/>
    <w:rsid w:val="00BD404A"/>
    <w:rsid w:val="00BD445F"/>
    <w:rsid w:val="00BD5923"/>
    <w:rsid w:val="00BD5B81"/>
    <w:rsid w:val="00BD6BB0"/>
    <w:rsid w:val="00BD6E87"/>
    <w:rsid w:val="00BD770F"/>
    <w:rsid w:val="00BD7BC8"/>
    <w:rsid w:val="00BE050C"/>
    <w:rsid w:val="00BE23A0"/>
    <w:rsid w:val="00BE2782"/>
    <w:rsid w:val="00BE3239"/>
    <w:rsid w:val="00BE3C40"/>
    <w:rsid w:val="00BE3E6B"/>
    <w:rsid w:val="00BE4C9A"/>
    <w:rsid w:val="00BE5A5B"/>
    <w:rsid w:val="00BE78E8"/>
    <w:rsid w:val="00BF04DD"/>
    <w:rsid w:val="00BF1BEA"/>
    <w:rsid w:val="00BF1F26"/>
    <w:rsid w:val="00BF2480"/>
    <w:rsid w:val="00BF3330"/>
    <w:rsid w:val="00BF337A"/>
    <w:rsid w:val="00BF4B1B"/>
    <w:rsid w:val="00BF6381"/>
    <w:rsid w:val="00BF6C47"/>
    <w:rsid w:val="00C00ADF"/>
    <w:rsid w:val="00C01B4A"/>
    <w:rsid w:val="00C040C2"/>
    <w:rsid w:val="00C04276"/>
    <w:rsid w:val="00C0438D"/>
    <w:rsid w:val="00C04DDC"/>
    <w:rsid w:val="00C04F92"/>
    <w:rsid w:val="00C05E9D"/>
    <w:rsid w:val="00C06967"/>
    <w:rsid w:val="00C06DA4"/>
    <w:rsid w:val="00C07E9C"/>
    <w:rsid w:val="00C110E2"/>
    <w:rsid w:val="00C12137"/>
    <w:rsid w:val="00C13EE5"/>
    <w:rsid w:val="00C15158"/>
    <w:rsid w:val="00C15C50"/>
    <w:rsid w:val="00C15D71"/>
    <w:rsid w:val="00C15E1A"/>
    <w:rsid w:val="00C16D05"/>
    <w:rsid w:val="00C176E9"/>
    <w:rsid w:val="00C209C9"/>
    <w:rsid w:val="00C21D9F"/>
    <w:rsid w:val="00C22115"/>
    <w:rsid w:val="00C22FE8"/>
    <w:rsid w:val="00C23F28"/>
    <w:rsid w:val="00C256FA"/>
    <w:rsid w:val="00C26A9B"/>
    <w:rsid w:val="00C2763F"/>
    <w:rsid w:val="00C27719"/>
    <w:rsid w:val="00C302D5"/>
    <w:rsid w:val="00C30B99"/>
    <w:rsid w:val="00C31D41"/>
    <w:rsid w:val="00C347B3"/>
    <w:rsid w:val="00C35394"/>
    <w:rsid w:val="00C362BB"/>
    <w:rsid w:val="00C37634"/>
    <w:rsid w:val="00C37B80"/>
    <w:rsid w:val="00C40F6B"/>
    <w:rsid w:val="00C40FFC"/>
    <w:rsid w:val="00C4117C"/>
    <w:rsid w:val="00C41898"/>
    <w:rsid w:val="00C422FF"/>
    <w:rsid w:val="00C430D6"/>
    <w:rsid w:val="00C43EC0"/>
    <w:rsid w:val="00C44D41"/>
    <w:rsid w:val="00C454CA"/>
    <w:rsid w:val="00C47120"/>
    <w:rsid w:val="00C5191E"/>
    <w:rsid w:val="00C51B51"/>
    <w:rsid w:val="00C536E4"/>
    <w:rsid w:val="00C54717"/>
    <w:rsid w:val="00C5528C"/>
    <w:rsid w:val="00C557B6"/>
    <w:rsid w:val="00C60427"/>
    <w:rsid w:val="00C61C80"/>
    <w:rsid w:val="00C61E4D"/>
    <w:rsid w:val="00C63BB9"/>
    <w:rsid w:val="00C65217"/>
    <w:rsid w:val="00C6572D"/>
    <w:rsid w:val="00C67136"/>
    <w:rsid w:val="00C67D74"/>
    <w:rsid w:val="00C70AE2"/>
    <w:rsid w:val="00C711D7"/>
    <w:rsid w:val="00C7276A"/>
    <w:rsid w:val="00C72E5D"/>
    <w:rsid w:val="00C738AA"/>
    <w:rsid w:val="00C74099"/>
    <w:rsid w:val="00C743AB"/>
    <w:rsid w:val="00C745C4"/>
    <w:rsid w:val="00C749E0"/>
    <w:rsid w:val="00C763A3"/>
    <w:rsid w:val="00C76C0E"/>
    <w:rsid w:val="00C77738"/>
    <w:rsid w:val="00C8022E"/>
    <w:rsid w:val="00C8037B"/>
    <w:rsid w:val="00C82C94"/>
    <w:rsid w:val="00C834C2"/>
    <w:rsid w:val="00C843B0"/>
    <w:rsid w:val="00C84B1B"/>
    <w:rsid w:val="00C852EF"/>
    <w:rsid w:val="00C85CB9"/>
    <w:rsid w:val="00C864A8"/>
    <w:rsid w:val="00C86A25"/>
    <w:rsid w:val="00C86E61"/>
    <w:rsid w:val="00C87050"/>
    <w:rsid w:val="00C90D85"/>
    <w:rsid w:val="00C9186E"/>
    <w:rsid w:val="00C92765"/>
    <w:rsid w:val="00C92F2A"/>
    <w:rsid w:val="00C93243"/>
    <w:rsid w:val="00C93651"/>
    <w:rsid w:val="00C9375E"/>
    <w:rsid w:val="00C93BFD"/>
    <w:rsid w:val="00C94F66"/>
    <w:rsid w:val="00C95164"/>
    <w:rsid w:val="00C9696D"/>
    <w:rsid w:val="00C96ADC"/>
    <w:rsid w:val="00C96F3B"/>
    <w:rsid w:val="00C974A8"/>
    <w:rsid w:val="00CA11F9"/>
    <w:rsid w:val="00CA18D1"/>
    <w:rsid w:val="00CA1A6B"/>
    <w:rsid w:val="00CA1B46"/>
    <w:rsid w:val="00CA383F"/>
    <w:rsid w:val="00CA3D18"/>
    <w:rsid w:val="00CA3DB1"/>
    <w:rsid w:val="00CA76AA"/>
    <w:rsid w:val="00CA7A58"/>
    <w:rsid w:val="00CB0120"/>
    <w:rsid w:val="00CB03C6"/>
    <w:rsid w:val="00CB09AF"/>
    <w:rsid w:val="00CB30F3"/>
    <w:rsid w:val="00CB4AB5"/>
    <w:rsid w:val="00CB74D2"/>
    <w:rsid w:val="00CC240C"/>
    <w:rsid w:val="00CC3C85"/>
    <w:rsid w:val="00CC4012"/>
    <w:rsid w:val="00CC512D"/>
    <w:rsid w:val="00CC52FD"/>
    <w:rsid w:val="00CC6558"/>
    <w:rsid w:val="00CD03D4"/>
    <w:rsid w:val="00CD1619"/>
    <w:rsid w:val="00CD2CF0"/>
    <w:rsid w:val="00CD2E63"/>
    <w:rsid w:val="00CD3008"/>
    <w:rsid w:val="00CD3C5F"/>
    <w:rsid w:val="00CD43D8"/>
    <w:rsid w:val="00CD6060"/>
    <w:rsid w:val="00CD6596"/>
    <w:rsid w:val="00CD6BEB"/>
    <w:rsid w:val="00CD6E9C"/>
    <w:rsid w:val="00CD7327"/>
    <w:rsid w:val="00CD79C3"/>
    <w:rsid w:val="00CE01A3"/>
    <w:rsid w:val="00CE06E7"/>
    <w:rsid w:val="00CE37ED"/>
    <w:rsid w:val="00CE383A"/>
    <w:rsid w:val="00CE447B"/>
    <w:rsid w:val="00CE5329"/>
    <w:rsid w:val="00CE5E24"/>
    <w:rsid w:val="00CE61DE"/>
    <w:rsid w:val="00CE6583"/>
    <w:rsid w:val="00CE6F4B"/>
    <w:rsid w:val="00CE7010"/>
    <w:rsid w:val="00CE742F"/>
    <w:rsid w:val="00CE7472"/>
    <w:rsid w:val="00CE77EB"/>
    <w:rsid w:val="00CF21FC"/>
    <w:rsid w:val="00CF3721"/>
    <w:rsid w:val="00CF3EF2"/>
    <w:rsid w:val="00CF5757"/>
    <w:rsid w:val="00CF6B06"/>
    <w:rsid w:val="00CF7232"/>
    <w:rsid w:val="00CF7453"/>
    <w:rsid w:val="00D00295"/>
    <w:rsid w:val="00D007CC"/>
    <w:rsid w:val="00D008BB"/>
    <w:rsid w:val="00D017D0"/>
    <w:rsid w:val="00D01DFB"/>
    <w:rsid w:val="00D0351A"/>
    <w:rsid w:val="00D10920"/>
    <w:rsid w:val="00D11122"/>
    <w:rsid w:val="00D11A69"/>
    <w:rsid w:val="00D12625"/>
    <w:rsid w:val="00D12B82"/>
    <w:rsid w:val="00D1393F"/>
    <w:rsid w:val="00D17AE4"/>
    <w:rsid w:val="00D209DF"/>
    <w:rsid w:val="00D218CC"/>
    <w:rsid w:val="00D224B1"/>
    <w:rsid w:val="00D22E25"/>
    <w:rsid w:val="00D23580"/>
    <w:rsid w:val="00D240F4"/>
    <w:rsid w:val="00D24431"/>
    <w:rsid w:val="00D25844"/>
    <w:rsid w:val="00D259E0"/>
    <w:rsid w:val="00D25E25"/>
    <w:rsid w:val="00D25F62"/>
    <w:rsid w:val="00D26339"/>
    <w:rsid w:val="00D26A3C"/>
    <w:rsid w:val="00D26C31"/>
    <w:rsid w:val="00D26F1E"/>
    <w:rsid w:val="00D27EE7"/>
    <w:rsid w:val="00D306E4"/>
    <w:rsid w:val="00D309F8"/>
    <w:rsid w:val="00D30BBA"/>
    <w:rsid w:val="00D30CB4"/>
    <w:rsid w:val="00D325E2"/>
    <w:rsid w:val="00D356F6"/>
    <w:rsid w:val="00D363BF"/>
    <w:rsid w:val="00D40BC7"/>
    <w:rsid w:val="00D41AC3"/>
    <w:rsid w:val="00D426D6"/>
    <w:rsid w:val="00D42D0B"/>
    <w:rsid w:val="00D44272"/>
    <w:rsid w:val="00D464CE"/>
    <w:rsid w:val="00D50840"/>
    <w:rsid w:val="00D51135"/>
    <w:rsid w:val="00D51CAF"/>
    <w:rsid w:val="00D52742"/>
    <w:rsid w:val="00D52CBA"/>
    <w:rsid w:val="00D53902"/>
    <w:rsid w:val="00D53A01"/>
    <w:rsid w:val="00D60DEA"/>
    <w:rsid w:val="00D65EB5"/>
    <w:rsid w:val="00D677D0"/>
    <w:rsid w:val="00D67EC4"/>
    <w:rsid w:val="00D70297"/>
    <w:rsid w:val="00D7129C"/>
    <w:rsid w:val="00D72DFD"/>
    <w:rsid w:val="00D749E0"/>
    <w:rsid w:val="00D75901"/>
    <w:rsid w:val="00D763D0"/>
    <w:rsid w:val="00D80923"/>
    <w:rsid w:val="00D810D5"/>
    <w:rsid w:val="00D813CF"/>
    <w:rsid w:val="00D817A6"/>
    <w:rsid w:val="00D81F2E"/>
    <w:rsid w:val="00D82D40"/>
    <w:rsid w:val="00D830AB"/>
    <w:rsid w:val="00D83134"/>
    <w:rsid w:val="00D840C1"/>
    <w:rsid w:val="00D842DD"/>
    <w:rsid w:val="00D8458D"/>
    <w:rsid w:val="00D84977"/>
    <w:rsid w:val="00D84D8D"/>
    <w:rsid w:val="00D8512E"/>
    <w:rsid w:val="00D85C65"/>
    <w:rsid w:val="00D92161"/>
    <w:rsid w:val="00D9256B"/>
    <w:rsid w:val="00D928DC"/>
    <w:rsid w:val="00D92BE9"/>
    <w:rsid w:val="00D930AF"/>
    <w:rsid w:val="00D9314F"/>
    <w:rsid w:val="00D93C59"/>
    <w:rsid w:val="00D93F61"/>
    <w:rsid w:val="00D94A38"/>
    <w:rsid w:val="00D94EB7"/>
    <w:rsid w:val="00D94FB1"/>
    <w:rsid w:val="00D97639"/>
    <w:rsid w:val="00DA00B5"/>
    <w:rsid w:val="00DA0132"/>
    <w:rsid w:val="00DA1C0F"/>
    <w:rsid w:val="00DA2A64"/>
    <w:rsid w:val="00DA3217"/>
    <w:rsid w:val="00DA3B9E"/>
    <w:rsid w:val="00DA3C66"/>
    <w:rsid w:val="00DA479A"/>
    <w:rsid w:val="00DA4F39"/>
    <w:rsid w:val="00DA6759"/>
    <w:rsid w:val="00DA6938"/>
    <w:rsid w:val="00DA6D89"/>
    <w:rsid w:val="00DA787F"/>
    <w:rsid w:val="00DA7BC0"/>
    <w:rsid w:val="00DA7CB2"/>
    <w:rsid w:val="00DB04C4"/>
    <w:rsid w:val="00DB0DBB"/>
    <w:rsid w:val="00DB4634"/>
    <w:rsid w:val="00DC0D12"/>
    <w:rsid w:val="00DC0D60"/>
    <w:rsid w:val="00DC2133"/>
    <w:rsid w:val="00DC3588"/>
    <w:rsid w:val="00DC3BCE"/>
    <w:rsid w:val="00DC3F7B"/>
    <w:rsid w:val="00DC4286"/>
    <w:rsid w:val="00DC6DE0"/>
    <w:rsid w:val="00DD0C93"/>
    <w:rsid w:val="00DD33E1"/>
    <w:rsid w:val="00DD44B0"/>
    <w:rsid w:val="00DD4641"/>
    <w:rsid w:val="00DD61BB"/>
    <w:rsid w:val="00DD63D5"/>
    <w:rsid w:val="00DD69B7"/>
    <w:rsid w:val="00DD6F7B"/>
    <w:rsid w:val="00DD73A0"/>
    <w:rsid w:val="00DE1D51"/>
    <w:rsid w:val="00DE3B64"/>
    <w:rsid w:val="00DE4D5F"/>
    <w:rsid w:val="00DE4FD7"/>
    <w:rsid w:val="00DE5AC4"/>
    <w:rsid w:val="00DE5F45"/>
    <w:rsid w:val="00DE7649"/>
    <w:rsid w:val="00DF0389"/>
    <w:rsid w:val="00DF0532"/>
    <w:rsid w:val="00DF05AF"/>
    <w:rsid w:val="00DF0A05"/>
    <w:rsid w:val="00DF3200"/>
    <w:rsid w:val="00DF4379"/>
    <w:rsid w:val="00DF6148"/>
    <w:rsid w:val="00DF6250"/>
    <w:rsid w:val="00DF66D9"/>
    <w:rsid w:val="00E00528"/>
    <w:rsid w:val="00E02E9C"/>
    <w:rsid w:val="00E042F1"/>
    <w:rsid w:val="00E043E7"/>
    <w:rsid w:val="00E0477D"/>
    <w:rsid w:val="00E05B22"/>
    <w:rsid w:val="00E062C7"/>
    <w:rsid w:val="00E065DB"/>
    <w:rsid w:val="00E101B0"/>
    <w:rsid w:val="00E10554"/>
    <w:rsid w:val="00E10939"/>
    <w:rsid w:val="00E10A87"/>
    <w:rsid w:val="00E133DD"/>
    <w:rsid w:val="00E179A4"/>
    <w:rsid w:val="00E20F72"/>
    <w:rsid w:val="00E217E9"/>
    <w:rsid w:val="00E219FA"/>
    <w:rsid w:val="00E21E42"/>
    <w:rsid w:val="00E22991"/>
    <w:rsid w:val="00E2333D"/>
    <w:rsid w:val="00E23937"/>
    <w:rsid w:val="00E23A26"/>
    <w:rsid w:val="00E240C8"/>
    <w:rsid w:val="00E24F19"/>
    <w:rsid w:val="00E258FF"/>
    <w:rsid w:val="00E25E98"/>
    <w:rsid w:val="00E277F0"/>
    <w:rsid w:val="00E30021"/>
    <w:rsid w:val="00E32C4C"/>
    <w:rsid w:val="00E32EE9"/>
    <w:rsid w:val="00E3321E"/>
    <w:rsid w:val="00E33CA3"/>
    <w:rsid w:val="00E35AAC"/>
    <w:rsid w:val="00E36052"/>
    <w:rsid w:val="00E405EA"/>
    <w:rsid w:val="00E40912"/>
    <w:rsid w:val="00E40AFE"/>
    <w:rsid w:val="00E411B4"/>
    <w:rsid w:val="00E415AD"/>
    <w:rsid w:val="00E418BC"/>
    <w:rsid w:val="00E429F1"/>
    <w:rsid w:val="00E43B4F"/>
    <w:rsid w:val="00E44961"/>
    <w:rsid w:val="00E451C1"/>
    <w:rsid w:val="00E4655A"/>
    <w:rsid w:val="00E4783C"/>
    <w:rsid w:val="00E478ED"/>
    <w:rsid w:val="00E47E0F"/>
    <w:rsid w:val="00E523EA"/>
    <w:rsid w:val="00E52F62"/>
    <w:rsid w:val="00E53115"/>
    <w:rsid w:val="00E55EFD"/>
    <w:rsid w:val="00E564D4"/>
    <w:rsid w:val="00E5683D"/>
    <w:rsid w:val="00E56DEE"/>
    <w:rsid w:val="00E5774A"/>
    <w:rsid w:val="00E57B53"/>
    <w:rsid w:val="00E60200"/>
    <w:rsid w:val="00E606AC"/>
    <w:rsid w:val="00E60D51"/>
    <w:rsid w:val="00E61C2C"/>
    <w:rsid w:val="00E626BC"/>
    <w:rsid w:val="00E638C3"/>
    <w:rsid w:val="00E649F2"/>
    <w:rsid w:val="00E64FC3"/>
    <w:rsid w:val="00E653C0"/>
    <w:rsid w:val="00E65E79"/>
    <w:rsid w:val="00E70933"/>
    <w:rsid w:val="00E712BC"/>
    <w:rsid w:val="00E72511"/>
    <w:rsid w:val="00E73FA0"/>
    <w:rsid w:val="00E74562"/>
    <w:rsid w:val="00E763E1"/>
    <w:rsid w:val="00E76479"/>
    <w:rsid w:val="00E80335"/>
    <w:rsid w:val="00E81389"/>
    <w:rsid w:val="00E81BEB"/>
    <w:rsid w:val="00E81F56"/>
    <w:rsid w:val="00E82DE3"/>
    <w:rsid w:val="00E841BC"/>
    <w:rsid w:val="00E845F3"/>
    <w:rsid w:val="00E854FE"/>
    <w:rsid w:val="00E85DCB"/>
    <w:rsid w:val="00E865AE"/>
    <w:rsid w:val="00E871F2"/>
    <w:rsid w:val="00E9032D"/>
    <w:rsid w:val="00E90338"/>
    <w:rsid w:val="00E90585"/>
    <w:rsid w:val="00E91128"/>
    <w:rsid w:val="00E9131D"/>
    <w:rsid w:val="00E92205"/>
    <w:rsid w:val="00E926B4"/>
    <w:rsid w:val="00E932B6"/>
    <w:rsid w:val="00E93EDA"/>
    <w:rsid w:val="00E9455C"/>
    <w:rsid w:val="00E9527A"/>
    <w:rsid w:val="00E96222"/>
    <w:rsid w:val="00E971D1"/>
    <w:rsid w:val="00E97505"/>
    <w:rsid w:val="00EA0B01"/>
    <w:rsid w:val="00EA4FF3"/>
    <w:rsid w:val="00EA5E13"/>
    <w:rsid w:val="00EA694A"/>
    <w:rsid w:val="00EA7ABA"/>
    <w:rsid w:val="00EB202D"/>
    <w:rsid w:val="00EB3137"/>
    <w:rsid w:val="00EB4BFF"/>
    <w:rsid w:val="00EB50E9"/>
    <w:rsid w:val="00EB5C10"/>
    <w:rsid w:val="00EB5EAA"/>
    <w:rsid w:val="00EC0B10"/>
    <w:rsid w:val="00EC0C13"/>
    <w:rsid w:val="00EC0CD5"/>
    <w:rsid w:val="00EC1194"/>
    <w:rsid w:val="00EC2BD6"/>
    <w:rsid w:val="00EC314C"/>
    <w:rsid w:val="00EC401E"/>
    <w:rsid w:val="00EC58D4"/>
    <w:rsid w:val="00EC5CBB"/>
    <w:rsid w:val="00EC6CFA"/>
    <w:rsid w:val="00ED020E"/>
    <w:rsid w:val="00ED0EAA"/>
    <w:rsid w:val="00ED14C8"/>
    <w:rsid w:val="00ED1D6F"/>
    <w:rsid w:val="00ED2AD2"/>
    <w:rsid w:val="00ED310E"/>
    <w:rsid w:val="00ED3363"/>
    <w:rsid w:val="00ED4722"/>
    <w:rsid w:val="00ED492F"/>
    <w:rsid w:val="00ED5331"/>
    <w:rsid w:val="00ED6447"/>
    <w:rsid w:val="00ED64AF"/>
    <w:rsid w:val="00ED6B3F"/>
    <w:rsid w:val="00EE02EF"/>
    <w:rsid w:val="00EE5DC2"/>
    <w:rsid w:val="00EE722E"/>
    <w:rsid w:val="00EE73F8"/>
    <w:rsid w:val="00EE7A5B"/>
    <w:rsid w:val="00EF0081"/>
    <w:rsid w:val="00EF2A3B"/>
    <w:rsid w:val="00EF2C7F"/>
    <w:rsid w:val="00EF2DB9"/>
    <w:rsid w:val="00EF3892"/>
    <w:rsid w:val="00EF4179"/>
    <w:rsid w:val="00EF4672"/>
    <w:rsid w:val="00EF4BD5"/>
    <w:rsid w:val="00EF5B02"/>
    <w:rsid w:val="00EF5F9F"/>
    <w:rsid w:val="00EF603D"/>
    <w:rsid w:val="00EF61B6"/>
    <w:rsid w:val="00EF792E"/>
    <w:rsid w:val="00F018E7"/>
    <w:rsid w:val="00F0322D"/>
    <w:rsid w:val="00F034A9"/>
    <w:rsid w:val="00F04213"/>
    <w:rsid w:val="00F043D9"/>
    <w:rsid w:val="00F04678"/>
    <w:rsid w:val="00F04CEB"/>
    <w:rsid w:val="00F05AA6"/>
    <w:rsid w:val="00F06574"/>
    <w:rsid w:val="00F065AE"/>
    <w:rsid w:val="00F0721B"/>
    <w:rsid w:val="00F11EC5"/>
    <w:rsid w:val="00F12593"/>
    <w:rsid w:val="00F13034"/>
    <w:rsid w:val="00F13873"/>
    <w:rsid w:val="00F1391F"/>
    <w:rsid w:val="00F14CCB"/>
    <w:rsid w:val="00F14CFA"/>
    <w:rsid w:val="00F1665B"/>
    <w:rsid w:val="00F166FF"/>
    <w:rsid w:val="00F1762E"/>
    <w:rsid w:val="00F201A5"/>
    <w:rsid w:val="00F20744"/>
    <w:rsid w:val="00F20E7A"/>
    <w:rsid w:val="00F213A3"/>
    <w:rsid w:val="00F2287B"/>
    <w:rsid w:val="00F22FF8"/>
    <w:rsid w:val="00F23449"/>
    <w:rsid w:val="00F24935"/>
    <w:rsid w:val="00F25ADF"/>
    <w:rsid w:val="00F25BB5"/>
    <w:rsid w:val="00F25F0A"/>
    <w:rsid w:val="00F301EA"/>
    <w:rsid w:val="00F305CA"/>
    <w:rsid w:val="00F30BB1"/>
    <w:rsid w:val="00F311DB"/>
    <w:rsid w:val="00F32A89"/>
    <w:rsid w:val="00F32B23"/>
    <w:rsid w:val="00F33ECD"/>
    <w:rsid w:val="00F34D95"/>
    <w:rsid w:val="00F35F5C"/>
    <w:rsid w:val="00F36345"/>
    <w:rsid w:val="00F36991"/>
    <w:rsid w:val="00F36B42"/>
    <w:rsid w:val="00F37D1F"/>
    <w:rsid w:val="00F37E96"/>
    <w:rsid w:val="00F40681"/>
    <w:rsid w:val="00F40D01"/>
    <w:rsid w:val="00F4151B"/>
    <w:rsid w:val="00F43112"/>
    <w:rsid w:val="00F4362D"/>
    <w:rsid w:val="00F438D1"/>
    <w:rsid w:val="00F4392F"/>
    <w:rsid w:val="00F44B9A"/>
    <w:rsid w:val="00F46458"/>
    <w:rsid w:val="00F477D9"/>
    <w:rsid w:val="00F504B4"/>
    <w:rsid w:val="00F50615"/>
    <w:rsid w:val="00F52258"/>
    <w:rsid w:val="00F52369"/>
    <w:rsid w:val="00F52594"/>
    <w:rsid w:val="00F54447"/>
    <w:rsid w:val="00F5455E"/>
    <w:rsid w:val="00F547CB"/>
    <w:rsid w:val="00F54FFB"/>
    <w:rsid w:val="00F557EF"/>
    <w:rsid w:val="00F55977"/>
    <w:rsid w:val="00F5600F"/>
    <w:rsid w:val="00F561E6"/>
    <w:rsid w:val="00F56AB2"/>
    <w:rsid w:val="00F574B2"/>
    <w:rsid w:val="00F5774B"/>
    <w:rsid w:val="00F57FDB"/>
    <w:rsid w:val="00F57FF4"/>
    <w:rsid w:val="00F60263"/>
    <w:rsid w:val="00F60DEF"/>
    <w:rsid w:val="00F61659"/>
    <w:rsid w:val="00F62073"/>
    <w:rsid w:val="00F637AB"/>
    <w:rsid w:val="00F63A0A"/>
    <w:rsid w:val="00F63DD1"/>
    <w:rsid w:val="00F6529A"/>
    <w:rsid w:val="00F66003"/>
    <w:rsid w:val="00F6690F"/>
    <w:rsid w:val="00F67D94"/>
    <w:rsid w:val="00F70B01"/>
    <w:rsid w:val="00F711D2"/>
    <w:rsid w:val="00F7193B"/>
    <w:rsid w:val="00F721AE"/>
    <w:rsid w:val="00F742AB"/>
    <w:rsid w:val="00F74E27"/>
    <w:rsid w:val="00F77CC9"/>
    <w:rsid w:val="00F83453"/>
    <w:rsid w:val="00F841D3"/>
    <w:rsid w:val="00F8552E"/>
    <w:rsid w:val="00F85E7A"/>
    <w:rsid w:val="00F86F8B"/>
    <w:rsid w:val="00F876FE"/>
    <w:rsid w:val="00F9113F"/>
    <w:rsid w:val="00F9266B"/>
    <w:rsid w:val="00F93F24"/>
    <w:rsid w:val="00F94C65"/>
    <w:rsid w:val="00F95F14"/>
    <w:rsid w:val="00F95FAF"/>
    <w:rsid w:val="00F96D4B"/>
    <w:rsid w:val="00F97FE8"/>
    <w:rsid w:val="00FA1A46"/>
    <w:rsid w:val="00FA20AE"/>
    <w:rsid w:val="00FA353D"/>
    <w:rsid w:val="00FA4088"/>
    <w:rsid w:val="00FA4FBB"/>
    <w:rsid w:val="00FA51BB"/>
    <w:rsid w:val="00FA5A19"/>
    <w:rsid w:val="00FA6BE6"/>
    <w:rsid w:val="00FA74A0"/>
    <w:rsid w:val="00FA7703"/>
    <w:rsid w:val="00FB7BAE"/>
    <w:rsid w:val="00FC24C7"/>
    <w:rsid w:val="00FC2CF6"/>
    <w:rsid w:val="00FC323A"/>
    <w:rsid w:val="00FC3624"/>
    <w:rsid w:val="00FC5A80"/>
    <w:rsid w:val="00FC728C"/>
    <w:rsid w:val="00FC7461"/>
    <w:rsid w:val="00FD0F8E"/>
    <w:rsid w:val="00FD1886"/>
    <w:rsid w:val="00FD1F5C"/>
    <w:rsid w:val="00FD26C6"/>
    <w:rsid w:val="00FD398B"/>
    <w:rsid w:val="00FD5412"/>
    <w:rsid w:val="00FD58C1"/>
    <w:rsid w:val="00FD5D87"/>
    <w:rsid w:val="00FD6FC6"/>
    <w:rsid w:val="00FD7667"/>
    <w:rsid w:val="00FE19C8"/>
    <w:rsid w:val="00FE34C4"/>
    <w:rsid w:val="00FE391C"/>
    <w:rsid w:val="00FE3979"/>
    <w:rsid w:val="00FE3E86"/>
    <w:rsid w:val="00FE529E"/>
    <w:rsid w:val="00FE64C9"/>
    <w:rsid w:val="00FE6533"/>
    <w:rsid w:val="00FE6B08"/>
    <w:rsid w:val="00FE7506"/>
    <w:rsid w:val="00FE783D"/>
    <w:rsid w:val="00FE7937"/>
    <w:rsid w:val="00FF18E0"/>
    <w:rsid w:val="00FF1F96"/>
    <w:rsid w:val="00FF28F2"/>
    <w:rsid w:val="00FF2E8C"/>
    <w:rsid w:val="00FF3325"/>
    <w:rsid w:val="00FF3B32"/>
    <w:rsid w:val="00FF5B3B"/>
    <w:rsid w:val="00FF69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A6732"/>
    <w:rPr>
      <w:rFonts w:ascii="Times New Roman" w:eastAsia="Times New Roman" w:hAnsi="Times New Roman"/>
      <w:sz w:val="24"/>
      <w:szCs w:val="24"/>
    </w:rPr>
  </w:style>
  <w:style w:type="paragraph" w:styleId="Heading1">
    <w:name w:val="heading 1"/>
    <w:basedOn w:val="Normal"/>
    <w:next w:val="Normal"/>
    <w:link w:val="Heading1Char"/>
    <w:qFormat/>
    <w:rsid w:val="001D2B6B"/>
    <w:pPr>
      <w:pageBreakBefore/>
      <w:pBdr>
        <w:bottom w:val="single" w:sz="4" w:space="1" w:color="1F497D"/>
      </w:pBdr>
      <w:spacing w:before="200" w:after="200"/>
      <w:outlineLvl w:val="0"/>
    </w:pPr>
    <w:rPr>
      <w:rFonts w:ascii="Franklin Gothic Demi" w:hAnsi="Franklin Gothic Demi"/>
      <w:smallCaps/>
      <w:color w:val="1F497D"/>
      <w:spacing w:val="20"/>
      <w:sz w:val="28"/>
      <w:szCs w:val="28"/>
    </w:rPr>
  </w:style>
  <w:style w:type="paragraph" w:styleId="Heading2">
    <w:name w:val="heading 2"/>
    <w:basedOn w:val="Normal"/>
    <w:next w:val="Normal"/>
    <w:link w:val="Heading2Char"/>
    <w:qFormat/>
    <w:rsid w:val="001D2B6B"/>
    <w:pPr>
      <w:spacing w:before="120" w:after="120"/>
      <w:outlineLvl w:val="1"/>
    </w:pPr>
    <w:rPr>
      <w:rFonts w:ascii="Franklin Gothic Demi" w:hAnsi="Franklin Gothic Demi"/>
      <w:caps/>
      <w:color w:val="1F497D"/>
      <w:spacing w:val="20"/>
    </w:rPr>
  </w:style>
  <w:style w:type="paragraph" w:styleId="Heading3">
    <w:name w:val="heading 3"/>
    <w:basedOn w:val="Normal"/>
    <w:next w:val="Normal"/>
    <w:link w:val="Heading3Char"/>
    <w:qFormat/>
    <w:rsid w:val="00481DAA"/>
    <w:pPr>
      <w:keepNext/>
      <w:keepLines/>
      <w:spacing w:before="200"/>
      <w:outlineLvl w:val="2"/>
    </w:pPr>
    <w:rPr>
      <w:rFonts w:ascii="Cambria" w:eastAsia="MS Gothic"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A30E0"/>
    <w:rPr>
      <w:rFonts w:ascii="Franklin Gothic Demi" w:eastAsia="Times New Roman" w:hAnsi="Franklin Gothic Demi"/>
      <w:smallCaps/>
      <w:color w:val="1F497D"/>
      <w:spacing w:val="20"/>
      <w:sz w:val="28"/>
      <w:szCs w:val="28"/>
    </w:rPr>
  </w:style>
  <w:style w:type="character" w:customStyle="1" w:styleId="Heading2Char">
    <w:name w:val="Heading 2 Char"/>
    <w:link w:val="Heading2"/>
    <w:rsid w:val="00BA30E0"/>
    <w:rPr>
      <w:rFonts w:ascii="Franklin Gothic Demi" w:eastAsia="Times New Roman" w:hAnsi="Franklin Gothic Demi"/>
      <w:caps/>
      <w:color w:val="1F497D"/>
      <w:spacing w:val="20"/>
      <w:sz w:val="24"/>
      <w:szCs w:val="24"/>
    </w:rPr>
  </w:style>
  <w:style w:type="character" w:customStyle="1" w:styleId="Heading3Char">
    <w:name w:val="Heading 3 Char"/>
    <w:link w:val="Heading3"/>
    <w:rsid w:val="00481DAA"/>
    <w:rPr>
      <w:rFonts w:ascii="Cambria" w:eastAsia="MS Gothic" w:hAnsi="Cambria" w:cs="Times New Roman"/>
      <w:b/>
      <w:bCs/>
      <w:color w:val="4F81BD"/>
      <w:sz w:val="24"/>
      <w:szCs w:val="24"/>
    </w:rPr>
  </w:style>
  <w:style w:type="paragraph" w:customStyle="1" w:styleId="ColorfulList-Accent11">
    <w:name w:val="Colorful List - Accent 11"/>
    <w:basedOn w:val="Normal"/>
    <w:link w:val="ColorfulList-Accent1Char"/>
    <w:uiPriority w:val="34"/>
    <w:qFormat/>
    <w:rsid w:val="006A3DF6"/>
    <w:pPr>
      <w:ind w:left="720"/>
    </w:pPr>
    <w:rPr>
      <w:rFonts w:ascii="Arial" w:eastAsia="Calibri" w:hAnsi="Arial"/>
      <w:szCs w:val="22"/>
    </w:rPr>
  </w:style>
  <w:style w:type="character" w:customStyle="1" w:styleId="ColorfulList-Accent1Char">
    <w:name w:val="Colorful List - Accent 1 Char"/>
    <w:link w:val="ColorfulList-Accent11"/>
    <w:uiPriority w:val="34"/>
    <w:rsid w:val="001A6732"/>
    <w:rPr>
      <w:rFonts w:ascii="Arial" w:hAnsi="Arial"/>
      <w:sz w:val="24"/>
      <w:szCs w:val="22"/>
    </w:rPr>
  </w:style>
  <w:style w:type="paragraph" w:customStyle="1" w:styleId="ColorfulList-Accent111">
    <w:name w:val="Colorful List - Accent 111"/>
    <w:basedOn w:val="Normal"/>
    <w:uiPriority w:val="34"/>
    <w:qFormat/>
    <w:rsid w:val="006A3DF6"/>
    <w:pPr>
      <w:ind w:left="720"/>
      <w:contextualSpacing/>
    </w:pPr>
    <w:rPr>
      <w:rFonts w:ascii="Calibri" w:hAnsi="Calibri"/>
      <w:sz w:val="22"/>
    </w:rPr>
  </w:style>
  <w:style w:type="paragraph" w:customStyle="1" w:styleId="ColorfulList-Accent12">
    <w:name w:val="Colorful List - Accent 12"/>
    <w:basedOn w:val="Normal"/>
    <w:qFormat/>
    <w:rsid w:val="006A3DF6"/>
    <w:pPr>
      <w:ind w:left="720"/>
    </w:pPr>
    <w:rPr>
      <w:rFonts w:ascii="Calibri" w:hAnsi="Calibri" w:cs="Calibri"/>
      <w:sz w:val="22"/>
    </w:rPr>
  </w:style>
  <w:style w:type="table" w:styleId="TableGrid">
    <w:name w:val="Table Grid"/>
    <w:basedOn w:val="TableNormal"/>
    <w:uiPriority w:val="59"/>
    <w:rsid w:val="001A67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3">
    <w:name w:val="Colorful List - Accent 13"/>
    <w:basedOn w:val="Normal"/>
    <w:uiPriority w:val="99"/>
    <w:rsid w:val="001A6732"/>
    <w:pPr>
      <w:spacing w:after="200" w:line="276" w:lineRule="auto"/>
      <w:ind w:left="720"/>
    </w:pPr>
    <w:rPr>
      <w:rFonts w:ascii="Calibri" w:hAnsi="Calibri"/>
      <w:sz w:val="22"/>
      <w:szCs w:val="22"/>
    </w:rPr>
  </w:style>
  <w:style w:type="paragraph" w:styleId="Footer">
    <w:name w:val="footer"/>
    <w:basedOn w:val="Normal"/>
    <w:link w:val="FooterChar"/>
    <w:uiPriority w:val="99"/>
    <w:rsid w:val="001A6732"/>
    <w:pPr>
      <w:tabs>
        <w:tab w:val="center" w:pos="4320"/>
        <w:tab w:val="right" w:pos="8640"/>
      </w:tabs>
    </w:pPr>
  </w:style>
  <w:style w:type="character" w:customStyle="1" w:styleId="FooterChar">
    <w:name w:val="Footer Char"/>
    <w:link w:val="Footer"/>
    <w:uiPriority w:val="99"/>
    <w:rsid w:val="001A6732"/>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9756FA"/>
    <w:rPr>
      <w:rFonts w:ascii="Tahoma" w:hAnsi="Tahoma"/>
      <w:sz w:val="16"/>
      <w:szCs w:val="16"/>
    </w:rPr>
  </w:style>
  <w:style w:type="character" w:customStyle="1" w:styleId="BalloonTextChar">
    <w:name w:val="Balloon Text Char"/>
    <w:link w:val="BalloonText"/>
    <w:uiPriority w:val="99"/>
    <w:semiHidden/>
    <w:rsid w:val="009756FA"/>
    <w:rPr>
      <w:rFonts w:ascii="Tahoma" w:eastAsia="Times New Roman" w:hAnsi="Tahoma" w:cs="Tahoma"/>
      <w:sz w:val="16"/>
      <w:szCs w:val="16"/>
    </w:rPr>
  </w:style>
  <w:style w:type="paragraph" w:styleId="FootnoteText">
    <w:name w:val="footnote text"/>
    <w:basedOn w:val="Normal"/>
    <w:link w:val="FootnoteTextChar"/>
    <w:uiPriority w:val="99"/>
    <w:semiHidden/>
    <w:rsid w:val="00481DAA"/>
    <w:rPr>
      <w:sz w:val="20"/>
      <w:szCs w:val="20"/>
    </w:rPr>
  </w:style>
  <w:style w:type="character" w:customStyle="1" w:styleId="FootnoteTextChar">
    <w:name w:val="Footnote Text Char"/>
    <w:link w:val="FootnoteText"/>
    <w:uiPriority w:val="99"/>
    <w:semiHidden/>
    <w:rsid w:val="00481DAA"/>
    <w:rPr>
      <w:rFonts w:ascii="Times New Roman" w:eastAsia="Times New Roman" w:hAnsi="Times New Roman"/>
    </w:rPr>
  </w:style>
  <w:style w:type="character" w:styleId="CommentReference">
    <w:name w:val="annotation reference"/>
    <w:uiPriority w:val="99"/>
    <w:rsid w:val="00481DAA"/>
    <w:rPr>
      <w:rFonts w:cs="Times New Roman"/>
      <w:sz w:val="16"/>
      <w:szCs w:val="16"/>
    </w:rPr>
  </w:style>
  <w:style w:type="paragraph" w:styleId="CommentText">
    <w:name w:val="annotation text"/>
    <w:basedOn w:val="Normal"/>
    <w:link w:val="CommentTextChar"/>
    <w:uiPriority w:val="99"/>
    <w:rsid w:val="00481DAA"/>
    <w:rPr>
      <w:sz w:val="20"/>
      <w:szCs w:val="20"/>
    </w:rPr>
  </w:style>
  <w:style w:type="character" w:customStyle="1" w:styleId="CommentTextChar">
    <w:name w:val="Comment Text Char"/>
    <w:link w:val="CommentText"/>
    <w:uiPriority w:val="99"/>
    <w:rsid w:val="00481DAA"/>
    <w:rPr>
      <w:rFonts w:ascii="Times New Roman" w:eastAsia="Times New Roman" w:hAnsi="Times New Roman"/>
    </w:rPr>
  </w:style>
  <w:style w:type="paragraph" w:styleId="Title">
    <w:name w:val="Title"/>
    <w:basedOn w:val="Normal"/>
    <w:link w:val="TitleChar"/>
    <w:uiPriority w:val="99"/>
    <w:qFormat/>
    <w:rsid w:val="00481DAA"/>
    <w:pPr>
      <w:jc w:val="center"/>
    </w:pPr>
    <w:rPr>
      <w:b/>
      <w:bCs/>
      <w:smallCaps/>
      <w:sz w:val="36"/>
    </w:rPr>
  </w:style>
  <w:style w:type="character" w:customStyle="1" w:styleId="TitleChar">
    <w:name w:val="Title Char"/>
    <w:link w:val="Title"/>
    <w:uiPriority w:val="99"/>
    <w:rsid w:val="00481DAA"/>
    <w:rPr>
      <w:rFonts w:ascii="Times New Roman" w:eastAsia="Times New Roman" w:hAnsi="Times New Roman"/>
      <w:b/>
      <w:bCs/>
      <w:smallCaps/>
      <w:sz w:val="36"/>
      <w:szCs w:val="24"/>
    </w:rPr>
  </w:style>
  <w:style w:type="paragraph" w:styleId="BodyText">
    <w:name w:val="Body Text"/>
    <w:basedOn w:val="Normal"/>
    <w:link w:val="BodyTextChar"/>
    <w:uiPriority w:val="99"/>
    <w:rsid w:val="00481DAA"/>
    <w:rPr>
      <w:b/>
      <w:bCs/>
    </w:rPr>
  </w:style>
  <w:style w:type="character" w:customStyle="1" w:styleId="BodyTextChar">
    <w:name w:val="Body Text Char"/>
    <w:link w:val="BodyText"/>
    <w:uiPriority w:val="99"/>
    <w:rsid w:val="00481DAA"/>
    <w:rPr>
      <w:rFonts w:ascii="Times New Roman" w:eastAsia="Times New Roman" w:hAnsi="Times New Roman"/>
      <w:b/>
      <w:bCs/>
      <w:sz w:val="24"/>
      <w:szCs w:val="24"/>
    </w:rPr>
  </w:style>
  <w:style w:type="character" w:styleId="PageNumber">
    <w:name w:val="page number"/>
    <w:uiPriority w:val="99"/>
    <w:rsid w:val="00481DAA"/>
    <w:rPr>
      <w:rFonts w:cs="Times New Roman"/>
    </w:rPr>
  </w:style>
  <w:style w:type="paragraph" w:styleId="Subtitle">
    <w:name w:val="Subtitle"/>
    <w:basedOn w:val="Normal"/>
    <w:link w:val="SubtitleChar"/>
    <w:uiPriority w:val="99"/>
    <w:qFormat/>
    <w:rsid w:val="00481DAA"/>
    <w:pPr>
      <w:jc w:val="center"/>
    </w:pPr>
    <w:rPr>
      <w:b/>
      <w:bCs/>
      <w:i/>
      <w:iCs/>
      <w:sz w:val="52"/>
    </w:rPr>
  </w:style>
  <w:style w:type="character" w:customStyle="1" w:styleId="SubtitleChar">
    <w:name w:val="Subtitle Char"/>
    <w:link w:val="Subtitle"/>
    <w:uiPriority w:val="99"/>
    <w:rsid w:val="00481DAA"/>
    <w:rPr>
      <w:rFonts w:ascii="Times New Roman" w:eastAsia="Times New Roman" w:hAnsi="Times New Roman"/>
      <w:b/>
      <w:bCs/>
      <w:i/>
      <w:iCs/>
      <w:sz w:val="52"/>
      <w:szCs w:val="24"/>
    </w:rPr>
  </w:style>
  <w:style w:type="paragraph" w:styleId="CommentSubject">
    <w:name w:val="annotation subject"/>
    <w:basedOn w:val="CommentText"/>
    <w:next w:val="CommentText"/>
    <w:link w:val="CommentSubjectChar"/>
    <w:uiPriority w:val="99"/>
    <w:semiHidden/>
    <w:rsid w:val="00481DAA"/>
    <w:rPr>
      <w:b/>
      <w:bCs/>
    </w:rPr>
  </w:style>
  <w:style w:type="character" w:customStyle="1" w:styleId="CommentSubjectChar">
    <w:name w:val="Comment Subject Char"/>
    <w:link w:val="CommentSubject"/>
    <w:uiPriority w:val="99"/>
    <w:semiHidden/>
    <w:rsid w:val="00481DAA"/>
    <w:rPr>
      <w:rFonts w:ascii="Times New Roman" w:eastAsia="Times New Roman" w:hAnsi="Times New Roman"/>
      <w:b/>
      <w:bCs/>
    </w:rPr>
  </w:style>
  <w:style w:type="paragraph" w:customStyle="1" w:styleId="ColorfulShading-Accent11">
    <w:name w:val="Colorful Shading - Accent 11"/>
    <w:hidden/>
    <w:uiPriority w:val="99"/>
    <w:semiHidden/>
    <w:rsid w:val="00481DAA"/>
    <w:rPr>
      <w:rFonts w:ascii="Times New Roman" w:eastAsia="Times New Roman" w:hAnsi="Times New Roman"/>
      <w:sz w:val="24"/>
      <w:szCs w:val="24"/>
    </w:rPr>
  </w:style>
  <w:style w:type="paragraph" w:styleId="Header">
    <w:name w:val="header"/>
    <w:basedOn w:val="Normal"/>
    <w:link w:val="HeaderChar"/>
    <w:uiPriority w:val="99"/>
    <w:rsid w:val="00481DAA"/>
    <w:pPr>
      <w:tabs>
        <w:tab w:val="center" w:pos="4680"/>
        <w:tab w:val="right" w:pos="9360"/>
      </w:tabs>
    </w:pPr>
  </w:style>
  <w:style w:type="character" w:customStyle="1" w:styleId="HeaderChar">
    <w:name w:val="Header Char"/>
    <w:link w:val="Header"/>
    <w:uiPriority w:val="99"/>
    <w:rsid w:val="00481DAA"/>
    <w:rPr>
      <w:rFonts w:ascii="Times New Roman" w:eastAsia="Times New Roman" w:hAnsi="Times New Roman"/>
      <w:sz w:val="24"/>
      <w:szCs w:val="24"/>
    </w:rPr>
  </w:style>
  <w:style w:type="paragraph" w:styleId="PlainText">
    <w:name w:val="Plain Text"/>
    <w:basedOn w:val="Normal"/>
    <w:link w:val="PlainTextChar"/>
    <w:uiPriority w:val="99"/>
    <w:semiHidden/>
    <w:rsid w:val="00481DAA"/>
    <w:rPr>
      <w:rFonts w:ascii="Consolas" w:eastAsia="Calibri" w:hAnsi="Consolas"/>
      <w:sz w:val="21"/>
      <w:szCs w:val="21"/>
    </w:rPr>
  </w:style>
  <w:style w:type="character" w:customStyle="1" w:styleId="PlainTextChar">
    <w:name w:val="Plain Text Char"/>
    <w:link w:val="PlainText"/>
    <w:uiPriority w:val="99"/>
    <w:semiHidden/>
    <w:rsid w:val="00481DAA"/>
    <w:rPr>
      <w:rFonts w:ascii="Consolas" w:hAnsi="Consolas"/>
      <w:sz w:val="21"/>
      <w:szCs w:val="21"/>
    </w:rPr>
  </w:style>
  <w:style w:type="paragraph" w:customStyle="1" w:styleId="Default">
    <w:name w:val="Default"/>
    <w:uiPriority w:val="99"/>
    <w:rsid w:val="00481DAA"/>
    <w:pPr>
      <w:widowControl w:val="0"/>
      <w:autoSpaceDE w:val="0"/>
      <w:autoSpaceDN w:val="0"/>
      <w:adjustRightInd w:val="0"/>
    </w:pPr>
    <w:rPr>
      <w:rFonts w:ascii="Times New Roman" w:eastAsia="Times New Roman" w:hAnsi="Times New Roman"/>
      <w:color w:val="000000"/>
      <w:sz w:val="24"/>
      <w:szCs w:val="24"/>
    </w:rPr>
  </w:style>
  <w:style w:type="table" w:customStyle="1" w:styleId="TableGrid1">
    <w:name w:val="Table Grid1"/>
    <w:basedOn w:val="TableNormal"/>
    <w:next w:val="TableGrid"/>
    <w:uiPriority w:val="59"/>
    <w:rsid w:val="00252028"/>
    <w:pPr>
      <w:ind w:hanging="360"/>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ceholderText1">
    <w:name w:val="Placeholder Text1"/>
    <w:uiPriority w:val="99"/>
    <w:semiHidden/>
    <w:rsid w:val="00BD1229"/>
    <w:rPr>
      <w:color w:val="808080"/>
    </w:rPr>
  </w:style>
  <w:style w:type="character" w:styleId="Hyperlink">
    <w:name w:val="Hyperlink"/>
    <w:uiPriority w:val="99"/>
    <w:rsid w:val="000B6370"/>
    <w:rPr>
      <w:rFonts w:cs="Times New Roman"/>
      <w:color w:val="0000FF"/>
      <w:u w:val="single"/>
    </w:rPr>
  </w:style>
  <w:style w:type="paragraph" w:customStyle="1" w:styleId="ColorfulList-Accent14">
    <w:name w:val="Colorful List - Accent 14"/>
    <w:basedOn w:val="Normal"/>
    <w:uiPriority w:val="99"/>
    <w:qFormat/>
    <w:rsid w:val="00982F05"/>
    <w:pPr>
      <w:ind w:left="720"/>
    </w:pPr>
    <w:rPr>
      <w:rFonts w:ascii="Calibri" w:eastAsia="Calibri" w:hAnsi="Calibri"/>
      <w:sz w:val="22"/>
      <w:szCs w:val="22"/>
    </w:rPr>
  </w:style>
  <w:style w:type="paragraph" w:styleId="ListParagraph">
    <w:name w:val="List Paragraph"/>
    <w:basedOn w:val="Normal"/>
    <w:uiPriority w:val="34"/>
    <w:qFormat/>
    <w:rsid w:val="00D40BC7"/>
    <w:pPr>
      <w:ind w:left="720"/>
      <w:contextualSpacing/>
    </w:pPr>
  </w:style>
  <w:style w:type="paragraph" w:customStyle="1" w:styleId="ColorfulList-Accent141">
    <w:name w:val="Colorful List - Accent 141"/>
    <w:basedOn w:val="Normal"/>
    <w:uiPriority w:val="99"/>
    <w:qFormat/>
    <w:rsid w:val="00BA2E7E"/>
    <w:pPr>
      <w:ind w:left="720"/>
    </w:pPr>
    <w:rPr>
      <w:rFonts w:ascii="Calibri" w:eastAsia="Calibri" w:hAnsi="Calibri"/>
      <w:sz w:val="22"/>
      <w:szCs w:val="22"/>
    </w:rPr>
  </w:style>
  <w:style w:type="paragraph" w:styleId="Revision">
    <w:name w:val="Revision"/>
    <w:hidden/>
    <w:uiPriority w:val="71"/>
    <w:rsid w:val="00BA2E7E"/>
    <w:rPr>
      <w:rFonts w:ascii="Times New Roman" w:eastAsia="Times New Roman" w:hAnsi="Times New Roman"/>
      <w:sz w:val="24"/>
      <w:szCs w:val="24"/>
    </w:rPr>
  </w:style>
  <w:style w:type="character" w:styleId="FootnoteReference">
    <w:name w:val="footnote reference"/>
    <w:uiPriority w:val="99"/>
    <w:semiHidden/>
    <w:unhideWhenUsed/>
    <w:rsid w:val="00BA2E7E"/>
    <w:rPr>
      <w:vertAlign w:val="superscript"/>
    </w:rPr>
  </w:style>
  <w:style w:type="paragraph" w:customStyle="1" w:styleId="Bullet">
    <w:name w:val="Bullet"/>
    <w:basedOn w:val="Normal"/>
    <w:qFormat/>
    <w:rsid w:val="00BA2E7E"/>
    <w:pPr>
      <w:spacing w:after="200" w:line="276" w:lineRule="auto"/>
      <w:ind w:left="720" w:hanging="360"/>
      <w:contextualSpacing/>
    </w:pPr>
    <w:rPr>
      <w:rFonts w:ascii="Calibri" w:hAnsi="Calibri" w:cs="Calibri"/>
    </w:rPr>
  </w:style>
  <w:style w:type="paragraph" w:styleId="NormalWeb">
    <w:name w:val="Normal (Web)"/>
    <w:basedOn w:val="Normal"/>
    <w:uiPriority w:val="99"/>
    <w:semiHidden/>
    <w:unhideWhenUsed/>
    <w:rsid w:val="00BA2E7E"/>
    <w:pPr>
      <w:spacing w:before="100" w:beforeAutospacing="1" w:after="100" w:afterAutospacing="1"/>
    </w:pPr>
  </w:style>
  <w:style w:type="character" w:customStyle="1" w:styleId="apple-converted-space">
    <w:name w:val="apple-converted-space"/>
    <w:rsid w:val="00BA2E7E"/>
  </w:style>
  <w:style w:type="table" w:styleId="MediumList2-Accent1">
    <w:name w:val="Medium List 2 Accent 1"/>
    <w:basedOn w:val="TableNormal"/>
    <w:uiPriority w:val="61"/>
    <w:rsid w:val="00C13EE5"/>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Caption">
    <w:name w:val="caption"/>
    <w:basedOn w:val="Normal"/>
    <w:next w:val="Normal"/>
    <w:uiPriority w:val="35"/>
    <w:unhideWhenUsed/>
    <w:qFormat/>
    <w:rsid w:val="0090113F"/>
    <w:pPr>
      <w:spacing w:after="200"/>
    </w:pPr>
    <w:rPr>
      <w:b/>
      <w:bCs/>
      <w:color w:val="4F81BD" w:themeColor="accent1"/>
      <w:sz w:val="18"/>
      <w:szCs w:val="18"/>
    </w:rPr>
  </w:style>
  <w:style w:type="paragraph" w:styleId="NoSpacing">
    <w:name w:val="No Spacing"/>
    <w:basedOn w:val="Normal"/>
    <w:uiPriority w:val="1"/>
    <w:qFormat/>
    <w:rsid w:val="008A18F8"/>
    <w:rPr>
      <w:rFonts w:ascii="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A6732"/>
    <w:rPr>
      <w:rFonts w:ascii="Times New Roman" w:eastAsia="Times New Roman" w:hAnsi="Times New Roman"/>
      <w:sz w:val="24"/>
      <w:szCs w:val="24"/>
    </w:rPr>
  </w:style>
  <w:style w:type="paragraph" w:styleId="Heading1">
    <w:name w:val="heading 1"/>
    <w:basedOn w:val="Normal"/>
    <w:next w:val="Normal"/>
    <w:link w:val="Heading1Char"/>
    <w:qFormat/>
    <w:rsid w:val="001D2B6B"/>
    <w:pPr>
      <w:pageBreakBefore/>
      <w:pBdr>
        <w:bottom w:val="single" w:sz="4" w:space="1" w:color="1F497D"/>
      </w:pBdr>
      <w:spacing w:before="200" w:after="200"/>
      <w:outlineLvl w:val="0"/>
    </w:pPr>
    <w:rPr>
      <w:rFonts w:ascii="Franklin Gothic Demi" w:hAnsi="Franklin Gothic Demi"/>
      <w:smallCaps/>
      <w:color w:val="1F497D"/>
      <w:spacing w:val="20"/>
      <w:sz w:val="28"/>
      <w:szCs w:val="28"/>
    </w:rPr>
  </w:style>
  <w:style w:type="paragraph" w:styleId="Heading2">
    <w:name w:val="heading 2"/>
    <w:basedOn w:val="Normal"/>
    <w:next w:val="Normal"/>
    <w:link w:val="Heading2Char"/>
    <w:qFormat/>
    <w:rsid w:val="001D2B6B"/>
    <w:pPr>
      <w:spacing w:before="120" w:after="120"/>
      <w:outlineLvl w:val="1"/>
    </w:pPr>
    <w:rPr>
      <w:rFonts w:ascii="Franklin Gothic Demi" w:hAnsi="Franklin Gothic Demi"/>
      <w:caps/>
      <w:color w:val="1F497D"/>
      <w:spacing w:val="20"/>
    </w:rPr>
  </w:style>
  <w:style w:type="paragraph" w:styleId="Heading3">
    <w:name w:val="heading 3"/>
    <w:basedOn w:val="Normal"/>
    <w:next w:val="Normal"/>
    <w:link w:val="Heading3Char"/>
    <w:qFormat/>
    <w:rsid w:val="00481DAA"/>
    <w:pPr>
      <w:keepNext/>
      <w:keepLines/>
      <w:spacing w:before="200"/>
      <w:outlineLvl w:val="2"/>
    </w:pPr>
    <w:rPr>
      <w:rFonts w:ascii="Cambria" w:eastAsia="MS Gothic"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A30E0"/>
    <w:rPr>
      <w:rFonts w:ascii="Franklin Gothic Demi" w:eastAsia="Times New Roman" w:hAnsi="Franklin Gothic Demi"/>
      <w:smallCaps/>
      <w:color w:val="1F497D"/>
      <w:spacing w:val="20"/>
      <w:sz w:val="28"/>
      <w:szCs w:val="28"/>
    </w:rPr>
  </w:style>
  <w:style w:type="character" w:customStyle="1" w:styleId="Heading2Char">
    <w:name w:val="Heading 2 Char"/>
    <w:link w:val="Heading2"/>
    <w:rsid w:val="00BA30E0"/>
    <w:rPr>
      <w:rFonts w:ascii="Franklin Gothic Demi" w:eastAsia="Times New Roman" w:hAnsi="Franklin Gothic Demi"/>
      <w:caps/>
      <w:color w:val="1F497D"/>
      <w:spacing w:val="20"/>
      <w:sz w:val="24"/>
      <w:szCs w:val="24"/>
    </w:rPr>
  </w:style>
  <w:style w:type="character" w:customStyle="1" w:styleId="Heading3Char">
    <w:name w:val="Heading 3 Char"/>
    <w:link w:val="Heading3"/>
    <w:rsid w:val="00481DAA"/>
    <w:rPr>
      <w:rFonts w:ascii="Cambria" w:eastAsia="MS Gothic" w:hAnsi="Cambria" w:cs="Times New Roman"/>
      <w:b/>
      <w:bCs/>
      <w:color w:val="4F81BD"/>
      <w:sz w:val="24"/>
      <w:szCs w:val="24"/>
    </w:rPr>
  </w:style>
  <w:style w:type="paragraph" w:customStyle="1" w:styleId="ColorfulList-Accent11">
    <w:name w:val="Colorful List - Accent 11"/>
    <w:basedOn w:val="Normal"/>
    <w:link w:val="ColorfulList-Accent1Char"/>
    <w:uiPriority w:val="34"/>
    <w:qFormat/>
    <w:rsid w:val="006A3DF6"/>
    <w:pPr>
      <w:ind w:left="720"/>
    </w:pPr>
    <w:rPr>
      <w:rFonts w:ascii="Arial" w:eastAsia="Calibri" w:hAnsi="Arial"/>
      <w:szCs w:val="22"/>
    </w:rPr>
  </w:style>
  <w:style w:type="character" w:customStyle="1" w:styleId="ColorfulList-Accent1Char">
    <w:name w:val="Colorful List - Accent 1 Char"/>
    <w:link w:val="ColorfulList-Accent11"/>
    <w:uiPriority w:val="34"/>
    <w:rsid w:val="001A6732"/>
    <w:rPr>
      <w:rFonts w:ascii="Arial" w:hAnsi="Arial"/>
      <w:sz w:val="24"/>
      <w:szCs w:val="22"/>
    </w:rPr>
  </w:style>
  <w:style w:type="paragraph" w:customStyle="1" w:styleId="ColorfulList-Accent111">
    <w:name w:val="Colorful List - Accent 111"/>
    <w:basedOn w:val="Normal"/>
    <w:uiPriority w:val="34"/>
    <w:qFormat/>
    <w:rsid w:val="006A3DF6"/>
    <w:pPr>
      <w:ind w:left="720"/>
      <w:contextualSpacing/>
    </w:pPr>
    <w:rPr>
      <w:rFonts w:ascii="Calibri" w:hAnsi="Calibri"/>
      <w:sz w:val="22"/>
    </w:rPr>
  </w:style>
  <w:style w:type="paragraph" w:customStyle="1" w:styleId="ColorfulList-Accent12">
    <w:name w:val="Colorful List - Accent 12"/>
    <w:basedOn w:val="Normal"/>
    <w:qFormat/>
    <w:rsid w:val="006A3DF6"/>
    <w:pPr>
      <w:ind w:left="720"/>
    </w:pPr>
    <w:rPr>
      <w:rFonts w:ascii="Calibri" w:hAnsi="Calibri" w:cs="Calibri"/>
      <w:sz w:val="22"/>
    </w:rPr>
  </w:style>
  <w:style w:type="table" w:styleId="TableGrid">
    <w:name w:val="Table Grid"/>
    <w:basedOn w:val="TableNormal"/>
    <w:uiPriority w:val="59"/>
    <w:rsid w:val="001A67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3">
    <w:name w:val="Colorful List - Accent 13"/>
    <w:basedOn w:val="Normal"/>
    <w:uiPriority w:val="99"/>
    <w:rsid w:val="001A6732"/>
    <w:pPr>
      <w:spacing w:after="200" w:line="276" w:lineRule="auto"/>
      <w:ind w:left="720"/>
    </w:pPr>
    <w:rPr>
      <w:rFonts w:ascii="Calibri" w:hAnsi="Calibri"/>
      <w:sz w:val="22"/>
      <w:szCs w:val="22"/>
    </w:rPr>
  </w:style>
  <w:style w:type="paragraph" w:styleId="Footer">
    <w:name w:val="footer"/>
    <w:basedOn w:val="Normal"/>
    <w:link w:val="FooterChar"/>
    <w:uiPriority w:val="99"/>
    <w:rsid w:val="001A6732"/>
    <w:pPr>
      <w:tabs>
        <w:tab w:val="center" w:pos="4320"/>
        <w:tab w:val="right" w:pos="8640"/>
      </w:tabs>
    </w:pPr>
  </w:style>
  <w:style w:type="character" w:customStyle="1" w:styleId="FooterChar">
    <w:name w:val="Footer Char"/>
    <w:link w:val="Footer"/>
    <w:uiPriority w:val="99"/>
    <w:rsid w:val="001A6732"/>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9756FA"/>
    <w:rPr>
      <w:rFonts w:ascii="Tahoma" w:hAnsi="Tahoma"/>
      <w:sz w:val="16"/>
      <w:szCs w:val="16"/>
    </w:rPr>
  </w:style>
  <w:style w:type="character" w:customStyle="1" w:styleId="BalloonTextChar">
    <w:name w:val="Balloon Text Char"/>
    <w:link w:val="BalloonText"/>
    <w:uiPriority w:val="99"/>
    <w:semiHidden/>
    <w:rsid w:val="009756FA"/>
    <w:rPr>
      <w:rFonts w:ascii="Tahoma" w:eastAsia="Times New Roman" w:hAnsi="Tahoma" w:cs="Tahoma"/>
      <w:sz w:val="16"/>
      <w:szCs w:val="16"/>
    </w:rPr>
  </w:style>
  <w:style w:type="paragraph" w:styleId="FootnoteText">
    <w:name w:val="footnote text"/>
    <w:basedOn w:val="Normal"/>
    <w:link w:val="FootnoteTextChar"/>
    <w:uiPriority w:val="99"/>
    <w:semiHidden/>
    <w:rsid w:val="00481DAA"/>
    <w:rPr>
      <w:sz w:val="20"/>
      <w:szCs w:val="20"/>
    </w:rPr>
  </w:style>
  <w:style w:type="character" w:customStyle="1" w:styleId="FootnoteTextChar">
    <w:name w:val="Footnote Text Char"/>
    <w:link w:val="FootnoteText"/>
    <w:uiPriority w:val="99"/>
    <w:semiHidden/>
    <w:rsid w:val="00481DAA"/>
    <w:rPr>
      <w:rFonts w:ascii="Times New Roman" w:eastAsia="Times New Roman" w:hAnsi="Times New Roman"/>
    </w:rPr>
  </w:style>
  <w:style w:type="character" w:styleId="CommentReference">
    <w:name w:val="annotation reference"/>
    <w:uiPriority w:val="99"/>
    <w:rsid w:val="00481DAA"/>
    <w:rPr>
      <w:rFonts w:cs="Times New Roman"/>
      <w:sz w:val="16"/>
      <w:szCs w:val="16"/>
    </w:rPr>
  </w:style>
  <w:style w:type="paragraph" w:styleId="CommentText">
    <w:name w:val="annotation text"/>
    <w:basedOn w:val="Normal"/>
    <w:link w:val="CommentTextChar"/>
    <w:uiPriority w:val="99"/>
    <w:rsid w:val="00481DAA"/>
    <w:rPr>
      <w:sz w:val="20"/>
      <w:szCs w:val="20"/>
    </w:rPr>
  </w:style>
  <w:style w:type="character" w:customStyle="1" w:styleId="CommentTextChar">
    <w:name w:val="Comment Text Char"/>
    <w:link w:val="CommentText"/>
    <w:uiPriority w:val="99"/>
    <w:rsid w:val="00481DAA"/>
    <w:rPr>
      <w:rFonts w:ascii="Times New Roman" w:eastAsia="Times New Roman" w:hAnsi="Times New Roman"/>
    </w:rPr>
  </w:style>
  <w:style w:type="paragraph" w:styleId="Title">
    <w:name w:val="Title"/>
    <w:basedOn w:val="Normal"/>
    <w:link w:val="TitleChar"/>
    <w:uiPriority w:val="99"/>
    <w:qFormat/>
    <w:rsid w:val="00481DAA"/>
    <w:pPr>
      <w:jc w:val="center"/>
    </w:pPr>
    <w:rPr>
      <w:b/>
      <w:bCs/>
      <w:smallCaps/>
      <w:sz w:val="36"/>
    </w:rPr>
  </w:style>
  <w:style w:type="character" w:customStyle="1" w:styleId="TitleChar">
    <w:name w:val="Title Char"/>
    <w:link w:val="Title"/>
    <w:uiPriority w:val="99"/>
    <w:rsid w:val="00481DAA"/>
    <w:rPr>
      <w:rFonts w:ascii="Times New Roman" w:eastAsia="Times New Roman" w:hAnsi="Times New Roman"/>
      <w:b/>
      <w:bCs/>
      <w:smallCaps/>
      <w:sz w:val="36"/>
      <w:szCs w:val="24"/>
    </w:rPr>
  </w:style>
  <w:style w:type="paragraph" w:styleId="BodyText">
    <w:name w:val="Body Text"/>
    <w:basedOn w:val="Normal"/>
    <w:link w:val="BodyTextChar"/>
    <w:uiPriority w:val="99"/>
    <w:rsid w:val="00481DAA"/>
    <w:rPr>
      <w:b/>
      <w:bCs/>
    </w:rPr>
  </w:style>
  <w:style w:type="character" w:customStyle="1" w:styleId="BodyTextChar">
    <w:name w:val="Body Text Char"/>
    <w:link w:val="BodyText"/>
    <w:uiPriority w:val="99"/>
    <w:rsid w:val="00481DAA"/>
    <w:rPr>
      <w:rFonts w:ascii="Times New Roman" w:eastAsia="Times New Roman" w:hAnsi="Times New Roman"/>
      <w:b/>
      <w:bCs/>
      <w:sz w:val="24"/>
      <w:szCs w:val="24"/>
    </w:rPr>
  </w:style>
  <w:style w:type="character" w:styleId="PageNumber">
    <w:name w:val="page number"/>
    <w:uiPriority w:val="99"/>
    <w:rsid w:val="00481DAA"/>
    <w:rPr>
      <w:rFonts w:cs="Times New Roman"/>
    </w:rPr>
  </w:style>
  <w:style w:type="paragraph" w:styleId="Subtitle">
    <w:name w:val="Subtitle"/>
    <w:basedOn w:val="Normal"/>
    <w:link w:val="SubtitleChar"/>
    <w:uiPriority w:val="99"/>
    <w:qFormat/>
    <w:rsid w:val="00481DAA"/>
    <w:pPr>
      <w:jc w:val="center"/>
    </w:pPr>
    <w:rPr>
      <w:b/>
      <w:bCs/>
      <w:i/>
      <w:iCs/>
      <w:sz w:val="52"/>
    </w:rPr>
  </w:style>
  <w:style w:type="character" w:customStyle="1" w:styleId="SubtitleChar">
    <w:name w:val="Subtitle Char"/>
    <w:link w:val="Subtitle"/>
    <w:uiPriority w:val="99"/>
    <w:rsid w:val="00481DAA"/>
    <w:rPr>
      <w:rFonts w:ascii="Times New Roman" w:eastAsia="Times New Roman" w:hAnsi="Times New Roman"/>
      <w:b/>
      <w:bCs/>
      <w:i/>
      <w:iCs/>
      <w:sz w:val="52"/>
      <w:szCs w:val="24"/>
    </w:rPr>
  </w:style>
  <w:style w:type="paragraph" w:styleId="CommentSubject">
    <w:name w:val="annotation subject"/>
    <w:basedOn w:val="CommentText"/>
    <w:next w:val="CommentText"/>
    <w:link w:val="CommentSubjectChar"/>
    <w:uiPriority w:val="99"/>
    <w:semiHidden/>
    <w:rsid w:val="00481DAA"/>
    <w:rPr>
      <w:b/>
      <w:bCs/>
    </w:rPr>
  </w:style>
  <w:style w:type="character" w:customStyle="1" w:styleId="CommentSubjectChar">
    <w:name w:val="Comment Subject Char"/>
    <w:link w:val="CommentSubject"/>
    <w:uiPriority w:val="99"/>
    <w:semiHidden/>
    <w:rsid w:val="00481DAA"/>
    <w:rPr>
      <w:rFonts w:ascii="Times New Roman" w:eastAsia="Times New Roman" w:hAnsi="Times New Roman"/>
      <w:b/>
      <w:bCs/>
    </w:rPr>
  </w:style>
  <w:style w:type="paragraph" w:customStyle="1" w:styleId="ColorfulShading-Accent11">
    <w:name w:val="Colorful Shading - Accent 11"/>
    <w:hidden/>
    <w:uiPriority w:val="99"/>
    <w:semiHidden/>
    <w:rsid w:val="00481DAA"/>
    <w:rPr>
      <w:rFonts w:ascii="Times New Roman" w:eastAsia="Times New Roman" w:hAnsi="Times New Roman"/>
      <w:sz w:val="24"/>
      <w:szCs w:val="24"/>
    </w:rPr>
  </w:style>
  <w:style w:type="paragraph" w:styleId="Header">
    <w:name w:val="header"/>
    <w:basedOn w:val="Normal"/>
    <w:link w:val="HeaderChar"/>
    <w:uiPriority w:val="99"/>
    <w:rsid w:val="00481DAA"/>
    <w:pPr>
      <w:tabs>
        <w:tab w:val="center" w:pos="4680"/>
        <w:tab w:val="right" w:pos="9360"/>
      </w:tabs>
    </w:pPr>
  </w:style>
  <w:style w:type="character" w:customStyle="1" w:styleId="HeaderChar">
    <w:name w:val="Header Char"/>
    <w:link w:val="Header"/>
    <w:uiPriority w:val="99"/>
    <w:rsid w:val="00481DAA"/>
    <w:rPr>
      <w:rFonts w:ascii="Times New Roman" w:eastAsia="Times New Roman" w:hAnsi="Times New Roman"/>
      <w:sz w:val="24"/>
      <w:szCs w:val="24"/>
    </w:rPr>
  </w:style>
  <w:style w:type="paragraph" w:styleId="PlainText">
    <w:name w:val="Plain Text"/>
    <w:basedOn w:val="Normal"/>
    <w:link w:val="PlainTextChar"/>
    <w:uiPriority w:val="99"/>
    <w:semiHidden/>
    <w:rsid w:val="00481DAA"/>
    <w:rPr>
      <w:rFonts w:ascii="Consolas" w:eastAsia="Calibri" w:hAnsi="Consolas"/>
      <w:sz w:val="21"/>
      <w:szCs w:val="21"/>
    </w:rPr>
  </w:style>
  <w:style w:type="character" w:customStyle="1" w:styleId="PlainTextChar">
    <w:name w:val="Plain Text Char"/>
    <w:link w:val="PlainText"/>
    <w:uiPriority w:val="99"/>
    <w:semiHidden/>
    <w:rsid w:val="00481DAA"/>
    <w:rPr>
      <w:rFonts w:ascii="Consolas" w:hAnsi="Consolas"/>
      <w:sz w:val="21"/>
      <w:szCs w:val="21"/>
    </w:rPr>
  </w:style>
  <w:style w:type="paragraph" w:customStyle="1" w:styleId="Default">
    <w:name w:val="Default"/>
    <w:uiPriority w:val="99"/>
    <w:rsid w:val="00481DAA"/>
    <w:pPr>
      <w:widowControl w:val="0"/>
      <w:autoSpaceDE w:val="0"/>
      <w:autoSpaceDN w:val="0"/>
      <w:adjustRightInd w:val="0"/>
    </w:pPr>
    <w:rPr>
      <w:rFonts w:ascii="Times New Roman" w:eastAsia="Times New Roman" w:hAnsi="Times New Roman"/>
      <w:color w:val="000000"/>
      <w:sz w:val="24"/>
      <w:szCs w:val="24"/>
    </w:rPr>
  </w:style>
  <w:style w:type="table" w:customStyle="1" w:styleId="TableGrid1">
    <w:name w:val="Table Grid1"/>
    <w:basedOn w:val="TableNormal"/>
    <w:next w:val="TableGrid"/>
    <w:uiPriority w:val="59"/>
    <w:rsid w:val="00252028"/>
    <w:pPr>
      <w:ind w:hanging="360"/>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ceholderText1">
    <w:name w:val="Placeholder Text1"/>
    <w:uiPriority w:val="99"/>
    <w:semiHidden/>
    <w:rsid w:val="00BD1229"/>
    <w:rPr>
      <w:color w:val="808080"/>
    </w:rPr>
  </w:style>
  <w:style w:type="character" w:styleId="Hyperlink">
    <w:name w:val="Hyperlink"/>
    <w:uiPriority w:val="99"/>
    <w:rsid w:val="000B6370"/>
    <w:rPr>
      <w:rFonts w:cs="Times New Roman"/>
      <w:color w:val="0000FF"/>
      <w:u w:val="single"/>
    </w:rPr>
  </w:style>
  <w:style w:type="paragraph" w:customStyle="1" w:styleId="ColorfulList-Accent14">
    <w:name w:val="Colorful List - Accent 14"/>
    <w:basedOn w:val="Normal"/>
    <w:uiPriority w:val="99"/>
    <w:qFormat/>
    <w:rsid w:val="00982F05"/>
    <w:pPr>
      <w:ind w:left="720"/>
    </w:pPr>
    <w:rPr>
      <w:rFonts w:ascii="Calibri" w:eastAsia="Calibri" w:hAnsi="Calibri"/>
      <w:sz w:val="22"/>
      <w:szCs w:val="22"/>
    </w:rPr>
  </w:style>
  <w:style w:type="paragraph" w:styleId="ListParagraph">
    <w:name w:val="List Paragraph"/>
    <w:basedOn w:val="Normal"/>
    <w:uiPriority w:val="34"/>
    <w:qFormat/>
    <w:rsid w:val="00D40BC7"/>
    <w:pPr>
      <w:ind w:left="720"/>
      <w:contextualSpacing/>
    </w:pPr>
  </w:style>
  <w:style w:type="paragraph" w:customStyle="1" w:styleId="ColorfulList-Accent141">
    <w:name w:val="Colorful List - Accent 141"/>
    <w:basedOn w:val="Normal"/>
    <w:uiPriority w:val="99"/>
    <w:qFormat/>
    <w:rsid w:val="00BA2E7E"/>
    <w:pPr>
      <w:ind w:left="720"/>
    </w:pPr>
    <w:rPr>
      <w:rFonts w:ascii="Calibri" w:eastAsia="Calibri" w:hAnsi="Calibri"/>
      <w:sz w:val="22"/>
      <w:szCs w:val="22"/>
    </w:rPr>
  </w:style>
  <w:style w:type="paragraph" w:styleId="Revision">
    <w:name w:val="Revision"/>
    <w:hidden/>
    <w:uiPriority w:val="71"/>
    <w:rsid w:val="00BA2E7E"/>
    <w:rPr>
      <w:rFonts w:ascii="Times New Roman" w:eastAsia="Times New Roman" w:hAnsi="Times New Roman"/>
      <w:sz w:val="24"/>
      <w:szCs w:val="24"/>
    </w:rPr>
  </w:style>
  <w:style w:type="character" w:styleId="FootnoteReference">
    <w:name w:val="footnote reference"/>
    <w:uiPriority w:val="99"/>
    <w:semiHidden/>
    <w:unhideWhenUsed/>
    <w:rsid w:val="00BA2E7E"/>
    <w:rPr>
      <w:vertAlign w:val="superscript"/>
    </w:rPr>
  </w:style>
  <w:style w:type="paragraph" w:customStyle="1" w:styleId="Bullet">
    <w:name w:val="Bullet"/>
    <w:basedOn w:val="Normal"/>
    <w:qFormat/>
    <w:rsid w:val="00BA2E7E"/>
    <w:pPr>
      <w:spacing w:after="200" w:line="276" w:lineRule="auto"/>
      <w:ind w:left="720" w:hanging="360"/>
      <w:contextualSpacing/>
    </w:pPr>
    <w:rPr>
      <w:rFonts w:ascii="Calibri" w:hAnsi="Calibri" w:cs="Calibri"/>
    </w:rPr>
  </w:style>
  <w:style w:type="paragraph" w:styleId="NormalWeb">
    <w:name w:val="Normal (Web)"/>
    <w:basedOn w:val="Normal"/>
    <w:uiPriority w:val="99"/>
    <w:semiHidden/>
    <w:unhideWhenUsed/>
    <w:rsid w:val="00BA2E7E"/>
    <w:pPr>
      <w:spacing w:before="100" w:beforeAutospacing="1" w:after="100" w:afterAutospacing="1"/>
    </w:pPr>
  </w:style>
  <w:style w:type="character" w:customStyle="1" w:styleId="apple-converted-space">
    <w:name w:val="apple-converted-space"/>
    <w:rsid w:val="00BA2E7E"/>
  </w:style>
  <w:style w:type="table" w:styleId="MediumList2-Accent1">
    <w:name w:val="Medium List 2 Accent 1"/>
    <w:basedOn w:val="TableNormal"/>
    <w:uiPriority w:val="61"/>
    <w:rsid w:val="00C13EE5"/>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Caption">
    <w:name w:val="caption"/>
    <w:basedOn w:val="Normal"/>
    <w:next w:val="Normal"/>
    <w:uiPriority w:val="35"/>
    <w:unhideWhenUsed/>
    <w:qFormat/>
    <w:rsid w:val="0090113F"/>
    <w:pPr>
      <w:spacing w:after="200"/>
    </w:pPr>
    <w:rPr>
      <w:b/>
      <w:bCs/>
      <w:color w:val="4F81BD" w:themeColor="accent1"/>
      <w:sz w:val="18"/>
      <w:szCs w:val="18"/>
    </w:rPr>
  </w:style>
  <w:style w:type="paragraph" w:styleId="NoSpacing">
    <w:name w:val="No Spacing"/>
    <w:basedOn w:val="Normal"/>
    <w:uiPriority w:val="1"/>
    <w:qFormat/>
    <w:rsid w:val="008A18F8"/>
    <w:rPr>
      <w:rFonts w:ascii="Calibri" w:hAnsi="Calibri" w:cs="Calibri"/>
      <w:sz w:val="22"/>
      <w:szCs w:val="22"/>
    </w:rPr>
  </w:style>
</w:styles>
</file>

<file path=word/webSettings.xml><?xml version="1.0" encoding="utf-8"?>
<w:webSettings xmlns:r="http://schemas.openxmlformats.org/officeDocument/2006/relationships" xmlns:w="http://schemas.openxmlformats.org/wordprocessingml/2006/main">
  <w:divs>
    <w:div w:id="82262186">
      <w:bodyDiv w:val="1"/>
      <w:marLeft w:val="0"/>
      <w:marRight w:val="0"/>
      <w:marTop w:val="0"/>
      <w:marBottom w:val="0"/>
      <w:divBdr>
        <w:top w:val="none" w:sz="0" w:space="0" w:color="auto"/>
        <w:left w:val="none" w:sz="0" w:space="0" w:color="auto"/>
        <w:bottom w:val="none" w:sz="0" w:space="0" w:color="auto"/>
        <w:right w:val="none" w:sz="0" w:space="0" w:color="auto"/>
      </w:divBdr>
    </w:div>
    <w:div w:id="159195126">
      <w:bodyDiv w:val="1"/>
      <w:marLeft w:val="0"/>
      <w:marRight w:val="0"/>
      <w:marTop w:val="0"/>
      <w:marBottom w:val="0"/>
      <w:divBdr>
        <w:top w:val="none" w:sz="0" w:space="0" w:color="auto"/>
        <w:left w:val="none" w:sz="0" w:space="0" w:color="auto"/>
        <w:bottom w:val="none" w:sz="0" w:space="0" w:color="auto"/>
        <w:right w:val="none" w:sz="0" w:space="0" w:color="auto"/>
      </w:divBdr>
    </w:div>
    <w:div w:id="182861962">
      <w:bodyDiv w:val="1"/>
      <w:marLeft w:val="0"/>
      <w:marRight w:val="0"/>
      <w:marTop w:val="0"/>
      <w:marBottom w:val="0"/>
      <w:divBdr>
        <w:top w:val="none" w:sz="0" w:space="0" w:color="auto"/>
        <w:left w:val="none" w:sz="0" w:space="0" w:color="auto"/>
        <w:bottom w:val="none" w:sz="0" w:space="0" w:color="auto"/>
        <w:right w:val="none" w:sz="0" w:space="0" w:color="auto"/>
      </w:divBdr>
    </w:div>
    <w:div w:id="291251737">
      <w:bodyDiv w:val="1"/>
      <w:marLeft w:val="0"/>
      <w:marRight w:val="0"/>
      <w:marTop w:val="0"/>
      <w:marBottom w:val="0"/>
      <w:divBdr>
        <w:top w:val="none" w:sz="0" w:space="0" w:color="auto"/>
        <w:left w:val="none" w:sz="0" w:space="0" w:color="auto"/>
        <w:bottom w:val="none" w:sz="0" w:space="0" w:color="auto"/>
        <w:right w:val="none" w:sz="0" w:space="0" w:color="auto"/>
      </w:divBdr>
      <w:divsChild>
        <w:div w:id="807280859">
          <w:marLeft w:val="0"/>
          <w:marRight w:val="0"/>
          <w:marTop w:val="0"/>
          <w:marBottom w:val="0"/>
          <w:divBdr>
            <w:top w:val="none" w:sz="0" w:space="0" w:color="auto"/>
            <w:left w:val="none" w:sz="0" w:space="0" w:color="auto"/>
            <w:bottom w:val="none" w:sz="0" w:space="0" w:color="auto"/>
            <w:right w:val="none" w:sz="0" w:space="0" w:color="auto"/>
          </w:divBdr>
        </w:div>
      </w:divsChild>
    </w:div>
    <w:div w:id="455834725">
      <w:bodyDiv w:val="1"/>
      <w:marLeft w:val="0"/>
      <w:marRight w:val="0"/>
      <w:marTop w:val="0"/>
      <w:marBottom w:val="0"/>
      <w:divBdr>
        <w:top w:val="none" w:sz="0" w:space="0" w:color="auto"/>
        <w:left w:val="none" w:sz="0" w:space="0" w:color="auto"/>
        <w:bottom w:val="none" w:sz="0" w:space="0" w:color="auto"/>
        <w:right w:val="none" w:sz="0" w:space="0" w:color="auto"/>
      </w:divBdr>
    </w:div>
    <w:div w:id="565797849">
      <w:bodyDiv w:val="1"/>
      <w:marLeft w:val="0"/>
      <w:marRight w:val="0"/>
      <w:marTop w:val="0"/>
      <w:marBottom w:val="0"/>
      <w:divBdr>
        <w:top w:val="none" w:sz="0" w:space="0" w:color="auto"/>
        <w:left w:val="none" w:sz="0" w:space="0" w:color="auto"/>
        <w:bottom w:val="none" w:sz="0" w:space="0" w:color="auto"/>
        <w:right w:val="none" w:sz="0" w:space="0" w:color="auto"/>
      </w:divBdr>
      <w:divsChild>
        <w:div w:id="961156125">
          <w:marLeft w:val="0"/>
          <w:marRight w:val="0"/>
          <w:marTop w:val="0"/>
          <w:marBottom w:val="0"/>
          <w:divBdr>
            <w:top w:val="none" w:sz="0" w:space="0" w:color="auto"/>
            <w:left w:val="none" w:sz="0" w:space="0" w:color="auto"/>
            <w:bottom w:val="none" w:sz="0" w:space="0" w:color="auto"/>
            <w:right w:val="none" w:sz="0" w:space="0" w:color="auto"/>
          </w:divBdr>
        </w:div>
      </w:divsChild>
    </w:div>
    <w:div w:id="602692580">
      <w:bodyDiv w:val="1"/>
      <w:marLeft w:val="0"/>
      <w:marRight w:val="0"/>
      <w:marTop w:val="0"/>
      <w:marBottom w:val="0"/>
      <w:divBdr>
        <w:top w:val="none" w:sz="0" w:space="0" w:color="auto"/>
        <w:left w:val="none" w:sz="0" w:space="0" w:color="auto"/>
        <w:bottom w:val="none" w:sz="0" w:space="0" w:color="auto"/>
        <w:right w:val="none" w:sz="0" w:space="0" w:color="auto"/>
      </w:divBdr>
    </w:div>
    <w:div w:id="711227545">
      <w:bodyDiv w:val="1"/>
      <w:marLeft w:val="0"/>
      <w:marRight w:val="0"/>
      <w:marTop w:val="0"/>
      <w:marBottom w:val="0"/>
      <w:divBdr>
        <w:top w:val="none" w:sz="0" w:space="0" w:color="auto"/>
        <w:left w:val="none" w:sz="0" w:space="0" w:color="auto"/>
        <w:bottom w:val="none" w:sz="0" w:space="0" w:color="auto"/>
        <w:right w:val="none" w:sz="0" w:space="0" w:color="auto"/>
      </w:divBdr>
    </w:div>
    <w:div w:id="712728204">
      <w:bodyDiv w:val="1"/>
      <w:marLeft w:val="0"/>
      <w:marRight w:val="0"/>
      <w:marTop w:val="0"/>
      <w:marBottom w:val="0"/>
      <w:divBdr>
        <w:top w:val="none" w:sz="0" w:space="0" w:color="auto"/>
        <w:left w:val="none" w:sz="0" w:space="0" w:color="auto"/>
        <w:bottom w:val="none" w:sz="0" w:space="0" w:color="auto"/>
        <w:right w:val="none" w:sz="0" w:space="0" w:color="auto"/>
      </w:divBdr>
    </w:div>
    <w:div w:id="820005642">
      <w:bodyDiv w:val="1"/>
      <w:marLeft w:val="0"/>
      <w:marRight w:val="0"/>
      <w:marTop w:val="0"/>
      <w:marBottom w:val="0"/>
      <w:divBdr>
        <w:top w:val="none" w:sz="0" w:space="0" w:color="auto"/>
        <w:left w:val="none" w:sz="0" w:space="0" w:color="auto"/>
        <w:bottom w:val="none" w:sz="0" w:space="0" w:color="auto"/>
        <w:right w:val="none" w:sz="0" w:space="0" w:color="auto"/>
      </w:divBdr>
    </w:div>
    <w:div w:id="861092760">
      <w:bodyDiv w:val="1"/>
      <w:marLeft w:val="0"/>
      <w:marRight w:val="0"/>
      <w:marTop w:val="0"/>
      <w:marBottom w:val="0"/>
      <w:divBdr>
        <w:top w:val="none" w:sz="0" w:space="0" w:color="auto"/>
        <w:left w:val="none" w:sz="0" w:space="0" w:color="auto"/>
        <w:bottom w:val="none" w:sz="0" w:space="0" w:color="auto"/>
        <w:right w:val="none" w:sz="0" w:space="0" w:color="auto"/>
      </w:divBdr>
    </w:div>
    <w:div w:id="891233127">
      <w:bodyDiv w:val="1"/>
      <w:marLeft w:val="0"/>
      <w:marRight w:val="0"/>
      <w:marTop w:val="0"/>
      <w:marBottom w:val="0"/>
      <w:divBdr>
        <w:top w:val="none" w:sz="0" w:space="0" w:color="auto"/>
        <w:left w:val="none" w:sz="0" w:space="0" w:color="auto"/>
        <w:bottom w:val="none" w:sz="0" w:space="0" w:color="auto"/>
        <w:right w:val="none" w:sz="0" w:space="0" w:color="auto"/>
      </w:divBdr>
      <w:divsChild>
        <w:div w:id="2010516692">
          <w:marLeft w:val="0"/>
          <w:marRight w:val="0"/>
          <w:marTop w:val="0"/>
          <w:marBottom w:val="0"/>
          <w:divBdr>
            <w:top w:val="none" w:sz="0" w:space="0" w:color="auto"/>
            <w:left w:val="none" w:sz="0" w:space="0" w:color="auto"/>
            <w:bottom w:val="none" w:sz="0" w:space="0" w:color="auto"/>
            <w:right w:val="none" w:sz="0" w:space="0" w:color="auto"/>
          </w:divBdr>
        </w:div>
      </w:divsChild>
    </w:div>
    <w:div w:id="1143960193">
      <w:bodyDiv w:val="1"/>
      <w:marLeft w:val="0"/>
      <w:marRight w:val="0"/>
      <w:marTop w:val="0"/>
      <w:marBottom w:val="0"/>
      <w:divBdr>
        <w:top w:val="none" w:sz="0" w:space="0" w:color="auto"/>
        <w:left w:val="none" w:sz="0" w:space="0" w:color="auto"/>
        <w:bottom w:val="none" w:sz="0" w:space="0" w:color="auto"/>
        <w:right w:val="none" w:sz="0" w:space="0" w:color="auto"/>
      </w:divBdr>
    </w:div>
    <w:div w:id="1230460514">
      <w:bodyDiv w:val="1"/>
      <w:marLeft w:val="0"/>
      <w:marRight w:val="0"/>
      <w:marTop w:val="0"/>
      <w:marBottom w:val="0"/>
      <w:divBdr>
        <w:top w:val="none" w:sz="0" w:space="0" w:color="auto"/>
        <w:left w:val="none" w:sz="0" w:space="0" w:color="auto"/>
        <w:bottom w:val="none" w:sz="0" w:space="0" w:color="auto"/>
        <w:right w:val="none" w:sz="0" w:space="0" w:color="auto"/>
      </w:divBdr>
    </w:div>
    <w:div w:id="1234461977">
      <w:bodyDiv w:val="1"/>
      <w:marLeft w:val="0"/>
      <w:marRight w:val="0"/>
      <w:marTop w:val="0"/>
      <w:marBottom w:val="0"/>
      <w:divBdr>
        <w:top w:val="none" w:sz="0" w:space="0" w:color="auto"/>
        <w:left w:val="none" w:sz="0" w:space="0" w:color="auto"/>
        <w:bottom w:val="none" w:sz="0" w:space="0" w:color="auto"/>
        <w:right w:val="none" w:sz="0" w:space="0" w:color="auto"/>
      </w:divBdr>
    </w:div>
    <w:div w:id="1413089103">
      <w:bodyDiv w:val="1"/>
      <w:marLeft w:val="0"/>
      <w:marRight w:val="0"/>
      <w:marTop w:val="0"/>
      <w:marBottom w:val="0"/>
      <w:divBdr>
        <w:top w:val="none" w:sz="0" w:space="0" w:color="auto"/>
        <w:left w:val="none" w:sz="0" w:space="0" w:color="auto"/>
        <w:bottom w:val="none" w:sz="0" w:space="0" w:color="auto"/>
        <w:right w:val="none" w:sz="0" w:space="0" w:color="auto"/>
      </w:divBdr>
    </w:div>
    <w:div w:id="1433478996">
      <w:bodyDiv w:val="1"/>
      <w:marLeft w:val="0"/>
      <w:marRight w:val="0"/>
      <w:marTop w:val="0"/>
      <w:marBottom w:val="0"/>
      <w:divBdr>
        <w:top w:val="none" w:sz="0" w:space="0" w:color="auto"/>
        <w:left w:val="none" w:sz="0" w:space="0" w:color="auto"/>
        <w:bottom w:val="none" w:sz="0" w:space="0" w:color="auto"/>
        <w:right w:val="none" w:sz="0" w:space="0" w:color="auto"/>
      </w:divBdr>
    </w:div>
    <w:div w:id="1681927789">
      <w:bodyDiv w:val="1"/>
      <w:marLeft w:val="0"/>
      <w:marRight w:val="0"/>
      <w:marTop w:val="0"/>
      <w:marBottom w:val="0"/>
      <w:divBdr>
        <w:top w:val="none" w:sz="0" w:space="0" w:color="auto"/>
        <w:left w:val="none" w:sz="0" w:space="0" w:color="auto"/>
        <w:bottom w:val="none" w:sz="0" w:space="0" w:color="auto"/>
        <w:right w:val="none" w:sz="0" w:space="0" w:color="auto"/>
      </w:divBdr>
    </w:div>
    <w:div w:id="1766337525">
      <w:bodyDiv w:val="1"/>
      <w:marLeft w:val="0"/>
      <w:marRight w:val="0"/>
      <w:marTop w:val="0"/>
      <w:marBottom w:val="0"/>
      <w:divBdr>
        <w:top w:val="none" w:sz="0" w:space="0" w:color="auto"/>
        <w:left w:val="none" w:sz="0" w:space="0" w:color="auto"/>
        <w:bottom w:val="none" w:sz="0" w:space="0" w:color="auto"/>
        <w:right w:val="none" w:sz="0" w:space="0" w:color="auto"/>
      </w:divBdr>
    </w:div>
    <w:div w:id="2074112171">
      <w:bodyDiv w:val="1"/>
      <w:marLeft w:val="0"/>
      <w:marRight w:val="0"/>
      <w:marTop w:val="0"/>
      <w:marBottom w:val="0"/>
      <w:divBdr>
        <w:top w:val="none" w:sz="0" w:space="0" w:color="auto"/>
        <w:left w:val="none" w:sz="0" w:space="0" w:color="auto"/>
        <w:bottom w:val="none" w:sz="0" w:space="0" w:color="auto"/>
        <w:right w:val="none" w:sz="0" w:space="0" w:color="auto"/>
      </w:divBdr>
      <w:divsChild>
        <w:div w:id="38679918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customXml" Target="../customXml/item39.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customXml" Target="../customXml/item42.xml"/><Relationship Id="rId47" Type="http://schemas.openxmlformats.org/officeDocument/2006/relationships/customXml" Target="../customXml/item47.xml"/><Relationship Id="rId50" Type="http://schemas.openxmlformats.org/officeDocument/2006/relationships/customXml" Target="../customXml/item50.xml"/><Relationship Id="rId55" Type="http://schemas.openxmlformats.org/officeDocument/2006/relationships/customXml" Target="../customXml/item55.xml"/><Relationship Id="rId63" Type="http://schemas.openxmlformats.org/officeDocument/2006/relationships/numbering" Target="numbering.xml"/><Relationship Id="rId68" Type="http://schemas.openxmlformats.org/officeDocument/2006/relationships/endnotes" Target="endnotes.xml"/><Relationship Id="rId76" Type="http://schemas.openxmlformats.org/officeDocument/2006/relationships/footer" Target="footer3.xml"/><Relationship Id="rId84" Type="http://schemas.openxmlformats.org/officeDocument/2006/relationships/diagramLayout" Target="diagrams/layout1.xml"/><Relationship Id="rId89" Type="http://schemas.openxmlformats.org/officeDocument/2006/relationships/hyperlink" Target="http://www.centerii.org/SchoolRestructuring/login.aspx" TargetMode="External"/><Relationship Id="rId7" Type="http://schemas.openxmlformats.org/officeDocument/2006/relationships/customXml" Target="../customXml/item7.xml"/><Relationship Id="rId71" Type="http://schemas.openxmlformats.org/officeDocument/2006/relationships/footer" Target="footer1.xm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customXml" Target="../customXml/item53.xml"/><Relationship Id="rId58" Type="http://schemas.openxmlformats.org/officeDocument/2006/relationships/customXml" Target="../customXml/item58.xml"/><Relationship Id="rId66" Type="http://schemas.openxmlformats.org/officeDocument/2006/relationships/webSettings" Target="webSettings.xml"/><Relationship Id="rId74" Type="http://schemas.openxmlformats.org/officeDocument/2006/relationships/hyperlink" Target="mailto:ESEAflexibility@ed.gov" TargetMode="External"/><Relationship Id="rId79" Type="http://schemas.openxmlformats.org/officeDocument/2006/relationships/chart" Target="charts/chart2.xml"/><Relationship Id="rId87" Type="http://schemas.microsoft.com/office/2007/relationships/diagramDrawing" Target="diagrams/drawing1.xml"/><Relationship Id="rId5" Type="http://schemas.openxmlformats.org/officeDocument/2006/relationships/customXml" Target="../customXml/item5.xml"/><Relationship Id="rId61" Type="http://schemas.openxmlformats.org/officeDocument/2006/relationships/customXml" Target="../customXml/item61.xml"/><Relationship Id="rId82" Type="http://schemas.openxmlformats.org/officeDocument/2006/relationships/chart" Target="charts/chart5.xml"/><Relationship Id="rId90" Type="http://schemas.openxmlformats.org/officeDocument/2006/relationships/header" Target="header2.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customXml" Target="../customXml/item56.xml"/><Relationship Id="rId64" Type="http://schemas.openxmlformats.org/officeDocument/2006/relationships/styles" Target="styles.xml"/><Relationship Id="rId69" Type="http://schemas.openxmlformats.org/officeDocument/2006/relationships/image" Target="media/image1.jpeg"/><Relationship Id="rId77" Type="http://schemas.openxmlformats.org/officeDocument/2006/relationships/hyperlink" Target="mailto:_________@ed.gov"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footer" Target="footer2.xml"/><Relationship Id="rId80" Type="http://schemas.openxmlformats.org/officeDocument/2006/relationships/chart" Target="charts/chart3.xml"/><Relationship Id="rId85" Type="http://schemas.openxmlformats.org/officeDocument/2006/relationships/diagramQuickStyle" Target="diagrams/quickStyle1.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customXml" Target="../customXml/item59.xml"/><Relationship Id="rId67" Type="http://schemas.openxmlformats.org/officeDocument/2006/relationships/footnotes" Target="footnotes.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customXml" Target="../customXml/item62.xml"/><Relationship Id="rId70" Type="http://schemas.openxmlformats.org/officeDocument/2006/relationships/header" Target="header1.xml"/><Relationship Id="rId75" Type="http://schemas.openxmlformats.org/officeDocument/2006/relationships/hyperlink" Target="http://www.ed.gov/esea/flexibility" TargetMode="External"/><Relationship Id="rId83" Type="http://schemas.openxmlformats.org/officeDocument/2006/relationships/diagramData" Target="diagrams/data1.xml"/><Relationship Id="rId88" Type="http://schemas.openxmlformats.org/officeDocument/2006/relationships/image" Target="media/image2.jpeg"/><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settings" Target="settings.xml"/><Relationship Id="rId73" Type="http://schemas.openxmlformats.org/officeDocument/2006/relationships/hyperlink" Target="http://www.ed.gov/esea/flexibility" TargetMode="External"/><Relationship Id="rId78" Type="http://schemas.openxmlformats.org/officeDocument/2006/relationships/chart" Target="charts/chart1.xml"/><Relationship Id="rId81" Type="http://schemas.openxmlformats.org/officeDocument/2006/relationships/chart" Target="charts/chart4.xml"/><Relationship Id="rId86" Type="http://schemas.openxmlformats.org/officeDocument/2006/relationships/diagramColors" Target="diagrams/colors1.xml"/><Relationship Id="rId94"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customXml" Target="../customXml/item9.xml"/></Relationships>
</file>

<file path=word/_rels/footnotes.xml.rels><?xml version="1.0" encoding="UTF-8" standalone="yes"?>
<Relationships xmlns="http://schemas.openxmlformats.org/package/2006/relationships"><Relationship Id="rId1" Type="http://schemas.openxmlformats.org/officeDocument/2006/relationships/hyperlink" Target="http://www.brookings.edu/~/media/Files/rc/reports/2011/1130_education_choice_whitehurst/1130_education_choice_whitehurst.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800"/>
            </a:pPr>
            <a:r>
              <a:rPr lang="en-US" sz="1800"/>
              <a:t>English/Language Arts State Target Trajectory</a:t>
            </a:r>
          </a:p>
          <a:p>
            <a:pPr>
              <a:defRPr sz="1800"/>
            </a:pPr>
            <a:r>
              <a:rPr lang="en-US" sz="1200" b="0"/>
              <a:t>Percent</a:t>
            </a:r>
            <a:r>
              <a:rPr lang="en-US" sz="1200" b="0" baseline="0"/>
              <a:t> of Students Proficient or Higher</a:t>
            </a:r>
            <a:endParaRPr lang="en-US" sz="1200" b="0"/>
          </a:p>
        </c:rich>
      </c:tx>
    </c:title>
    <c:plotArea>
      <c:layout/>
      <c:barChart>
        <c:barDir val="col"/>
        <c:grouping val="clustered"/>
        <c:ser>
          <c:idx val="0"/>
          <c:order val="0"/>
          <c:tx>
            <c:strRef>
              <c:f>Sheet1!$B$1</c:f>
              <c:strCache>
                <c:ptCount val="1"/>
                <c:pt idx="0">
                  <c:v>State Target</c:v>
                </c:pt>
              </c:strCache>
            </c:strRef>
          </c:tx>
          <c:dLbls>
            <c:dLbl>
              <c:idx val="3"/>
              <c:layout>
                <c:manualLayout>
                  <c:x val="0"/>
                  <c:y val="4.1666666666666701E-3"/>
                </c:manualLayout>
              </c:layout>
              <c:showVal val="1"/>
            </c:dLbl>
            <c:dLbl>
              <c:idx val="4"/>
              <c:layout>
                <c:manualLayout>
                  <c:x val="4.7031158142269202E-3"/>
                  <c:y val="0"/>
                </c:manualLayout>
              </c:layout>
              <c:showVal val="1"/>
            </c:dLbl>
            <c:dLbl>
              <c:idx val="5"/>
              <c:layout>
                <c:manualLayout>
                  <c:x val="4.7031158142269202E-3"/>
                  <c:y val="4.1666666666666701E-3"/>
                </c:manualLayout>
              </c:layout>
              <c:showVal val="1"/>
            </c:dLbl>
            <c:dLbl>
              <c:idx val="6"/>
              <c:layout>
                <c:manualLayout>
                  <c:x val="4.7031158142269202E-3"/>
                  <c:y val="4.1666666666666701E-3"/>
                </c:manualLayout>
              </c:layout>
              <c:showVal val="1"/>
            </c:dLbl>
            <c:txPr>
              <a:bodyPr/>
              <a:lstStyle/>
              <a:p>
                <a:pPr>
                  <a:defRPr sz="1400"/>
                </a:pPr>
                <a:endParaRPr lang="en-US"/>
              </a:p>
            </c:txPr>
            <c:showVal val="1"/>
          </c:dLbls>
          <c:cat>
            <c:strRef>
              <c:f>Sheet1!$A$2:$A$8</c:f>
              <c:strCache>
                <c:ptCount val="7"/>
                <c:pt idx="0">
                  <c:v>SY10-11</c:v>
                </c:pt>
                <c:pt idx="1">
                  <c:v>SY11-12</c:v>
                </c:pt>
                <c:pt idx="2">
                  <c:v>SY12-13</c:v>
                </c:pt>
                <c:pt idx="3">
                  <c:v>SY13-14</c:v>
                </c:pt>
                <c:pt idx="4">
                  <c:v>SY14-15</c:v>
                </c:pt>
                <c:pt idx="5">
                  <c:v>SY15-16</c:v>
                </c:pt>
                <c:pt idx="6">
                  <c:v>SY16-17</c:v>
                </c:pt>
              </c:strCache>
            </c:strRef>
          </c:cat>
          <c:val>
            <c:numRef>
              <c:f>Sheet1!$B$2:$B$8</c:f>
              <c:numCache>
                <c:formatCode>0%</c:formatCode>
                <c:ptCount val="7"/>
                <c:pt idx="0">
                  <c:v>0.45</c:v>
                </c:pt>
                <c:pt idx="1">
                  <c:v>0.49583333333333302</c:v>
                </c:pt>
                <c:pt idx="2">
                  <c:v>0.54166666666666696</c:v>
                </c:pt>
                <c:pt idx="3">
                  <c:v>0.5874999999999998</c:v>
                </c:pt>
                <c:pt idx="4">
                  <c:v>0.63333333333333519</c:v>
                </c:pt>
                <c:pt idx="5">
                  <c:v>0.67916666666666703</c:v>
                </c:pt>
                <c:pt idx="6">
                  <c:v>0.7250000000000012</c:v>
                </c:pt>
              </c:numCache>
            </c:numRef>
          </c:val>
        </c:ser>
        <c:axId val="312843648"/>
        <c:axId val="312861824"/>
      </c:barChart>
      <c:catAx>
        <c:axId val="312843648"/>
        <c:scaling>
          <c:orientation val="minMax"/>
        </c:scaling>
        <c:axPos val="b"/>
        <c:tickLblPos val="nextTo"/>
        <c:txPr>
          <a:bodyPr/>
          <a:lstStyle/>
          <a:p>
            <a:pPr>
              <a:defRPr sz="1400"/>
            </a:pPr>
            <a:endParaRPr lang="en-US"/>
          </a:p>
        </c:txPr>
        <c:crossAx val="312861824"/>
        <c:crosses val="autoZero"/>
        <c:auto val="1"/>
        <c:lblAlgn val="ctr"/>
        <c:lblOffset val="100"/>
      </c:catAx>
      <c:valAx>
        <c:axId val="312861824"/>
        <c:scaling>
          <c:orientation val="minMax"/>
          <c:max val="1"/>
        </c:scaling>
        <c:delete val="1"/>
        <c:axPos val="l"/>
        <c:numFmt formatCode="0%" sourceLinked="1"/>
        <c:tickLblPos val="none"/>
        <c:crossAx val="312843648"/>
        <c:crosses val="autoZero"/>
        <c:crossBetween val="between"/>
      </c:valAx>
    </c:plotArea>
    <c:plotVisOnly val="1"/>
    <c:dispBlanksAs val="gap"/>
  </c:chart>
  <c:txPr>
    <a:bodyPr/>
    <a:lstStyle/>
    <a:p>
      <a:pPr>
        <a:defRPr sz="1800"/>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800"/>
            </a:pPr>
            <a:r>
              <a:rPr lang="en-US" sz="1800" b="1" i="0" u="none" strike="noStrike" kern="1200" baseline="0">
                <a:solidFill>
                  <a:sysClr val="windowText" lastClr="000000"/>
                </a:solidFill>
                <a:latin typeface="+mn-lt"/>
                <a:ea typeface="+mn-ea"/>
                <a:cs typeface="+mn-cs"/>
              </a:rPr>
              <a:t>Mathematics </a:t>
            </a:r>
            <a:r>
              <a:rPr lang="en-US" sz="1800"/>
              <a:t>State Target Trajectory</a:t>
            </a:r>
          </a:p>
          <a:p>
            <a:pPr>
              <a:defRPr sz="1800"/>
            </a:pPr>
            <a:r>
              <a:rPr lang="en-US" sz="1200" b="0"/>
              <a:t>Percent of Students Proficient or Higher</a:t>
            </a:r>
          </a:p>
        </c:rich>
      </c:tx>
    </c:title>
    <c:plotArea>
      <c:layout/>
      <c:barChart>
        <c:barDir val="col"/>
        <c:grouping val="clustered"/>
        <c:ser>
          <c:idx val="0"/>
          <c:order val="0"/>
          <c:tx>
            <c:strRef>
              <c:f>Sheet1!$B$1</c:f>
              <c:strCache>
                <c:ptCount val="1"/>
                <c:pt idx="0">
                  <c:v>State Target</c:v>
                </c:pt>
              </c:strCache>
            </c:strRef>
          </c:tx>
          <c:dLbls>
            <c:dLbl>
              <c:idx val="3"/>
              <c:layout>
                <c:manualLayout>
                  <c:x val="0"/>
                  <c:y val="4.7743068608668802E-3"/>
                </c:manualLayout>
              </c:layout>
              <c:showVal val="1"/>
            </c:dLbl>
            <c:dLbl>
              <c:idx val="4"/>
              <c:layout>
                <c:manualLayout>
                  <c:x val="0"/>
                  <c:y val="-3.3452807646356005E-2"/>
                </c:manualLayout>
              </c:layout>
              <c:showVal val="1"/>
            </c:dLbl>
            <c:dLbl>
              <c:idx val="5"/>
              <c:layout>
                <c:manualLayout>
                  <c:x val="0"/>
                  <c:y val="-2.8673835125448008E-2"/>
                </c:manualLayout>
              </c:layout>
              <c:showVal val="1"/>
            </c:dLbl>
            <c:dLbl>
              <c:idx val="6"/>
              <c:layout>
                <c:manualLayout>
                  <c:x val="0"/>
                  <c:y val="-2.3894862604540001E-2"/>
                </c:manualLayout>
              </c:layout>
              <c:showVal val="1"/>
            </c:dLbl>
            <c:txPr>
              <a:bodyPr/>
              <a:lstStyle/>
              <a:p>
                <a:pPr>
                  <a:defRPr sz="1200"/>
                </a:pPr>
                <a:endParaRPr lang="en-US"/>
              </a:p>
            </c:txPr>
            <c:showVal val="1"/>
          </c:dLbls>
          <c:cat>
            <c:strRef>
              <c:f>Sheet1!$A$2:$A$8</c:f>
              <c:strCache>
                <c:ptCount val="7"/>
                <c:pt idx="0">
                  <c:v>SY10-11</c:v>
                </c:pt>
                <c:pt idx="1">
                  <c:v>SY11-12</c:v>
                </c:pt>
                <c:pt idx="2">
                  <c:v>SY12-13</c:v>
                </c:pt>
                <c:pt idx="3">
                  <c:v>SY13-14</c:v>
                </c:pt>
                <c:pt idx="4">
                  <c:v>SY14-15</c:v>
                </c:pt>
                <c:pt idx="5">
                  <c:v>SY15-16</c:v>
                </c:pt>
                <c:pt idx="6">
                  <c:v>SY16-17</c:v>
                </c:pt>
              </c:strCache>
            </c:strRef>
          </c:cat>
          <c:val>
            <c:numRef>
              <c:f>Sheet1!$B$2:$B$8</c:f>
              <c:numCache>
                <c:formatCode>0%</c:formatCode>
                <c:ptCount val="7"/>
                <c:pt idx="0">
                  <c:v>0.47000000000000008</c:v>
                </c:pt>
                <c:pt idx="1">
                  <c:v>0.51416666666666477</c:v>
                </c:pt>
                <c:pt idx="2">
                  <c:v>0.55833333333333302</c:v>
                </c:pt>
                <c:pt idx="3">
                  <c:v>0.60250000000000004</c:v>
                </c:pt>
                <c:pt idx="4">
                  <c:v>0.64666666666666694</c:v>
                </c:pt>
                <c:pt idx="5">
                  <c:v>0.69083333333333519</c:v>
                </c:pt>
                <c:pt idx="6">
                  <c:v>0.73500000000000121</c:v>
                </c:pt>
              </c:numCache>
            </c:numRef>
          </c:val>
        </c:ser>
        <c:axId val="299871616"/>
        <c:axId val="312837248"/>
      </c:barChart>
      <c:lineChart>
        <c:grouping val="standard"/>
        <c:ser>
          <c:idx val="1"/>
          <c:order val="1"/>
          <c:tx>
            <c:strRef>
              <c:f>Sheet1!#REF!</c:f>
              <c:strCache>
                <c:ptCount val="1"/>
                <c:pt idx="0">
                  <c:v>#REF!</c:v>
                </c:pt>
              </c:strCache>
            </c:strRef>
          </c:tx>
          <c:marker>
            <c:symbol val="none"/>
          </c:marker>
          <c:cat>
            <c:strRef>
              <c:f>Sheet1!$A$2:$A$8</c:f>
              <c:strCache>
                <c:ptCount val="7"/>
                <c:pt idx="0">
                  <c:v>SY10-11</c:v>
                </c:pt>
                <c:pt idx="1">
                  <c:v>SY11-12</c:v>
                </c:pt>
                <c:pt idx="2">
                  <c:v>SY12-13</c:v>
                </c:pt>
                <c:pt idx="3">
                  <c:v>SY13-14</c:v>
                </c:pt>
                <c:pt idx="4">
                  <c:v>SY14-15</c:v>
                </c:pt>
                <c:pt idx="5">
                  <c:v>SY15-16</c:v>
                </c:pt>
                <c:pt idx="6">
                  <c:v>SY16-17</c:v>
                </c:pt>
              </c:strCache>
            </c:strRef>
          </c:cat>
          <c:val>
            <c:numRef>
              <c:f>Sheet1!#REF!</c:f>
              <c:numCache>
                <c:formatCode>General</c:formatCode>
                <c:ptCount val="1"/>
                <c:pt idx="0">
                  <c:v>1</c:v>
                </c:pt>
              </c:numCache>
            </c:numRef>
          </c:val>
        </c:ser>
        <c:ser>
          <c:idx val="2"/>
          <c:order val="2"/>
          <c:tx>
            <c:strRef>
              <c:f>Sheet1!#REF!</c:f>
              <c:strCache>
                <c:ptCount val="1"/>
                <c:pt idx="0">
                  <c:v>#REF!</c:v>
                </c:pt>
              </c:strCache>
            </c:strRef>
          </c:tx>
          <c:spPr>
            <a:ln w="25400" cap="flat" cmpd="sng" algn="ctr">
              <a:solidFill>
                <a:srgbClr val="C0504D">
                  <a:shade val="50000"/>
                </a:srgbClr>
              </a:solidFill>
              <a:prstDash val="solid"/>
            </a:ln>
            <a:effectLst/>
          </c:spPr>
          <c:marker>
            <c:symbol val="none"/>
          </c:marker>
          <c:cat>
            <c:strRef>
              <c:f>Sheet1!$A$2:$A$8</c:f>
              <c:strCache>
                <c:ptCount val="7"/>
                <c:pt idx="0">
                  <c:v>SY10-11</c:v>
                </c:pt>
                <c:pt idx="1">
                  <c:v>SY11-12</c:v>
                </c:pt>
                <c:pt idx="2">
                  <c:v>SY12-13</c:v>
                </c:pt>
                <c:pt idx="3">
                  <c:v>SY13-14</c:v>
                </c:pt>
                <c:pt idx="4">
                  <c:v>SY14-15</c:v>
                </c:pt>
                <c:pt idx="5">
                  <c:v>SY15-16</c:v>
                </c:pt>
                <c:pt idx="6">
                  <c:v>SY16-17</c:v>
                </c:pt>
              </c:strCache>
            </c:strRef>
          </c:cat>
          <c:val>
            <c:numRef>
              <c:f>Sheet1!#REF!</c:f>
              <c:numCache>
                <c:formatCode>General</c:formatCode>
                <c:ptCount val="1"/>
                <c:pt idx="0">
                  <c:v>1</c:v>
                </c:pt>
              </c:numCache>
            </c:numRef>
          </c:val>
        </c:ser>
        <c:marker val="1"/>
        <c:axId val="299871616"/>
        <c:axId val="312837248"/>
      </c:lineChart>
      <c:catAx>
        <c:axId val="299871616"/>
        <c:scaling>
          <c:orientation val="minMax"/>
        </c:scaling>
        <c:axPos val="b"/>
        <c:tickLblPos val="nextTo"/>
        <c:txPr>
          <a:bodyPr/>
          <a:lstStyle/>
          <a:p>
            <a:pPr>
              <a:defRPr sz="1300"/>
            </a:pPr>
            <a:endParaRPr lang="en-US"/>
          </a:p>
        </c:txPr>
        <c:crossAx val="312837248"/>
        <c:crosses val="autoZero"/>
        <c:auto val="1"/>
        <c:lblAlgn val="ctr"/>
        <c:lblOffset val="100"/>
      </c:catAx>
      <c:valAx>
        <c:axId val="312837248"/>
        <c:scaling>
          <c:orientation val="minMax"/>
          <c:max val="1"/>
        </c:scaling>
        <c:delete val="1"/>
        <c:axPos val="l"/>
        <c:numFmt formatCode="0%" sourceLinked="1"/>
        <c:tickLblPos val="none"/>
        <c:crossAx val="299871616"/>
        <c:crosses val="autoZero"/>
        <c:crossBetween val="between"/>
      </c:valAx>
    </c:plotArea>
    <c:plotVisOnly val="1"/>
    <c:dispBlanksAs val="gap"/>
  </c:chart>
  <c:txPr>
    <a:bodyPr/>
    <a:lstStyle/>
    <a:p>
      <a:pPr>
        <a:defRPr sz="1800"/>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800"/>
            </a:pPr>
            <a:r>
              <a:rPr lang="en-US" sz="1800" b="1" i="0" u="none" strike="noStrike" kern="1200" baseline="0">
                <a:solidFill>
                  <a:sysClr val="windowText" lastClr="000000"/>
                </a:solidFill>
                <a:latin typeface="+mn-lt"/>
                <a:ea typeface="+mn-ea"/>
                <a:cs typeface="+mn-cs"/>
              </a:rPr>
              <a:t>Mathematics </a:t>
            </a:r>
            <a:r>
              <a:rPr lang="en-US" sz="1800"/>
              <a:t>State Target Trajectory</a:t>
            </a:r>
          </a:p>
          <a:p>
            <a:pPr>
              <a:defRPr sz="1800"/>
            </a:pPr>
            <a:r>
              <a:rPr lang="en-US" sz="1200" b="0"/>
              <a:t>Percent of Students Proficient or Higher</a:t>
            </a:r>
          </a:p>
        </c:rich>
      </c:tx>
    </c:title>
    <c:plotArea>
      <c:layout/>
      <c:barChart>
        <c:barDir val="col"/>
        <c:grouping val="clustered"/>
        <c:ser>
          <c:idx val="0"/>
          <c:order val="0"/>
          <c:tx>
            <c:strRef>
              <c:f>Sheet1!$B$1</c:f>
              <c:strCache>
                <c:ptCount val="1"/>
                <c:pt idx="0">
                  <c:v>State Target</c:v>
                </c:pt>
              </c:strCache>
            </c:strRef>
          </c:tx>
          <c:dLbls>
            <c:dLbl>
              <c:idx val="3"/>
              <c:layout>
                <c:manualLayout>
                  <c:x val="0"/>
                  <c:y val="4.7743068608668802E-3"/>
                </c:manualLayout>
              </c:layout>
              <c:showVal val="1"/>
            </c:dLbl>
            <c:dLbl>
              <c:idx val="4"/>
              <c:layout>
                <c:manualLayout>
                  <c:x val="0"/>
                  <c:y val="-3.3452807646356005E-2"/>
                </c:manualLayout>
              </c:layout>
              <c:showVal val="1"/>
            </c:dLbl>
            <c:dLbl>
              <c:idx val="5"/>
              <c:layout>
                <c:manualLayout>
                  <c:x val="0"/>
                  <c:y val="-2.8673835125448008E-2"/>
                </c:manualLayout>
              </c:layout>
              <c:showVal val="1"/>
            </c:dLbl>
            <c:dLbl>
              <c:idx val="6"/>
              <c:layout>
                <c:manualLayout>
                  <c:x val="0"/>
                  <c:y val="-2.3894862604540001E-2"/>
                </c:manualLayout>
              </c:layout>
              <c:showVal val="1"/>
            </c:dLbl>
            <c:txPr>
              <a:bodyPr/>
              <a:lstStyle/>
              <a:p>
                <a:pPr>
                  <a:defRPr sz="1200"/>
                </a:pPr>
                <a:endParaRPr lang="en-US"/>
              </a:p>
            </c:txPr>
            <c:showVal val="1"/>
          </c:dLbls>
          <c:cat>
            <c:strRef>
              <c:f>Sheet1!$A$2:$A$8</c:f>
              <c:strCache>
                <c:ptCount val="7"/>
                <c:pt idx="0">
                  <c:v>SY10-11</c:v>
                </c:pt>
                <c:pt idx="1">
                  <c:v>SY11-12</c:v>
                </c:pt>
                <c:pt idx="2">
                  <c:v>SY12-13</c:v>
                </c:pt>
                <c:pt idx="3">
                  <c:v>SY13-14</c:v>
                </c:pt>
                <c:pt idx="4">
                  <c:v>SY14-15</c:v>
                </c:pt>
                <c:pt idx="5">
                  <c:v>SY15-16</c:v>
                </c:pt>
                <c:pt idx="6">
                  <c:v>SY16-17</c:v>
                </c:pt>
              </c:strCache>
            </c:strRef>
          </c:cat>
          <c:val>
            <c:numRef>
              <c:f>Sheet1!$B$2:$B$8</c:f>
              <c:numCache>
                <c:formatCode>0%</c:formatCode>
                <c:ptCount val="7"/>
                <c:pt idx="0">
                  <c:v>0.47000000000000008</c:v>
                </c:pt>
                <c:pt idx="1">
                  <c:v>0.51416666666666477</c:v>
                </c:pt>
                <c:pt idx="2">
                  <c:v>0.55833333333333302</c:v>
                </c:pt>
                <c:pt idx="3">
                  <c:v>0.60250000000000004</c:v>
                </c:pt>
                <c:pt idx="4">
                  <c:v>0.64666666666666694</c:v>
                </c:pt>
                <c:pt idx="5">
                  <c:v>0.69083333333333519</c:v>
                </c:pt>
                <c:pt idx="6">
                  <c:v>0.73500000000000121</c:v>
                </c:pt>
              </c:numCache>
            </c:numRef>
          </c:val>
        </c:ser>
        <c:axId val="321633664"/>
        <c:axId val="324236416"/>
      </c:barChart>
      <c:lineChart>
        <c:grouping val="standard"/>
        <c:ser>
          <c:idx val="1"/>
          <c:order val="1"/>
          <c:tx>
            <c:strRef>
              <c:f>Sheet1!#REF!</c:f>
              <c:strCache>
                <c:ptCount val="1"/>
                <c:pt idx="0">
                  <c:v>#REF!</c:v>
                </c:pt>
              </c:strCache>
            </c:strRef>
          </c:tx>
          <c:marker>
            <c:symbol val="none"/>
          </c:marker>
          <c:cat>
            <c:strRef>
              <c:f>Sheet1!$A$2:$A$8</c:f>
              <c:strCache>
                <c:ptCount val="7"/>
                <c:pt idx="0">
                  <c:v>SY10-11</c:v>
                </c:pt>
                <c:pt idx="1">
                  <c:v>SY11-12</c:v>
                </c:pt>
                <c:pt idx="2">
                  <c:v>SY12-13</c:v>
                </c:pt>
                <c:pt idx="3">
                  <c:v>SY13-14</c:v>
                </c:pt>
                <c:pt idx="4">
                  <c:v>SY14-15</c:v>
                </c:pt>
                <c:pt idx="5">
                  <c:v>SY15-16</c:v>
                </c:pt>
                <c:pt idx="6">
                  <c:v>SY16-17</c:v>
                </c:pt>
              </c:strCache>
            </c:strRef>
          </c:cat>
          <c:val>
            <c:numRef>
              <c:f>Sheet1!#REF!</c:f>
              <c:numCache>
                <c:formatCode>General</c:formatCode>
                <c:ptCount val="1"/>
                <c:pt idx="0">
                  <c:v>1</c:v>
                </c:pt>
              </c:numCache>
            </c:numRef>
          </c:val>
        </c:ser>
        <c:ser>
          <c:idx val="2"/>
          <c:order val="2"/>
          <c:tx>
            <c:strRef>
              <c:f>Sheet1!#REF!</c:f>
              <c:strCache>
                <c:ptCount val="1"/>
                <c:pt idx="0">
                  <c:v>#REF!</c:v>
                </c:pt>
              </c:strCache>
            </c:strRef>
          </c:tx>
          <c:spPr>
            <a:ln w="25400" cap="flat" cmpd="sng" algn="ctr">
              <a:solidFill>
                <a:srgbClr val="C0504D">
                  <a:shade val="50000"/>
                </a:srgbClr>
              </a:solidFill>
              <a:prstDash val="solid"/>
            </a:ln>
            <a:effectLst/>
          </c:spPr>
          <c:marker>
            <c:symbol val="none"/>
          </c:marker>
          <c:cat>
            <c:strRef>
              <c:f>Sheet1!$A$2:$A$8</c:f>
              <c:strCache>
                <c:ptCount val="7"/>
                <c:pt idx="0">
                  <c:v>SY10-11</c:v>
                </c:pt>
                <c:pt idx="1">
                  <c:v>SY11-12</c:v>
                </c:pt>
                <c:pt idx="2">
                  <c:v>SY12-13</c:v>
                </c:pt>
                <c:pt idx="3">
                  <c:v>SY13-14</c:v>
                </c:pt>
                <c:pt idx="4">
                  <c:v>SY14-15</c:v>
                </c:pt>
                <c:pt idx="5">
                  <c:v>SY15-16</c:v>
                </c:pt>
                <c:pt idx="6">
                  <c:v>SY16-17</c:v>
                </c:pt>
              </c:strCache>
            </c:strRef>
          </c:cat>
          <c:val>
            <c:numRef>
              <c:f>Sheet1!#REF!</c:f>
              <c:numCache>
                <c:formatCode>General</c:formatCode>
                <c:ptCount val="1"/>
                <c:pt idx="0">
                  <c:v>1</c:v>
                </c:pt>
              </c:numCache>
            </c:numRef>
          </c:val>
        </c:ser>
        <c:marker val="1"/>
        <c:axId val="321633664"/>
        <c:axId val="324236416"/>
      </c:lineChart>
      <c:catAx>
        <c:axId val="321633664"/>
        <c:scaling>
          <c:orientation val="minMax"/>
        </c:scaling>
        <c:axPos val="b"/>
        <c:tickLblPos val="nextTo"/>
        <c:txPr>
          <a:bodyPr/>
          <a:lstStyle/>
          <a:p>
            <a:pPr>
              <a:defRPr sz="1300"/>
            </a:pPr>
            <a:endParaRPr lang="en-US"/>
          </a:p>
        </c:txPr>
        <c:crossAx val="324236416"/>
        <c:crosses val="autoZero"/>
        <c:auto val="1"/>
        <c:lblAlgn val="ctr"/>
        <c:lblOffset val="100"/>
      </c:catAx>
      <c:valAx>
        <c:axId val="324236416"/>
        <c:scaling>
          <c:orientation val="minMax"/>
          <c:max val="1"/>
        </c:scaling>
        <c:delete val="1"/>
        <c:axPos val="l"/>
        <c:numFmt formatCode="0%" sourceLinked="1"/>
        <c:tickLblPos val="none"/>
        <c:crossAx val="321633664"/>
        <c:crosses val="autoZero"/>
        <c:crossBetween val="between"/>
      </c:valAx>
    </c:plotArea>
    <c:plotVisOnly val="1"/>
    <c:dispBlanksAs val="gap"/>
  </c:chart>
  <c:txPr>
    <a:bodyPr/>
    <a:lstStyle/>
    <a:p>
      <a:pPr>
        <a:defRPr sz="1800"/>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600"/>
            </a:pPr>
            <a:r>
              <a:rPr lang="en-US" sz="1600"/>
              <a:t>Graduation State Trajectory</a:t>
            </a:r>
            <a:r>
              <a:rPr lang="en-US" sz="1600" baseline="0"/>
              <a:t> as Created by Fulfillment of Interim Targets</a:t>
            </a:r>
            <a:endParaRPr lang="en-US" sz="1600"/>
          </a:p>
        </c:rich>
      </c:tx>
    </c:title>
    <c:plotArea>
      <c:layout/>
      <c:barChart>
        <c:barDir val="col"/>
        <c:grouping val="clustered"/>
        <c:ser>
          <c:idx val="0"/>
          <c:order val="0"/>
          <c:tx>
            <c:strRef>
              <c:f>Sheet1!$B$1</c:f>
              <c:strCache>
                <c:ptCount val="1"/>
                <c:pt idx="0">
                  <c:v>Interim State Target</c:v>
                </c:pt>
              </c:strCache>
            </c:strRef>
          </c:tx>
          <c:dLbls>
            <c:dLbl>
              <c:idx val="2"/>
              <c:layout>
                <c:manualLayout>
                  <c:x val="0"/>
                  <c:y val="1.3530132243725604E-2"/>
                </c:manualLayout>
              </c:layout>
              <c:showVal val="1"/>
            </c:dLbl>
            <c:dLbl>
              <c:idx val="3"/>
              <c:layout>
                <c:manualLayout>
                  <c:x val="0"/>
                  <c:y val="-2.7027027027027119E-2"/>
                </c:manualLayout>
              </c:layout>
              <c:showVal val="1"/>
            </c:dLbl>
            <c:dLbl>
              <c:idx val="4"/>
              <c:layout>
                <c:manualLayout>
                  <c:x val="0"/>
                  <c:y val="-1.8018018018018007E-2"/>
                </c:manualLayout>
              </c:layout>
              <c:showVal val="1"/>
            </c:dLbl>
            <c:dLbl>
              <c:idx val="5"/>
              <c:layout>
                <c:manualLayout>
                  <c:x val="0"/>
                  <c:y val="-1.3513513513513504E-2"/>
                </c:manualLayout>
              </c:layout>
              <c:showVal val="1"/>
            </c:dLbl>
            <c:dLbl>
              <c:idx val="6"/>
              <c:layout>
                <c:manualLayout>
                  <c:x val="0"/>
                  <c:y val="-4.5045045045045001E-3"/>
                </c:manualLayout>
              </c:layout>
              <c:showVal val="1"/>
            </c:dLbl>
            <c:txPr>
              <a:bodyPr/>
              <a:lstStyle/>
              <a:p>
                <a:pPr>
                  <a:defRPr sz="1200"/>
                </a:pPr>
                <a:endParaRPr lang="en-US"/>
              </a:p>
            </c:txPr>
            <c:showVal val="1"/>
          </c:dLbls>
          <c:cat>
            <c:strRef>
              <c:f>Sheet1!$A$2:$A$9</c:f>
              <c:strCache>
                <c:ptCount val="8"/>
                <c:pt idx="0">
                  <c:v>SY10-11 (Actual)</c:v>
                </c:pt>
                <c:pt idx="1">
                  <c:v>SY11-12</c:v>
                </c:pt>
                <c:pt idx="2">
                  <c:v>SY12-13</c:v>
                </c:pt>
                <c:pt idx="3">
                  <c:v>SY13-14</c:v>
                </c:pt>
                <c:pt idx="4">
                  <c:v>SY14-15</c:v>
                </c:pt>
                <c:pt idx="5">
                  <c:v>SY15-16</c:v>
                </c:pt>
                <c:pt idx="6">
                  <c:v>SY16-17</c:v>
                </c:pt>
                <c:pt idx="7">
                  <c:v>Goal</c:v>
                </c:pt>
              </c:strCache>
            </c:strRef>
          </c:cat>
          <c:val>
            <c:numRef>
              <c:f>Sheet1!$B$2:$B$9</c:f>
              <c:numCache>
                <c:formatCode>0%</c:formatCode>
                <c:ptCount val="8"/>
                <c:pt idx="0">
                  <c:v>0.58599999999999997</c:v>
                </c:pt>
                <c:pt idx="1">
                  <c:v>0.62700000000000122</c:v>
                </c:pt>
                <c:pt idx="2">
                  <c:v>0.66500000000000126</c:v>
                </c:pt>
                <c:pt idx="3">
                  <c:v>0.69799999999999995</c:v>
                </c:pt>
                <c:pt idx="4">
                  <c:v>0.7280000000000012</c:v>
                </c:pt>
                <c:pt idx="5">
                  <c:v>0.75500000000000123</c:v>
                </c:pt>
                <c:pt idx="6">
                  <c:v>0.78</c:v>
                </c:pt>
                <c:pt idx="7">
                  <c:v>0.8500000000000012</c:v>
                </c:pt>
              </c:numCache>
            </c:numRef>
          </c:val>
        </c:ser>
        <c:axId val="226184576"/>
        <c:axId val="313279616"/>
      </c:barChart>
      <c:lineChart>
        <c:grouping val="standard"/>
        <c:ser>
          <c:idx val="1"/>
          <c:order val="1"/>
          <c:tx>
            <c:strRef>
              <c:f>Sheet1!#REF!</c:f>
              <c:strCache>
                <c:ptCount val="1"/>
                <c:pt idx="0">
                  <c:v>#REF!</c:v>
                </c:pt>
              </c:strCache>
            </c:strRef>
          </c:tx>
          <c:marker>
            <c:symbol val="none"/>
          </c:marker>
          <c:cat>
            <c:strRef>
              <c:f>Sheet1!$A$2:$A$9</c:f>
              <c:strCache>
                <c:ptCount val="8"/>
                <c:pt idx="0">
                  <c:v>SY10-11 (Actual)</c:v>
                </c:pt>
                <c:pt idx="1">
                  <c:v>SY11-12</c:v>
                </c:pt>
                <c:pt idx="2">
                  <c:v>SY12-13</c:v>
                </c:pt>
                <c:pt idx="3">
                  <c:v>SY13-14</c:v>
                </c:pt>
                <c:pt idx="4">
                  <c:v>SY14-15</c:v>
                </c:pt>
                <c:pt idx="5">
                  <c:v>SY15-16</c:v>
                </c:pt>
                <c:pt idx="6">
                  <c:v>SY16-17</c:v>
                </c:pt>
                <c:pt idx="7">
                  <c:v>Goal</c:v>
                </c:pt>
              </c:strCache>
            </c:strRef>
          </c:cat>
          <c:val>
            <c:numRef>
              <c:f>Sheet1!#REF!</c:f>
              <c:numCache>
                <c:formatCode>General</c:formatCode>
                <c:ptCount val="1"/>
                <c:pt idx="0">
                  <c:v>1</c:v>
                </c:pt>
              </c:numCache>
            </c:numRef>
          </c:val>
        </c:ser>
        <c:ser>
          <c:idx val="2"/>
          <c:order val="2"/>
          <c:tx>
            <c:strRef>
              <c:f>Sheet1!#REF!</c:f>
              <c:strCache>
                <c:ptCount val="1"/>
                <c:pt idx="0">
                  <c:v>#REF!</c:v>
                </c:pt>
              </c:strCache>
            </c:strRef>
          </c:tx>
          <c:spPr>
            <a:ln w="25400" cap="flat" cmpd="sng" algn="ctr">
              <a:solidFill>
                <a:schemeClr val="accent2">
                  <a:shade val="50000"/>
                </a:schemeClr>
              </a:solidFill>
              <a:prstDash val="solid"/>
            </a:ln>
            <a:effectLst/>
          </c:spPr>
          <c:marker>
            <c:symbol val="none"/>
          </c:marker>
          <c:cat>
            <c:strRef>
              <c:f>Sheet1!$A$2:$A$9</c:f>
              <c:strCache>
                <c:ptCount val="8"/>
                <c:pt idx="0">
                  <c:v>SY10-11 (Actual)</c:v>
                </c:pt>
                <c:pt idx="1">
                  <c:v>SY11-12</c:v>
                </c:pt>
                <c:pt idx="2">
                  <c:v>SY12-13</c:v>
                </c:pt>
                <c:pt idx="3">
                  <c:v>SY13-14</c:v>
                </c:pt>
                <c:pt idx="4">
                  <c:v>SY14-15</c:v>
                </c:pt>
                <c:pt idx="5">
                  <c:v>SY15-16</c:v>
                </c:pt>
                <c:pt idx="6">
                  <c:v>SY16-17</c:v>
                </c:pt>
                <c:pt idx="7">
                  <c:v>Goal</c:v>
                </c:pt>
              </c:strCache>
            </c:strRef>
          </c:cat>
          <c:val>
            <c:numRef>
              <c:f>Sheet1!#REF!</c:f>
              <c:numCache>
                <c:formatCode>General</c:formatCode>
                <c:ptCount val="1"/>
                <c:pt idx="0">
                  <c:v>1</c:v>
                </c:pt>
              </c:numCache>
            </c:numRef>
          </c:val>
        </c:ser>
        <c:marker val="1"/>
        <c:axId val="226184576"/>
        <c:axId val="313279616"/>
      </c:lineChart>
      <c:catAx>
        <c:axId val="226184576"/>
        <c:scaling>
          <c:orientation val="minMax"/>
        </c:scaling>
        <c:axPos val="b"/>
        <c:tickLblPos val="nextTo"/>
        <c:txPr>
          <a:bodyPr/>
          <a:lstStyle/>
          <a:p>
            <a:pPr>
              <a:defRPr sz="1200"/>
            </a:pPr>
            <a:endParaRPr lang="en-US"/>
          </a:p>
        </c:txPr>
        <c:crossAx val="313279616"/>
        <c:crosses val="autoZero"/>
        <c:auto val="1"/>
        <c:lblAlgn val="ctr"/>
        <c:lblOffset val="100"/>
      </c:catAx>
      <c:valAx>
        <c:axId val="313279616"/>
        <c:scaling>
          <c:orientation val="minMax"/>
          <c:max val="1"/>
        </c:scaling>
        <c:delete val="1"/>
        <c:axPos val="l"/>
        <c:numFmt formatCode="0%" sourceLinked="0"/>
        <c:tickLblPos val="none"/>
        <c:crossAx val="226184576"/>
        <c:crosses val="autoZero"/>
        <c:crossBetween val="between"/>
      </c:valAx>
    </c:plotArea>
    <c:plotVisOnly val="1"/>
    <c:dispBlanksAs val="gap"/>
  </c:chart>
  <c:txPr>
    <a:bodyPr/>
    <a:lstStyle/>
    <a:p>
      <a:pPr>
        <a:defRPr sz="1800"/>
      </a:pPr>
      <a:endParaRPr lang="en-U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600"/>
            </a:pPr>
            <a:r>
              <a:rPr lang="en-US" sz="1600"/>
              <a:t>Graduation State Trajectory</a:t>
            </a:r>
            <a:r>
              <a:rPr lang="en-US" sz="1600" baseline="0"/>
              <a:t> as Created by Fulfillment of Interim Targets</a:t>
            </a:r>
            <a:endParaRPr lang="en-US" sz="1600"/>
          </a:p>
        </c:rich>
      </c:tx>
    </c:title>
    <c:plotArea>
      <c:layout/>
      <c:barChart>
        <c:barDir val="col"/>
        <c:grouping val="clustered"/>
        <c:ser>
          <c:idx val="0"/>
          <c:order val="0"/>
          <c:tx>
            <c:strRef>
              <c:f>Sheet1!$B$1</c:f>
              <c:strCache>
                <c:ptCount val="1"/>
                <c:pt idx="0">
                  <c:v>Interim State Target</c:v>
                </c:pt>
              </c:strCache>
            </c:strRef>
          </c:tx>
          <c:dLbls>
            <c:dLbl>
              <c:idx val="2"/>
              <c:layout>
                <c:manualLayout>
                  <c:x val="0"/>
                  <c:y val="1.3530132243725604E-2"/>
                </c:manualLayout>
              </c:layout>
              <c:showVal val="1"/>
            </c:dLbl>
            <c:dLbl>
              <c:idx val="3"/>
              <c:layout>
                <c:manualLayout>
                  <c:x val="0"/>
                  <c:y val="-2.7027027027027119E-2"/>
                </c:manualLayout>
              </c:layout>
              <c:showVal val="1"/>
            </c:dLbl>
            <c:dLbl>
              <c:idx val="4"/>
              <c:layout>
                <c:manualLayout>
                  <c:x val="0"/>
                  <c:y val="-1.8018018018018007E-2"/>
                </c:manualLayout>
              </c:layout>
              <c:showVal val="1"/>
            </c:dLbl>
            <c:dLbl>
              <c:idx val="5"/>
              <c:layout>
                <c:manualLayout>
                  <c:x val="0"/>
                  <c:y val="-1.3513513513513504E-2"/>
                </c:manualLayout>
              </c:layout>
              <c:showVal val="1"/>
            </c:dLbl>
            <c:dLbl>
              <c:idx val="6"/>
              <c:layout>
                <c:manualLayout>
                  <c:x val="0"/>
                  <c:y val="-4.5045045045045001E-3"/>
                </c:manualLayout>
              </c:layout>
              <c:showVal val="1"/>
            </c:dLbl>
            <c:txPr>
              <a:bodyPr/>
              <a:lstStyle/>
              <a:p>
                <a:pPr>
                  <a:defRPr sz="1200"/>
                </a:pPr>
                <a:endParaRPr lang="en-US"/>
              </a:p>
            </c:txPr>
            <c:showVal val="1"/>
          </c:dLbls>
          <c:cat>
            <c:strRef>
              <c:f>Sheet1!$A$2:$A$9</c:f>
              <c:strCache>
                <c:ptCount val="8"/>
                <c:pt idx="0">
                  <c:v>SY10-11 (Actual)</c:v>
                </c:pt>
                <c:pt idx="1">
                  <c:v>SY11-12</c:v>
                </c:pt>
                <c:pt idx="2">
                  <c:v>SY12-13</c:v>
                </c:pt>
                <c:pt idx="3">
                  <c:v>SY13-14</c:v>
                </c:pt>
                <c:pt idx="4">
                  <c:v>SY14-15</c:v>
                </c:pt>
                <c:pt idx="5">
                  <c:v>SY15-16</c:v>
                </c:pt>
                <c:pt idx="6">
                  <c:v>SY16-17</c:v>
                </c:pt>
                <c:pt idx="7">
                  <c:v>Goal</c:v>
                </c:pt>
              </c:strCache>
            </c:strRef>
          </c:cat>
          <c:val>
            <c:numRef>
              <c:f>Sheet1!$B$2:$B$9</c:f>
              <c:numCache>
                <c:formatCode>0%</c:formatCode>
                <c:ptCount val="8"/>
                <c:pt idx="0">
                  <c:v>0.58599999999999997</c:v>
                </c:pt>
                <c:pt idx="1">
                  <c:v>0.62700000000000122</c:v>
                </c:pt>
                <c:pt idx="2">
                  <c:v>0.66500000000000126</c:v>
                </c:pt>
                <c:pt idx="3">
                  <c:v>0.69799999999999995</c:v>
                </c:pt>
                <c:pt idx="4">
                  <c:v>0.7280000000000012</c:v>
                </c:pt>
                <c:pt idx="5">
                  <c:v>0.75500000000000123</c:v>
                </c:pt>
                <c:pt idx="6">
                  <c:v>0.78</c:v>
                </c:pt>
                <c:pt idx="7">
                  <c:v>0.8500000000000012</c:v>
                </c:pt>
              </c:numCache>
            </c:numRef>
          </c:val>
        </c:ser>
        <c:axId val="324353408"/>
        <c:axId val="324371584"/>
      </c:barChart>
      <c:lineChart>
        <c:grouping val="standard"/>
        <c:ser>
          <c:idx val="1"/>
          <c:order val="1"/>
          <c:tx>
            <c:strRef>
              <c:f>Sheet1!#REF!</c:f>
              <c:strCache>
                <c:ptCount val="1"/>
                <c:pt idx="0">
                  <c:v>#REF!</c:v>
                </c:pt>
              </c:strCache>
            </c:strRef>
          </c:tx>
          <c:marker>
            <c:symbol val="none"/>
          </c:marker>
          <c:cat>
            <c:strRef>
              <c:f>Sheet1!$A$2:$A$9</c:f>
              <c:strCache>
                <c:ptCount val="8"/>
                <c:pt idx="0">
                  <c:v>SY10-11 (Actual)</c:v>
                </c:pt>
                <c:pt idx="1">
                  <c:v>SY11-12</c:v>
                </c:pt>
                <c:pt idx="2">
                  <c:v>SY12-13</c:v>
                </c:pt>
                <c:pt idx="3">
                  <c:v>SY13-14</c:v>
                </c:pt>
                <c:pt idx="4">
                  <c:v>SY14-15</c:v>
                </c:pt>
                <c:pt idx="5">
                  <c:v>SY15-16</c:v>
                </c:pt>
                <c:pt idx="6">
                  <c:v>SY16-17</c:v>
                </c:pt>
                <c:pt idx="7">
                  <c:v>Goal</c:v>
                </c:pt>
              </c:strCache>
            </c:strRef>
          </c:cat>
          <c:val>
            <c:numRef>
              <c:f>Sheet1!#REF!</c:f>
              <c:numCache>
                <c:formatCode>General</c:formatCode>
                <c:ptCount val="1"/>
                <c:pt idx="0">
                  <c:v>1</c:v>
                </c:pt>
              </c:numCache>
            </c:numRef>
          </c:val>
        </c:ser>
        <c:ser>
          <c:idx val="2"/>
          <c:order val="2"/>
          <c:tx>
            <c:strRef>
              <c:f>Sheet1!#REF!</c:f>
              <c:strCache>
                <c:ptCount val="1"/>
                <c:pt idx="0">
                  <c:v>#REF!</c:v>
                </c:pt>
              </c:strCache>
            </c:strRef>
          </c:tx>
          <c:spPr>
            <a:ln w="25400" cap="flat" cmpd="sng" algn="ctr">
              <a:solidFill>
                <a:schemeClr val="accent2">
                  <a:shade val="50000"/>
                </a:schemeClr>
              </a:solidFill>
              <a:prstDash val="solid"/>
            </a:ln>
            <a:effectLst/>
          </c:spPr>
          <c:marker>
            <c:symbol val="none"/>
          </c:marker>
          <c:cat>
            <c:strRef>
              <c:f>Sheet1!$A$2:$A$9</c:f>
              <c:strCache>
                <c:ptCount val="8"/>
                <c:pt idx="0">
                  <c:v>SY10-11 (Actual)</c:v>
                </c:pt>
                <c:pt idx="1">
                  <c:v>SY11-12</c:v>
                </c:pt>
                <c:pt idx="2">
                  <c:v>SY12-13</c:v>
                </c:pt>
                <c:pt idx="3">
                  <c:v>SY13-14</c:v>
                </c:pt>
                <c:pt idx="4">
                  <c:v>SY14-15</c:v>
                </c:pt>
                <c:pt idx="5">
                  <c:v>SY15-16</c:v>
                </c:pt>
                <c:pt idx="6">
                  <c:v>SY16-17</c:v>
                </c:pt>
                <c:pt idx="7">
                  <c:v>Goal</c:v>
                </c:pt>
              </c:strCache>
            </c:strRef>
          </c:cat>
          <c:val>
            <c:numRef>
              <c:f>Sheet1!#REF!</c:f>
              <c:numCache>
                <c:formatCode>General</c:formatCode>
                <c:ptCount val="1"/>
                <c:pt idx="0">
                  <c:v>1</c:v>
                </c:pt>
              </c:numCache>
            </c:numRef>
          </c:val>
        </c:ser>
        <c:marker val="1"/>
        <c:axId val="324353408"/>
        <c:axId val="324371584"/>
      </c:lineChart>
      <c:catAx>
        <c:axId val="324353408"/>
        <c:scaling>
          <c:orientation val="minMax"/>
        </c:scaling>
        <c:axPos val="b"/>
        <c:tickLblPos val="nextTo"/>
        <c:txPr>
          <a:bodyPr/>
          <a:lstStyle/>
          <a:p>
            <a:pPr>
              <a:defRPr sz="1200"/>
            </a:pPr>
            <a:endParaRPr lang="en-US"/>
          </a:p>
        </c:txPr>
        <c:crossAx val="324371584"/>
        <c:crosses val="autoZero"/>
        <c:auto val="1"/>
        <c:lblAlgn val="ctr"/>
        <c:lblOffset val="100"/>
      </c:catAx>
      <c:valAx>
        <c:axId val="324371584"/>
        <c:scaling>
          <c:orientation val="minMax"/>
          <c:max val="1"/>
        </c:scaling>
        <c:delete val="1"/>
        <c:axPos val="l"/>
        <c:numFmt formatCode="0%" sourceLinked="0"/>
        <c:tickLblPos val="none"/>
        <c:crossAx val="324353408"/>
        <c:crosses val="autoZero"/>
        <c:crossBetween val="between"/>
      </c:valAx>
    </c:plotArea>
    <c:plotVisOnly val="1"/>
    <c:dispBlanksAs val="gap"/>
  </c:chart>
  <c:txPr>
    <a:bodyPr/>
    <a:lstStyle/>
    <a:p>
      <a:pPr>
        <a:defRPr sz="1800"/>
      </a:pPr>
      <a:endParaRPr lang="en-US"/>
    </a:p>
  </c:txPr>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667C7D-4137-468A-B73A-62D17AA1EA76}"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9C46046A-0DAA-480B-B49C-215CA86144CC}">
      <dgm:prSet phldrT="[Text]" custT="1"/>
      <dgm:spPr/>
      <dgm:t>
        <a:bodyPr/>
        <a:lstStyle/>
        <a:p>
          <a:r>
            <a:rPr lang="en-US" sz="1800"/>
            <a:t>Students</a:t>
          </a:r>
        </a:p>
      </dgm:t>
    </dgm:pt>
    <dgm:pt modelId="{C37484CB-7196-4450-8AAC-5E2C0A38BA24}" type="parTrans" cxnId="{BB25F7AF-7086-417E-A733-24172ED73482}">
      <dgm:prSet/>
      <dgm:spPr/>
      <dgm:t>
        <a:bodyPr/>
        <a:lstStyle/>
        <a:p>
          <a:endParaRPr lang="en-US"/>
        </a:p>
      </dgm:t>
    </dgm:pt>
    <dgm:pt modelId="{E484B477-CAF0-4E03-93AC-EF6168C38E18}" type="sibTrans" cxnId="{BB25F7AF-7086-417E-A733-24172ED73482}">
      <dgm:prSet/>
      <dgm:spPr/>
      <dgm:t>
        <a:bodyPr/>
        <a:lstStyle/>
        <a:p>
          <a:endParaRPr lang="en-US"/>
        </a:p>
      </dgm:t>
    </dgm:pt>
    <dgm:pt modelId="{65138EAB-2D84-4AD7-844C-E896EC9AAC4C}">
      <dgm:prSet phldrT="[Text]" custT="1"/>
      <dgm:spPr/>
      <dgm:t>
        <a:bodyPr/>
        <a:lstStyle/>
        <a:p>
          <a:r>
            <a:rPr lang="en-US" sz="1400"/>
            <a:t>Charter School</a:t>
          </a:r>
        </a:p>
      </dgm:t>
    </dgm:pt>
    <dgm:pt modelId="{79BD51C7-583B-459D-B78E-0CB5CC67A320}" type="parTrans" cxnId="{A8422C12-C498-4088-94E3-A645636DD512}">
      <dgm:prSet/>
      <dgm:spPr/>
      <dgm:t>
        <a:bodyPr/>
        <a:lstStyle/>
        <a:p>
          <a:endParaRPr lang="en-US"/>
        </a:p>
      </dgm:t>
    </dgm:pt>
    <dgm:pt modelId="{E803CA4A-8519-4BE7-BA8F-6290B5FD89D8}" type="sibTrans" cxnId="{A8422C12-C498-4088-94E3-A645636DD512}">
      <dgm:prSet/>
      <dgm:spPr/>
      <dgm:t>
        <a:bodyPr/>
        <a:lstStyle/>
        <a:p>
          <a:endParaRPr lang="en-US"/>
        </a:p>
      </dgm:t>
    </dgm:pt>
    <dgm:pt modelId="{C93578BC-58EB-4958-A439-E9F1BF64447A}">
      <dgm:prSet phldrT="[Text]" custT="1"/>
      <dgm:spPr/>
      <dgm:t>
        <a:bodyPr/>
        <a:lstStyle/>
        <a:p>
          <a:r>
            <a:rPr lang="en-US" sz="1400"/>
            <a:t>School</a:t>
          </a:r>
        </a:p>
      </dgm:t>
    </dgm:pt>
    <dgm:pt modelId="{CA53DEE7-5C7A-4DE5-8804-0398279699A8}" type="parTrans" cxnId="{0A20559C-CADA-4ED6-9EE0-182AD85FEC29}">
      <dgm:prSet/>
      <dgm:spPr/>
      <dgm:t>
        <a:bodyPr/>
        <a:lstStyle/>
        <a:p>
          <a:endParaRPr lang="en-US"/>
        </a:p>
      </dgm:t>
    </dgm:pt>
    <dgm:pt modelId="{038031AE-668D-4F16-98AC-EE299B904E3E}" type="sibTrans" cxnId="{0A20559C-CADA-4ED6-9EE0-182AD85FEC29}">
      <dgm:prSet/>
      <dgm:spPr/>
      <dgm:t>
        <a:bodyPr/>
        <a:lstStyle/>
        <a:p>
          <a:endParaRPr lang="en-US"/>
        </a:p>
      </dgm:t>
    </dgm:pt>
    <dgm:pt modelId="{B2D109A5-66C1-462B-A498-502CFFB35BCB}">
      <dgm:prSet phldrT="[Text]" custT="1"/>
      <dgm:spPr/>
      <dgm:t>
        <a:bodyPr/>
        <a:lstStyle/>
        <a:p>
          <a:r>
            <a:rPr lang="en-US" sz="1200"/>
            <a:t>PCSB</a:t>
          </a:r>
        </a:p>
      </dgm:t>
    </dgm:pt>
    <dgm:pt modelId="{E74CC0C7-DF7F-4AFC-874B-3826DD9DF2E9}" type="parTrans" cxnId="{AAAD8C0D-1074-4102-B6A2-3C79AA96ABC4}">
      <dgm:prSet/>
      <dgm:spPr/>
      <dgm:t>
        <a:bodyPr/>
        <a:lstStyle/>
        <a:p>
          <a:endParaRPr lang="en-US"/>
        </a:p>
      </dgm:t>
    </dgm:pt>
    <dgm:pt modelId="{7A283BB4-205E-480D-B49F-B1A61281B755}" type="sibTrans" cxnId="{AAAD8C0D-1074-4102-B6A2-3C79AA96ABC4}">
      <dgm:prSet/>
      <dgm:spPr/>
      <dgm:t>
        <a:bodyPr/>
        <a:lstStyle/>
        <a:p>
          <a:endParaRPr lang="en-US"/>
        </a:p>
      </dgm:t>
    </dgm:pt>
    <dgm:pt modelId="{ABA2A8AD-44F8-445C-8589-53A7EC80027A}">
      <dgm:prSet phldrT="[Text]" custT="1"/>
      <dgm:spPr/>
      <dgm:t>
        <a:bodyPr/>
        <a:lstStyle/>
        <a:p>
          <a:r>
            <a:rPr lang="en-US" sz="1200"/>
            <a:t>DCPS</a:t>
          </a:r>
        </a:p>
      </dgm:t>
    </dgm:pt>
    <dgm:pt modelId="{7C63E905-F607-465B-9244-B40E3332D342}" type="parTrans" cxnId="{BFC9FE3B-9ECD-4A58-824C-AC6EC40ED46C}">
      <dgm:prSet/>
      <dgm:spPr/>
      <dgm:t>
        <a:bodyPr/>
        <a:lstStyle/>
        <a:p>
          <a:endParaRPr lang="en-US"/>
        </a:p>
      </dgm:t>
    </dgm:pt>
    <dgm:pt modelId="{658C754D-4AB8-4D61-A16B-B5AAC7D89B6B}" type="sibTrans" cxnId="{BFC9FE3B-9ECD-4A58-824C-AC6EC40ED46C}">
      <dgm:prSet/>
      <dgm:spPr/>
      <dgm:t>
        <a:bodyPr/>
        <a:lstStyle/>
        <a:p>
          <a:endParaRPr lang="en-US"/>
        </a:p>
      </dgm:t>
    </dgm:pt>
    <dgm:pt modelId="{5FE38945-1E49-447B-BB3A-18C9D38688B8}">
      <dgm:prSet phldrT="[Text]"/>
      <dgm:spPr/>
      <dgm:t>
        <a:bodyPr/>
        <a:lstStyle/>
        <a:p>
          <a:r>
            <a:rPr lang="en-US"/>
            <a:t>DC OSSE Cross Functional Team</a:t>
          </a:r>
        </a:p>
      </dgm:t>
    </dgm:pt>
    <dgm:pt modelId="{E54457A6-D8A3-4CCE-8E42-999BACD07102}" type="parTrans" cxnId="{D8723CBA-922E-4930-98BE-811158A81041}">
      <dgm:prSet/>
      <dgm:spPr/>
      <dgm:t>
        <a:bodyPr/>
        <a:lstStyle/>
        <a:p>
          <a:endParaRPr lang="en-US"/>
        </a:p>
      </dgm:t>
    </dgm:pt>
    <dgm:pt modelId="{D0B0A211-06EF-4DE1-9122-BE4A5B6CEEA6}" type="sibTrans" cxnId="{D8723CBA-922E-4930-98BE-811158A81041}">
      <dgm:prSet/>
      <dgm:spPr/>
      <dgm:t>
        <a:bodyPr/>
        <a:lstStyle/>
        <a:p>
          <a:endParaRPr lang="en-US"/>
        </a:p>
      </dgm:t>
    </dgm:pt>
    <dgm:pt modelId="{B16BAAA1-10CE-4600-B369-3693FC8C3680}">
      <dgm:prSet phldrT="[Text]"/>
      <dgm:spPr/>
      <dgm:t>
        <a:bodyPr/>
        <a:lstStyle/>
        <a:p>
          <a:r>
            <a:rPr lang="en-US"/>
            <a:t>Early Childhood Education</a:t>
          </a:r>
        </a:p>
      </dgm:t>
    </dgm:pt>
    <dgm:pt modelId="{1B968CD4-75AE-4353-9CB2-37871A9E70D5}" type="parTrans" cxnId="{46C29EB7-D174-4952-A454-B5120071FD2F}">
      <dgm:prSet/>
      <dgm:spPr/>
      <dgm:t>
        <a:bodyPr/>
        <a:lstStyle/>
        <a:p>
          <a:endParaRPr lang="en-US"/>
        </a:p>
      </dgm:t>
    </dgm:pt>
    <dgm:pt modelId="{AD7CDB13-D386-49FF-81DD-704BDA023305}" type="sibTrans" cxnId="{46C29EB7-D174-4952-A454-B5120071FD2F}">
      <dgm:prSet/>
      <dgm:spPr/>
      <dgm:t>
        <a:bodyPr/>
        <a:lstStyle/>
        <a:p>
          <a:endParaRPr lang="en-US"/>
        </a:p>
      </dgm:t>
    </dgm:pt>
    <dgm:pt modelId="{B2E190FF-6701-41FD-A99F-0AB7034DEFBB}">
      <dgm:prSet phldrT="[Text]"/>
      <dgm:spPr/>
      <dgm:t>
        <a:bodyPr/>
        <a:lstStyle/>
        <a:p>
          <a:r>
            <a:rPr lang="en-US"/>
            <a:t>Specialized Education</a:t>
          </a:r>
        </a:p>
      </dgm:t>
    </dgm:pt>
    <dgm:pt modelId="{F1D76992-3B8E-4BE9-8559-8E9691E7F1A8}" type="parTrans" cxnId="{03DE29AB-5B54-48C5-9A03-5BA775F06665}">
      <dgm:prSet/>
      <dgm:spPr/>
      <dgm:t>
        <a:bodyPr/>
        <a:lstStyle/>
        <a:p>
          <a:endParaRPr lang="en-US"/>
        </a:p>
      </dgm:t>
    </dgm:pt>
    <dgm:pt modelId="{E098C502-C843-44AE-8D35-5639EC617F1B}" type="sibTrans" cxnId="{03DE29AB-5B54-48C5-9A03-5BA775F06665}">
      <dgm:prSet/>
      <dgm:spPr/>
      <dgm:t>
        <a:bodyPr/>
        <a:lstStyle/>
        <a:p>
          <a:endParaRPr lang="en-US"/>
        </a:p>
      </dgm:t>
    </dgm:pt>
    <dgm:pt modelId="{0AF5DC84-7AAE-428F-849E-572BFB812B8E}">
      <dgm:prSet phldrT="[Text]"/>
      <dgm:spPr/>
      <dgm:t>
        <a:bodyPr/>
        <a:lstStyle/>
        <a:p>
          <a:r>
            <a:rPr lang="en-US"/>
            <a:t>Elementary and Secondary Education</a:t>
          </a:r>
        </a:p>
      </dgm:t>
    </dgm:pt>
    <dgm:pt modelId="{778085D1-0591-42FF-B7E6-4CCCEA9BDDB0}" type="parTrans" cxnId="{805937F6-24CA-4D08-A962-73374B179670}">
      <dgm:prSet/>
      <dgm:spPr/>
      <dgm:t>
        <a:bodyPr/>
        <a:lstStyle/>
        <a:p>
          <a:endParaRPr lang="en-US"/>
        </a:p>
      </dgm:t>
    </dgm:pt>
    <dgm:pt modelId="{C2F6B9D4-65F0-440C-85E1-16542EED8DAD}" type="sibTrans" cxnId="{805937F6-24CA-4D08-A962-73374B179670}">
      <dgm:prSet/>
      <dgm:spPr/>
      <dgm:t>
        <a:bodyPr/>
        <a:lstStyle/>
        <a:p>
          <a:endParaRPr lang="en-US"/>
        </a:p>
      </dgm:t>
    </dgm:pt>
    <dgm:pt modelId="{84F27AC0-3519-4244-8EBA-3F63ECAF3AB3}">
      <dgm:prSet phldrT="[Text]"/>
      <dgm:spPr/>
      <dgm:t>
        <a:bodyPr/>
        <a:lstStyle/>
        <a:p>
          <a:r>
            <a:rPr lang="en-US"/>
            <a:t>Post Secondary Education</a:t>
          </a:r>
        </a:p>
      </dgm:t>
    </dgm:pt>
    <dgm:pt modelId="{A045C3B4-C4AF-4F0F-8D42-115C3A9DF1C6}" type="parTrans" cxnId="{1B5896D3-4B21-4B57-A8EC-5881B21DBA84}">
      <dgm:prSet/>
      <dgm:spPr/>
      <dgm:t>
        <a:bodyPr/>
        <a:lstStyle/>
        <a:p>
          <a:endParaRPr lang="en-US"/>
        </a:p>
      </dgm:t>
    </dgm:pt>
    <dgm:pt modelId="{5A90CA88-7F78-4641-B87F-D90363598F0C}" type="sibTrans" cxnId="{1B5896D3-4B21-4B57-A8EC-5881B21DBA84}">
      <dgm:prSet/>
      <dgm:spPr/>
      <dgm:t>
        <a:bodyPr/>
        <a:lstStyle/>
        <a:p>
          <a:endParaRPr lang="en-US"/>
        </a:p>
      </dgm:t>
    </dgm:pt>
    <dgm:pt modelId="{B9D3D2AA-F19D-4A4F-83D9-3B0FEB946BBF}">
      <dgm:prSet phldrT="[Text]"/>
      <dgm:spPr/>
      <dgm:t>
        <a:bodyPr/>
        <a:lstStyle/>
        <a:p>
          <a:r>
            <a:rPr lang="en-US"/>
            <a:t>Wellness and Nutrition</a:t>
          </a:r>
        </a:p>
      </dgm:t>
    </dgm:pt>
    <dgm:pt modelId="{070EC879-3B28-4B3F-8D08-678626F17117}" type="parTrans" cxnId="{13DC5FC4-4A5C-4CE0-B70D-2E760396B573}">
      <dgm:prSet/>
      <dgm:spPr/>
      <dgm:t>
        <a:bodyPr/>
        <a:lstStyle/>
        <a:p>
          <a:endParaRPr lang="en-US"/>
        </a:p>
      </dgm:t>
    </dgm:pt>
    <dgm:pt modelId="{97AD77B0-93B7-4663-A565-12683080593C}" type="sibTrans" cxnId="{13DC5FC4-4A5C-4CE0-B70D-2E760396B573}">
      <dgm:prSet/>
      <dgm:spPr/>
      <dgm:t>
        <a:bodyPr/>
        <a:lstStyle/>
        <a:p>
          <a:endParaRPr lang="en-US"/>
        </a:p>
      </dgm:t>
    </dgm:pt>
    <dgm:pt modelId="{51064508-7543-4303-A98D-68C98CFB8DE7}">
      <dgm:prSet/>
      <dgm:spPr>
        <a:noFill/>
        <a:ln>
          <a:noFill/>
        </a:ln>
      </dgm:spPr>
      <dgm:t>
        <a:bodyPr/>
        <a:lstStyle/>
        <a:p>
          <a:endParaRPr lang="en-US"/>
        </a:p>
      </dgm:t>
    </dgm:pt>
    <dgm:pt modelId="{3816517D-0FB3-4AD1-AC11-635BD677E0AA}" type="parTrans" cxnId="{2EDAC793-47A0-4ACF-9B45-9A6A724622E7}">
      <dgm:prSet/>
      <dgm:spPr/>
      <dgm:t>
        <a:bodyPr/>
        <a:lstStyle/>
        <a:p>
          <a:endParaRPr lang="en-US"/>
        </a:p>
      </dgm:t>
    </dgm:pt>
    <dgm:pt modelId="{E06DB1A2-3564-4860-8A6C-893030A25B38}" type="sibTrans" cxnId="{2EDAC793-47A0-4ACF-9B45-9A6A724622E7}">
      <dgm:prSet/>
      <dgm:spPr/>
      <dgm:t>
        <a:bodyPr/>
        <a:lstStyle/>
        <a:p>
          <a:endParaRPr lang="en-US"/>
        </a:p>
      </dgm:t>
    </dgm:pt>
    <dgm:pt modelId="{3EB64A90-B7A4-4069-BCD9-479391477179}" type="pres">
      <dgm:prSet presAssocID="{3C667C7D-4137-468A-B73A-62D17AA1EA76}" presName="mainComposite" presStyleCnt="0">
        <dgm:presLayoutVars>
          <dgm:chPref val="1"/>
          <dgm:dir/>
          <dgm:animOne val="branch"/>
          <dgm:animLvl val="lvl"/>
          <dgm:resizeHandles val="exact"/>
        </dgm:presLayoutVars>
      </dgm:prSet>
      <dgm:spPr/>
      <dgm:t>
        <a:bodyPr/>
        <a:lstStyle/>
        <a:p>
          <a:endParaRPr lang="en-US"/>
        </a:p>
      </dgm:t>
    </dgm:pt>
    <dgm:pt modelId="{B77FE1CD-A4E5-4118-B25E-1676666EB356}" type="pres">
      <dgm:prSet presAssocID="{3C667C7D-4137-468A-B73A-62D17AA1EA76}" presName="hierFlow" presStyleCnt="0"/>
      <dgm:spPr/>
    </dgm:pt>
    <dgm:pt modelId="{DD1BFE6A-19C5-4D42-B621-E495A645B10F}" type="pres">
      <dgm:prSet presAssocID="{3C667C7D-4137-468A-B73A-62D17AA1EA76}" presName="hierChild1" presStyleCnt="0">
        <dgm:presLayoutVars>
          <dgm:chPref val="1"/>
          <dgm:animOne val="branch"/>
          <dgm:animLvl val="lvl"/>
        </dgm:presLayoutVars>
      </dgm:prSet>
      <dgm:spPr/>
    </dgm:pt>
    <dgm:pt modelId="{69EB52A2-B5D0-4F39-99C4-DB959280AC69}" type="pres">
      <dgm:prSet presAssocID="{9C46046A-0DAA-480B-B49C-215CA86144CC}" presName="Name14" presStyleCnt="0"/>
      <dgm:spPr/>
    </dgm:pt>
    <dgm:pt modelId="{7F857909-D0CC-49DE-BEA3-81F23FF034B2}" type="pres">
      <dgm:prSet presAssocID="{9C46046A-0DAA-480B-B49C-215CA86144CC}" presName="level1Shape" presStyleLbl="node0" presStyleIdx="0" presStyleCnt="1" custScaleX="488313" custLinFactNeighborX="19477" custLinFactNeighborY="-89">
        <dgm:presLayoutVars>
          <dgm:chPref val="3"/>
        </dgm:presLayoutVars>
      </dgm:prSet>
      <dgm:spPr/>
      <dgm:t>
        <a:bodyPr/>
        <a:lstStyle/>
        <a:p>
          <a:endParaRPr lang="en-US"/>
        </a:p>
      </dgm:t>
    </dgm:pt>
    <dgm:pt modelId="{CD14314C-EC5B-4777-9DA8-5A44C9DBDBAB}" type="pres">
      <dgm:prSet presAssocID="{9C46046A-0DAA-480B-B49C-215CA86144CC}" presName="hierChild2" presStyleCnt="0"/>
      <dgm:spPr/>
    </dgm:pt>
    <dgm:pt modelId="{91E7E244-9DCD-4AFE-8FDE-57F0859ADAE5}" type="pres">
      <dgm:prSet presAssocID="{79BD51C7-583B-459D-B78E-0CB5CC67A320}" presName="Name19" presStyleLbl="parChTrans1D2" presStyleIdx="0" presStyleCnt="2"/>
      <dgm:spPr/>
      <dgm:t>
        <a:bodyPr/>
        <a:lstStyle/>
        <a:p>
          <a:endParaRPr lang="en-US"/>
        </a:p>
      </dgm:t>
    </dgm:pt>
    <dgm:pt modelId="{8A7A4235-D99C-4DEC-A01A-66E43A0F9BBB}" type="pres">
      <dgm:prSet presAssocID="{65138EAB-2D84-4AD7-844C-E896EC9AAC4C}" presName="Name21" presStyleCnt="0"/>
      <dgm:spPr/>
    </dgm:pt>
    <dgm:pt modelId="{91810F9F-6F21-4391-981F-9F63EE2D0D0B}" type="pres">
      <dgm:prSet presAssocID="{65138EAB-2D84-4AD7-844C-E896EC9AAC4C}" presName="level2Shape" presStyleLbl="node2" presStyleIdx="0" presStyleCnt="2" custLinFactNeighborX="45696"/>
      <dgm:spPr/>
      <dgm:t>
        <a:bodyPr/>
        <a:lstStyle/>
        <a:p>
          <a:endParaRPr lang="en-US"/>
        </a:p>
      </dgm:t>
    </dgm:pt>
    <dgm:pt modelId="{67326571-AFB2-47E6-8371-1DF42926FA90}" type="pres">
      <dgm:prSet presAssocID="{65138EAB-2D84-4AD7-844C-E896EC9AAC4C}" presName="hierChild3" presStyleCnt="0"/>
      <dgm:spPr/>
    </dgm:pt>
    <dgm:pt modelId="{51AA99FE-FA07-450C-8BA0-A2BEF01EE331}" type="pres">
      <dgm:prSet presAssocID="{E74CC0C7-DF7F-4AFC-874B-3826DD9DF2E9}" presName="Name19" presStyleLbl="parChTrans1D3" presStyleIdx="0" presStyleCnt="2"/>
      <dgm:spPr/>
      <dgm:t>
        <a:bodyPr/>
        <a:lstStyle/>
        <a:p>
          <a:endParaRPr lang="en-US"/>
        </a:p>
      </dgm:t>
    </dgm:pt>
    <dgm:pt modelId="{8A2611B0-C042-40E8-B941-5667DBCE4364}" type="pres">
      <dgm:prSet presAssocID="{B2D109A5-66C1-462B-A498-502CFFB35BCB}" presName="Name21" presStyleCnt="0"/>
      <dgm:spPr/>
    </dgm:pt>
    <dgm:pt modelId="{1AB453C5-4F17-4021-8DF8-713164EEC63D}" type="pres">
      <dgm:prSet presAssocID="{B2D109A5-66C1-462B-A498-502CFFB35BCB}" presName="level2Shape" presStyleLbl="node3" presStyleIdx="0" presStyleCnt="2" custLinFactNeighborX="45696"/>
      <dgm:spPr/>
      <dgm:t>
        <a:bodyPr/>
        <a:lstStyle/>
        <a:p>
          <a:endParaRPr lang="en-US"/>
        </a:p>
      </dgm:t>
    </dgm:pt>
    <dgm:pt modelId="{A9E895D9-F531-4FE2-9E57-15365E43544A}" type="pres">
      <dgm:prSet presAssocID="{B2D109A5-66C1-462B-A498-502CFFB35BCB}" presName="hierChild3" presStyleCnt="0"/>
      <dgm:spPr/>
    </dgm:pt>
    <dgm:pt modelId="{370AF247-826A-4713-AAD9-4ACF97B6CE8A}" type="pres">
      <dgm:prSet presAssocID="{3816517D-0FB3-4AD1-AC11-635BD677E0AA}" presName="Name19" presStyleLbl="parChTrans1D4" presStyleIdx="0" presStyleCnt="7"/>
      <dgm:spPr/>
      <dgm:t>
        <a:bodyPr/>
        <a:lstStyle/>
        <a:p>
          <a:endParaRPr lang="en-US"/>
        </a:p>
      </dgm:t>
    </dgm:pt>
    <dgm:pt modelId="{BE50E212-238D-4ABC-BD8E-0D7F13300567}" type="pres">
      <dgm:prSet presAssocID="{51064508-7543-4303-A98D-68C98CFB8DE7}" presName="Name21" presStyleCnt="0"/>
      <dgm:spPr/>
    </dgm:pt>
    <dgm:pt modelId="{35BCCD22-0C75-490B-9D5C-09F1249B4FC6}" type="pres">
      <dgm:prSet presAssocID="{51064508-7543-4303-A98D-68C98CFB8DE7}" presName="level2Shape" presStyleLbl="node4" presStyleIdx="0" presStyleCnt="7" custLinFactX="100000" custLinFactNeighborX="122888" custLinFactNeighborY="-5382"/>
      <dgm:spPr/>
      <dgm:t>
        <a:bodyPr/>
        <a:lstStyle/>
        <a:p>
          <a:endParaRPr lang="en-US"/>
        </a:p>
      </dgm:t>
    </dgm:pt>
    <dgm:pt modelId="{B9FE4241-6287-4B82-99EE-E85121EA3926}" type="pres">
      <dgm:prSet presAssocID="{51064508-7543-4303-A98D-68C98CFB8DE7}" presName="hierChild3" presStyleCnt="0"/>
      <dgm:spPr/>
    </dgm:pt>
    <dgm:pt modelId="{14E84309-F89D-4E50-91CD-D2EDC8B9B980}" type="pres">
      <dgm:prSet presAssocID="{CA53DEE7-5C7A-4DE5-8804-0398279699A8}" presName="Name19" presStyleLbl="parChTrans1D2" presStyleIdx="1" presStyleCnt="2"/>
      <dgm:spPr/>
      <dgm:t>
        <a:bodyPr/>
        <a:lstStyle/>
        <a:p>
          <a:endParaRPr lang="en-US"/>
        </a:p>
      </dgm:t>
    </dgm:pt>
    <dgm:pt modelId="{332DC862-2BA2-4E73-8AC1-B76FB31D902B}" type="pres">
      <dgm:prSet presAssocID="{C93578BC-58EB-4958-A439-E9F1BF64447A}" presName="Name21" presStyleCnt="0"/>
      <dgm:spPr/>
    </dgm:pt>
    <dgm:pt modelId="{AC98C31E-A4C2-4753-9175-0A305BF5C7B8}" type="pres">
      <dgm:prSet presAssocID="{C93578BC-58EB-4958-A439-E9F1BF64447A}" presName="level2Shape" presStyleLbl="node2" presStyleIdx="1" presStyleCnt="2" custLinFactNeighborX="-46345"/>
      <dgm:spPr/>
      <dgm:t>
        <a:bodyPr/>
        <a:lstStyle/>
        <a:p>
          <a:endParaRPr lang="en-US"/>
        </a:p>
      </dgm:t>
    </dgm:pt>
    <dgm:pt modelId="{E6A167B6-D531-4FCF-8703-84907870F5CC}" type="pres">
      <dgm:prSet presAssocID="{C93578BC-58EB-4958-A439-E9F1BF64447A}" presName="hierChild3" presStyleCnt="0"/>
      <dgm:spPr/>
    </dgm:pt>
    <dgm:pt modelId="{EACFC2C8-B36B-4392-A917-BD571F43F2BE}" type="pres">
      <dgm:prSet presAssocID="{7C63E905-F607-465B-9244-B40E3332D342}" presName="Name19" presStyleLbl="parChTrans1D3" presStyleIdx="1" presStyleCnt="2"/>
      <dgm:spPr/>
      <dgm:t>
        <a:bodyPr/>
        <a:lstStyle/>
        <a:p>
          <a:endParaRPr lang="en-US"/>
        </a:p>
      </dgm:t>
    </dgm:pt>
    <dgm:pt modelId="{B2FB35F7-58AB-4B7D-9E5E-2B5ED7EC60A2}" type="pres">
      <dgm:prSet presAssocID="{ABA2A8AD-44F8-445C-8589-53A7EC80027A}" presName="Name21" presStyleCnt="0"/>
      <dgm:spPr/>
    </dgm:pt>
    <dgm:pt modelId="{15872A2A-B3EA-4B40-9DAA-E762B90DC486}" type="pres">
      <dgm:prSet presAssocID="{ABA2A8AD-44F8-445C-8589-53A7EC80027A}" presName="level2Shape" presStyleLbl="node3" presStyleIdx="1" presStyleCnt="2" custAng="0" custScaleX="108166" custScaleY="99396" custLinFactNeighborX="-46482" custLinFactNeighborY="-3002"/>
      <dgm:spPr/>
      <dgm:t>
        <a:bodyPr/>
        <a:lstStyle/>
        <a:p>
          <a:endParaRPr lang="en-US"/>
        </a:p>
      </dgm:t>
    </dgm:pt>
    <dgm:pt modelId="{E260EFA7-6EEA-4F92-A0AB-EE47A782BE3D}" type="pres">
      <dgm:prSet presAssocID="{ABA2A8AD-44F8-445C-8589-53A7EC80027A}" presName="hierChild3" presStyleCnt="0"/>
      <dgm:spPr/>
    </dgm:pt>
    <dgm:pt modelId="{AA5CAC70-2045-4320-9B71-D15BFE5399CE}" type="pres">
      <dgm:prSet presAssocID="{E54457A6-D8A3-4CCE-8E42-999BACD07102}" presName="Name19" presStyleLbl="parChTrans1D4" presStyleIdx="1" presStyleCnt="7"/>
      <dgm:spPr/>
      <dgm:t>
        <a:bodyPr/>
        <a:lstStyle/>
        <a:p>
          <a:endParaRPr lang="en-US"/>
        </a:p>
      </dgm:t>
    </dgm:pt>
    <dgm:pt modelId="{61C74B47-35E9-4232-A0F8-533344F09E54}" type="pres">
      <dgm:prSet presAssocID="{5FE38945-1E49-447B-BB3A-18C9D38688B8}" presName="Name21" presStyleCnt="0"/>
      <dgm:spPr/>
    </dgm:pt>
    <dgm:pt modelId="{FB272634-B1DF-4C13-9ACF-366B0BB97C95}" type="pres">
      <dgm:prSet presAssocID="{5FE38945-1E49-447B-BB3A-18C9D38688B8}" presName="level2Shape" presStyleLbl="node4" presStyleIdx="1" presStyleCnt="7" custLinFactX="-67106" custLinFactNeighborX="-100000" custLinFactNeighborY="-16262"/>
      <dgm:spPr/>
      <dgm:t>
        <a:bodyPr/>
        <a:lstStyle/>
        <a:p>
          <a:endParaRPr lang="en-US"/>
        </a:p>
      </dgm:t>
    </dgm:pt>
    <dgm:pt modelId="{378A1291-80EF-4146-85EE-76B2CB0E15C6}" type="pres">
      <dgm:prSet presAssocID="{5FE38945-1E49-447B-BB3A-18C9D38688B8}" presName="hierChild3" presStyleCnt="0"/>
      <dgm:spPr/>
    </dgm:pt>
    <dgm:pt modelId="{F7EFECDC-72B3-46DF-BCFB-E9E017CC54F4}" type="pres">
      <dgm:prSet presAssocID="{1B968CD4-75AE-4353-9CB2-37871A9E70D5}" presName="Name19" presStyleLbl="parChTrans1D4" presStyleIdx="2" presStyleCnt="7"/>
      <dgm:spPr/>
      <dgm:t>
        <a:bodyPr/>
        <a:lstStyle/>
        <a:p>
          <a:endParaRPr lang="en-US"/>
        </a:p>
      </dgm:t>
    </dgm:pt>
    <dgm:pt modelId="{ED62A751-F455-48AF-A13C-04D1B66B422E}" type="pres">
      <dgm:prSet presAssocID="{B16BAAA1-10CE-4600-B369-3693FC8C3680}" presName="Name21" presStyleCnt="0"/>
      <dgm:spPr/>
    </dgm:pt>
    <dgm:pt modelId="{A661B900-4A1F-4189-8A8B-46FBC48F2633}" type="pres">
      <dgm:prSet presAssocID="{B16BAAA1-10CE-4600-B369-3693FC8C3680}" presName="level2Shape" presStyleLbl="node4" presStyleIdx="2" presStyleCnt="7" custLinFactX="-48008" custLinFactNeighborX="-100000"/>
      <dgm:spPr/>
      <dgm:t>
        <a:bodyPr/>
        <a:lstStyle/>
        <a:p>
          <a:endParaRPr lang="en-US"/>
        </a:p>
      </dgm:t>
    </dgm:pt>
    <dgm:pt modelId="{0D1BAE9B-2D89-4CCD-A87B-28F6864DD66D}" type="pres">
      <dgm:prSet presAssocID="{B16BAAA1-10CE-4600-B369-3693FC8C3680}" presName="hierChild3" presStyleCnt="0"/>
      <dgm:spPr/>
    </dgm:pt>
    <dgm:pt modelId="{3B87449A-B581-41E3-9829-B1B86900B99F}" type="pres">
      <dgm:prSet presAssocID="{F1D76992-3B8E-4BE9-8559-8E9691E7F1A8}" presName="Name19" presStyleLbl="parChTrans1D4" presStyleIdx="3" presStyleCnt="7"/>
      <dgm:spPr/>
      <dgm:t>
        <a:bodyPr/>
        <a:lstStyle/>
        <a:p>
          <a:endParaRPr lang="en-US"/>
        </a:p>
      </dgm:t>
    </dgm:pt>
    <dgm:pt modelId="{66DA1018-0124-4023-911C-89C3C09C5AE8}" type="pres">
      <dgm:prSet presAssocID="{B2E190FF-6701-41FD-A99F-0AB7034DEFBB}" presName="Name21" presStyleCnt="0"/>
      <dgm:spPr/>
    </dgm:pt>
    <dgm:pt modelId="{70DEE834-FDC2-4814-A4E0-46C37E671D4E}" type="pres">
      <dgm:prSet presAssocID="{B2E190FF-6701-41FD-A99F-0AB7034DEFBB}" presName="level2Shape" presStyleLbl="node4" presStyleIdx="3" presStyleCnt="7" custLinFactX="-51795" custLinFactNeighborX="-100000" custLinFactNeighborY="89"/>
      <dgm:spPr/>
      <dgm:t>
        <a:bodyPr/>
        <a:lstStyle/>
        <a:p>
          <a:endParaRPr lang="en-US"/>
        </a:p>
      </dgm:t>
    </dgm:pt>
    <dgm:pt modelId="{78258C2F-6077-48B3-9E11-BE6C13469B56}" type="pres">
      <dgm:prSet presAssocID="{B2E190FF-6701-41FD-A99F-0AB7034DEFBB}" presName="hierChild3" presStyleCnt="0"/>
      <dgm:spPr/>
    </dgm:pt>
    <dgm:pt modelId="{31F48DA4-EBC2-4253-90FF-B43C1237273D}" type="pres">
      <dgm:prSet presAssocID="{778085D1-0591-42FF-B7E6-4CCCEA9BDDB0}" presName="Name19" presStyleLbl="parChTrans1D4" presStyleIdx="4" presStyleCnt="7"/>
      <dgm:spPr/>
      <dgm:t>
        <a:bodyPr/>
        <a:lstStyle/>
        <a:p>
          <a:endParaRPr lang="en-US"/>
        </a:p>
      </dgm:t>
    </dgm:pt>
    <dgm:pt modelId="{E87820CC-6AF7-4791-B31E-B16AF93F0DC0}" type="pres">
      <dgm:prSet presAssocID="{0AF5DC84-7AAE-428F-849E-572BFB812B8E}" presName="Name21" presStyleCnt="0"/>
      <dgm:spPr/>
    </dgm:pt>
    <dgm:pt modelId="{A030F166-7AB4-4705-9A2C-65E52C289FCE}" type="pres">
      <dgm:prSet presAssocID="{0AF5DC84-7AAE-428F-849E-572BFB812B8E}" presName="level2Shape" presStyleLbl="node4" presStyleIdx="4" presStyleCnt="7" custLinFactX="-77529" custLinFactNeighborX="-100000" custLinFactNeighborY="89"/>
      <dgm:spPr/>
      <dgm:t>
        <a:bodyPr/>
        <a:lstStyle/>
        <a:p>
          <a:endParaRPr lang="en-US"/>
        </a:p>
      </dgm:t>
    </dgm:pt>
    <dgm:pt modelId="{2967A607-E38B-4280-A1D4-7893C811F69E}" type="pres">
      <dgm:prSet presAssocID="{0AF5DC84-7AAE-428F-849E-572BFB812B8E}" presName="hierChild3" presStyleCnt="0"/>
      <dgm:spPr/>
    </dgm:pt>
    <dgm:pt modelId="{417BD5D3-A95F-44BD-883A-D411372CE73C}" type="pres">
      <dgm:prSet presAssocID="{A045C3B4-C4AF-4F0F-8D42-115C3A9DF1C6}" presName="Name19" presStyleLbl="parChTrans1D4" presStyleIdx="5" presStyleCnt="7"/>
      <dgm:spPr/>
      <dgm:t>
        <a:bodyPr/>
        <a:lstStyle/>
        <a:p>
          <a:endParaRPr lang="en-US"/>
        </a:p>
      </dgm:t>
    </dgm:pt>
    <dgm:pt modelId="{2034F0BF-A040-47BD-8649-51C035AE4D48}" type="pres">
      <dgm:prSet presAssocID="{84F27AC0-3519-4244-8EBA-3F63ECAF3AB3}" presName="Name21" presStyleCnt="0"/>
      <dgm:spPr/>
    </dgm:pt>
    <dgm:pt modelId="{F6FD7555-D9E8-46FF-89DD-82F1C611D20A}" type="pres">
      <dgm:prSet presAssocID="{84F27AC0-3519-4244-8EBA-3F63ECAF3AB3}" presName="level2Shape" presStyleLbl="node4" presStyleIdx="5" presStyleCnt="7" custLinFactX="-95200" custLinFactNeighborX="-100000" custLinFactNeighborY="89"/>
      <dgm:spPr/>
      <dgm:t>
        <a:bodyPr/>
        <a:lstStyle/>
        <a:p>
          <a:endParaRPr lang="en-US"/>
        </a:p>
      </dgm:t>
    </dgm:pt>
    <dgm:pt modelId="{B6490022-23D2-4AC3-A032-30CA6603049D}" type="pres">
      <dgm:prSet presAssocID="{84F27AC0-3519-4244-8EBA-3F63ECAF3AB3}" presName="hierChild3" presStyleCnt="0"/>
      <dgm:spPr/>
    </dgm:pt>
    <dgm:pt modelId="{283BA1CA-6810-4BAE-A73C-A07C6C6DBC48}" type="pres">
      <dgm:prSet presAssocID="{070EC879-3B28-4B3F-8D08-678626F17117}" presName="Name19" presStyleLbl="parChTrans1D4" presStyleIdx="6" presStyleCnt="7"/>
      <dgm:spPr/>
      <dgm:t>
        <a:bodyPr/>
        <a:lstStyle/>
        <a:p>
          <a:endParaRPr lang="en-US"/>
        </a:p>
      </dgm:t>
    </dgm:pt>
    <dgm:pt modelId="{14438869-6288-4D15-9B86-1393381833D5}" type="pres">
      <dgm:prSet presAssocID="{B9D3D2AA-F19D-4A4F-83D9-3B0FEB946BBF}" presName="Name21" presStyleCnt="0"/>
      <dgm:spPr/>
    </dgm:pt>
    <dgm:pt modelId="{7C3A320F-3CED-47CC-B017-206E60A1785C}" type="pres">
      <dgm:prSet presAssocID="{B9D3D2AA-F19D-4A4F-83D9-3B0FEB946BBF}" presName="level2Shape" presStyleLbl="node4" presStyleIdx="6" presStyleCnt="7" custLinFactX="-100000" custLinFactNeighborX="-113115" custLinFactNeighborY="89"/>
      <dgm:spPr/>
      <dgm:t>
        <a:bodyPr/>
        <a:lstStyle/>
        <a:p>
          <a:endParaRPr lang="en-US"/>
        </a:p>
      </dgm:t>
    </dgm:pt>
    <dgm:pt modelId="{37E2F17C-4138-4FC3-9490-5258EF26FFE0}" type="pres">
      <dgm:prSet presAssocID="{B9D3D2AA-F19D-4A4F-83D9-3B0FEB946BBF}" presName="hierChild3" presStyleCnt="0"/>
      <dgm:spPr/>
    </dgm:pt>
    <dgm:pt modelId="{17E06592-ED4C-4139-BC44-B451E1D05A7B}" type="pres">
      <dgm:prSet presAssocID="{3C667C7D-4137-468A-B73A-62D17AA1EA76}" presName="bgShapesFlow" presStyleCnt="0"/>
      <dgm:spPr/>
    </dgm:pt>
  </dgm:ptLst>
  <dgm:cxnLst>
    <dgm:cxn modelId="{957F7FCB-D4FE-4CFC-ADD9-C5003E1CDA1E}" type="presOf" srcId="{7C63E905-F607-465B-9244-B40E3332D342}" destId="{EACFC2C8-B36B-4392-A917-BD571F43F2BE}" srcOrd="0" destOrd="0" presId="urn:microsoft.com/office/officeart/2005/8/layout/hierarchy6"/>
    <dgm:cxn modelId="{4F5203D0-EAD3-4049-A7EA-224082D4E31F}" type="presOf" srcId="{ABA2A8AD-44F8-445C-8589-53A7EC80027A}" destId="{15872A2A-B3EA-4B40-9DAA-E762B90DC486}" srcOrd="0" destOrd="0" presId="urn:microsoft.com/office/officeart/2005/8/layout/hierarchy6"/>
    <dgm:cxn modelId="{435DFF32-A697-41A9-AD43-43D9A94C59B4}" type="presOf" srcId="{070EC879-3B28-4B3F-8D08-678626F17117}" destId="{283BA1CA-6810-4BAE-A73C-A07C6C6DBC48}" srcOrd="0" destOrd="0" presId="urn:microsoft.com/office/officeart/2005/8/layout/hierarchy6"/>
    <dgm:cxn modelId="{1B5896D3-4B21-4B57-A8EC-5881B21DBA84}" srcId="{5FE38945-1E49-447B-BB3A-18C9D38688B8}" destId="{84F27AC0-3519-4244-8EBA-3F63ECAF3AB3}" srcOrd="3" destOrd="0" parTransId="{A045C3B4-C4AF-4F0F-8D42-115C3A9DF1C6}" sibTransId="{5A90CA88-7F78-4641-B87F-D90363598F0C}"/>
    <dgm:cxn modelId="{8B193DDE-5D49-4997-9939-931AD4971048}" type="presOf" srcId="{778085D1-0591-42FF-B7E6-4CCCEA9BDDB0}" destId="{31F48DA4-EBC2-4253-90FF-B43C1237273D}" srcOrd="0" destOrd="0" presId="urn:microsoft.com/office/officeart/2005/8/layout/hierarchy6"/>
    <dgm:cxn modelId="{FA1030D8-324C-4769-9BC8-A479C18EB80D}" type="presOf" srcId="{1B968CD4-75AE-4353-9CB2-37871A9E70D5}" destId="{F7EFECDC-72B3-46DF-BCFB-E9E017CC54F4}" srcOrd="0" destOrd="0" presId="urn:microsoft.com/office/officeart/2005/8/layout/hierarchy6"/>
    <dgm:cxn modelId="{A840D7D7-9CFD-4AAC-89ED-A2BE6EA00E59}" type="presOf" srcId="{F1D76992-3B8E-4BE9-8559-8E9691E7F1A8}" destId="{3B87449A-B581-41E3-9829-B1B86900B99F}" srcOrd="0" destOrd="0" presId="urn:microsoft.com/office/officeart/2005/8/layout/hierarchy6"/>
    <dgm:cxn modelId="{59D0B682-0E19-4F7A-9017-173560B82535}" type="presOf" srcId="{C93578BC-58EB-4958-A439-E9F1BF64447A}" destId="{AC98C31E-A4C2-4753-9175-0A305BF5C7B8}" srcOrd="0" destOrd="0" presId="urn:microsoft.com/office/officeart/2005/8/layout/hierarchy6"/>
    <dgm:cxn modelId="{9D8C9D76-6B93-4B42-83F5-B6E9857E253C}" type="presOf" srcId="{A045C3B4-C4AF-4F0F-8D42-115C3A9DF1C6}" destId="{417BD5D3-A95F-44BD-883A-D411372CE73C}" srcOrd="0" destOrd="0" presId="urn:microsoft.com/office/officeart/2005/8/layout/hierarchy6"/>
    <dgm:cxn modelId="{AC009FC3-F97C-45D6-852D-5EBBC1557CA9}" type="presOf" srcId="{9C46046A-0DAA-480B-B49C-215CA86144CC}" destId="{7F857909-D0CC-49DE-BEA3-81F23FF034B2}" srcOrd="0" destOrd="0" presId="urn:microsoft.com/office/officeart/2005/8/layout/hierarchy6"/>
    <dgm:cxn modelId="{AAAD8C0D-1074-4102-B6A2-3C79AA96ABC4}" srcId="{65138EAB-2D84-4AD7-844C-E896EC9AAC4C}" destId="{B2D109A5-66C1-462B-A498-502CFFB35BCB}" srcOrd="0" destOrd="0" parTransId="{E74CC0C7-DF7F-4AFC-874B-3826DD9DF2E9}" sibTransId="{7A283BB4-205E-480D-B49F-B1A61281B755}"/>
    <dgm:cxn modelId="{66D41C42-1304-4523-9CF5-26337496954E}" type="presOf" srcId="{84F27AC0-3519-4244-8EBA-3F63ECAF3AB3}" destId="{F6FD7555-D9E8-46FF-89DD-82F1C611D20A}" srcOrd="0" destOrd="0" presId="urn:microsoft.com/office/officeart/2005/8/layout/hierarchy6"/>
    <dgm:cxn modelId="{3B7055C4-C649-40A6-B317-7C8E88F94ED1}" type="presOf" srcId="{B2D109A5-66C1-462B-A498-502CFFB35BCB}" destId="{1AB453C5-4F17-4021-8DF8-713164EEC63D}" srcOrd="0" destOrd="0" presId="urn:microsoft.com/office/officeart/2005/8/layout/hierarchy6"/>
    <dgm:cxn modelId="{13DC5FC4-4A5C-4CE0-B70D-2E760396B573}" srcId="{5FE38945-1E49-447B-BB3A-18C9D38688B8}" destId="{B9D3D2AA-F19D-4A4F-83D9-3B0FEB946BBF}" srcOrd="4" destOrd="0" parTransId="{070EC879-3B28-4B3F-8D08-678626F17117}" sibTransId="{97AD77B0-93B7-4663-A565-12683080593C}"/>
    <dgm:cxn modelId="{ACB96EEA-2C55-4B5F-921C-C6A768DB4F10}" type="presOf" srcId="{65138EAB-2D84-4AD7-844C-E896EC9AAC4C}" destId="{91810F9F-6F21-4391-981F-9F63EE2D0D0B}" srcOrd="0" destOrd="0" presId="urn:microsoft.com/office/officeart/2005/8/layout/hierarchy6"/>
    <dgm:cxn modelId="{805937F6-24CA-4D08-A962-73374B179670}" srcId="{5FE38945-1E49-447B-BB3A-18C9D38688B8}" destId="{0AF5DC84-7AAE-428F-849E-572BFB812B8E}" srcOrd="2" destOrd="0" parTransId="{778085D1-0591-42FF-B7E6-4CCCEA9BDDB0}" sibTransId="{C2F6B9D4-65F0-440C-85E1-16542EED8DAD}"/>
    <dgm:cxn modelId="{46C29EB7-D174-4952-A454-B5120071FD2F}" srcId="{5FE38945-1E49-447B-BB3A-18C9D38688B8}" destId="{B16BAAA1-10CE-4600-B369-3693FC8C3680}" srcOrd="0" destOrd="0" parTransId="{1B968CD4-75AE-4353-9CB2-37871A9E70D5}" sibTransId="{AD7CDB13-D386-49FF-81DD-704BDA023305}"/>
    <dgm:cxn modelId="{1AE95594-8A67-4BB1-A57C-BA95E8982D26}" type="presOf" srcId="{79BD51C7-583B-459D-B78E-0CB5CC67A320}" destId="{91E7E244-9DCD-4AFE-8FDE-57F0859ADAE5}" srcOrd="0" destOrd="0" presId="urn:microsoft.com/office/officeart/2005/8/layout/hierarchy6"/>
    <dgm:cxn modelId="{D8723CBA-922E-4930-98BE-811158A81041}" srcId="{ABA2A8AD-44F8-445C-8589-53A7EC80027A}" destId="{5FE38945-1E49-447B-BB3A-18C9D38688B8}" srcOrd="0" destOrd="0" parTransId="{E54457A6-D8A3-4CCE-8E42-999BACD07102}" sibTransId="{D0B0A211-06EF-4DE1-9122-BE4A5B6CEEA6}"/>
    <dgm:cxn modelId="{149EF28E-D785-4496-B75C-4390A53A0AC0}" type="presOf" srcId="{B2E190FF-6701-41FD-A99F-0AB7034DEFBB}" destId="{70DEE834-FDC2-4814-A4E0-46C37E671D4E}" srcOrd="0" destOrd="0" presId="urn:microsoft.com/office/officeart/2005/8/layout/hierarchy6"/>
    <dgm:cxn modelId="{BFC9FE3B-9ECD-4A58-824C-AC6EC40ED46C}" srcId="{C93578BC-58EB-4958-A439-E9F1BF64447A}" destId="{ABA2A8AD-44F8-445C-8589-53A7EC80027A}" srcOrd="0" destOrd="0" parTransId="{7C63E905-F607-465B-9244-B40E3332D342}" sibTransId="{658C754D-4AB8-4D61-A16B-B5AAC7D89B6B}"/>
    <dgm:cxn modelId="{BB25F7AF-7086-417E-A733-24172ED73482}" srcId="{3C667C7D-4137-468A-B73A-62D17AA1EA76}" destId="{9C46046A-0DAA-480B-B49C-215CA86144CC}" srcOrd="0" destOrd="0" parTransId="{C37484CB-7196-4450-8AAC-5E2C0A38BA24}" sibTransId="{E484B477-CAF0-4E03-93AC-EF6168C38E18}"/>
    <dgm:cxn modelId="{874ADDFE-47D5-400E-828B-13CC0E5453CC}" type="presOf" srcId="{51064508-7543-4303-A98D-68C98CFB8DE7}" destId="{35BCCD22-0C75-490B-9D5C-09F1249B4FC6}" srcOrd="0" destOrd="0" presId="urn:microsoft.com/office/officeart/2005/8/layout/hierarchy6"/>
    <dgm:cxn modelId="{893F08F3-3CFA-470F-8D89-E894050A6D64}" type="presOf" srcId="{E54457A6-D8A3-4CCE-8E42-999BACD07102}" destId="{AA5CAC70-2045-4320-9B71-D15BFE5399CE}" srcOrd="0" destOrd="0" presId="urn:microsoft.com/office/officeart/2005/8/layout/hierarchy6"/>
    <dgm:cxn modelId="{A8422C12-C498-4088-94E3-A645636DD512}" srcId="{9C46046A-0DAA-480B-B49C-215CA86144CC}" destId="{65138EAB-2D84-4AD7-844C-E896EC9AAC4C}" srcOrd="0" destOrd="0" parTransId="{79BD51C7-583B-459D-B78E-0CB5CC67A320}" sibTransId="{E803CA4A-8519-4BE7-BA8F-6290B5FD89D8}"/>
    <dgm:cxn modelId="{52098DA8-32F1-4117-96CD-9BE4D181D070}" type="presOf" srcId="{3C667C7D-4137-468A-B73A-62D17AA1EA76}" destId="{3EB64A90-B7A4-4069-BCD9-479391477179}" srcOrd="0" destOrd="0" presId="urn:microsoft.com/office/officeart/2005/8/layout/hierarchy6"/>
    <dgm:cxn modelId="{2EDAC793-47A0-4ACF-9B45-9A6A724622E7}" srcId="{B2D109A5-66C1-462B-A498-502CFFB35BCB}" destId="{51064508-7543-4303-A98D-68C98CFB8DE7}" srcOrd="0" destOrd="0" parTransId="{3816517D-0FB3-4AD1-AC11-635BD677E0AA}" sibTransId="{E06DB1A2-3564-4860-8A6C-893030A25B38}"/>
    <dgm:cxn modelId="{C5D5F8D4-925D-4FCF-AA43-F2D76EB29256}" type="presOf" srcId="{B9D3D2AA-F19D-4A4F-83D9-3B0FEB946BBF}" destId="{7C3A320F-3CED-47CC-B017-206E60A1785C}" srcOrd="0" destOrd="0" presId="urn:microsoft.com/office/officeart/2005/8/layout/hierarchy6"/>
    <dgm:cxn modelId="{16DD259A-1E51-4302-A92A-3D146B32F84C}" type="presOf" srcId="{3816517D-0FB3-4AD1-AC11-635BD677E0AA}" destId="{370AF247-826A-4713-AAD9-4ACF97B6CE8A}" srcOrd="0" destOrd="0" presId="urn:microsoft.com/office/officeart/2005/8/layout/hierarchy6"/>
    <dgm:cxn modelId="{71A43D8E-559E-4FCA-9F23-291BFFB62B5F}" type="presOf" srcId="{B16BAAA1-10CE-4600-B369-3693FC8C3680}" destId="{A661B900-4A1F-4189-8A8B-46FBC48F2633}" srcOrd="0" destOrd="0" presId="urn:microsoft.com/office/officeart/2005/8/layout/hierarchy6"/>
    <dgm:cxn modelId="{0A20559C-CADA-4ED6-9EE0-182AD85FEC29}" srcId="{9C46046A-0DAA-480B-B49C-215CA86144CC}" destId="{C93578BC-58EB-4958-A439-E9F1BF64447A}" srcOrd="1" destOrd="0" parTransId="{CA53DEE7-5C7A-4DE5-8804-0398279699A8}" sibTransId="{038031AE-668D-4F16-98AC-EE299B904E3E}"/>
    <dgm:cxn modelId="{5DB54220-EE0F-4B70-AA58-EBC628A0A7ED}" type="presOf" srcId="{5FE38945-1E49-447B-BB3A-18C9D38688B8}" destId="{FB272634-B1DF-4C13-9ACF-366B0BB97C95}" srcOrd="0" destOrd="0" presId="urn:microsoft.com/office/officeart/2005/8/layout/hierarchy6"/>
    <dgm:cxn modelId="{03DE29AB-5B54-48C5-9A03-5BA775F06665}" srcId="{5FE38945-1E49-447B-BB3A-18C9D38688B8}" destId="{B2E190FF-6701-41FD-A99F-0AB7034DEFBB}" srcOrd="1" destOrd="0" parTransId="{F1D76992-3B8E-4BE9-8559-8E9691E7F1A8}" sibTransId="{E098C502-C843-44AE-8D35-5639EC617F1B}"/>
    <dgm:cxn modelId="{38B62790-B773-47AA-91EA-32B974B004F7}" type="presOf" srcId="{CA53DEE7-5C7A-4DE5-8804-0398279699A8}" destId="{14E84309-F89D-4E50-91CD-D2EDC8B9B980}" srcOrd="0" destOrd="0" presId="urn:microsoft.com/office/officeart/2005/8/layout/hierarchy6"/>
    <dgm:cxn modelId="{AF00722C-AC5D-4EE2-8595-0E900FBFD887}" type="presOf" srcId="{0AF5DC84-7AAE-428F-849E-572BFB812B8E}" destId="{A030F166-7AB4-4705-9A2C-65E52C289FCE}" srcOrd="0" destOrd="0" presId="urn:microsoft.com/office/officeart/2005/8/layout/hierarchy6"/>
    <dgm:cxn modelId="{860F6D9C-CA09-4EF5-BED4-253F9D84D571}" type="presOf" srcId="{E74CC0C7-DF7F-4AFC-874B-3826DD9DF2E9}" destId="{51AA99FE-FA07-450C-8BA0-A2BEF01EE331}" srcOrd="0" destOrd="0" presId="urn:microsoft.com/office/officeart/2005/8/layout/hierarchy6"/>
    <dgm:cxn modelId="{20AD5605-AEB3-4E64-8FD2-4F818EFF2589}" type="presParOf" srcId="{3EB64A90-B7A4-4069-BCD9-479391477179}" destId="{B77FE1CD-A4E5-4118-B25E-1676666EB356}" srcOrd="0" destOrd="0" presId="urn:microsoft.com/office/officeart/2005/8/layout/hierarchy6"/>
    <dgm:cxn modelId="{3C06A6AE-0F0F-4CF9-8F78-81F3B455ECD1}" type="presParOf" srcId="{B77FE1CD-A4E5-4118-B25E-1676666EB356}" destId="{DD1BFE6A-19C5-4D42-B621-E495A645B10F}" srcOrd="0" destOrd="0" presId="urn:microsoft.com/office/officeart/2005/8/layout/hierarchy6"/>
    <dgm:cxn modelId="{E9B35C5E-810C-4767-A133-1404E73001DF}" type="presParOf" srcId="{DD1BFE6A-19C5-4D42-B621-E495A645B10F}" destId="{69EB52A2-B5D0-4F39-99C4-DB959280AC69}" srcOrd="0" destOrd="0" presId="urn:microsoft.com/office/officeart/2005/8/layout/hierarchy6"/>
    <dgm:cxn modelId="{19030070-5D20-46AE-8689-E423DD4DBE57}" type="presParOf" srcId="{69EB52A2-B5D0-4F39-99C4-DB959280AC69}" destId="{7F857909-D0CC-49DE-BEA3-81F23FF034B2}" srcOrd="0" destOrd="0" presId="urn:microsoft.com/office/officeart/2005/8/layout/hierarchy6"/>
    <dgm:cxn modelId="{BEB8B716-0C0E-4067-B5D0-714F3A1333E1}" type="presParOf" srcId="{69EB52A2-B5D0-4F39-99C4-DB959280AC69}" destId="{CD14314C-EC5B-4777-9DA8-5A44C9DBDBAB}" srcOrd="1" destOrd="0" presId="urn:microsoft.com/office/officeart/2005/8/layout/hierarchy6"/>
    <dgm:cxn modelId="{5F72029D-B39E-4484-8CE4-EC4529450964}" type="presParOf" srcId="{CD14314C-EC5B-4777-9DA8-5A44C9DBDBAB}" destId="{91E7E244-9DCD-4AFE-8FDE-57F0859ADAE5}" srcOrd="0" destOrd="0" presId="urn:microsoft.com/office/officeart/2005/8/layout/hierarchy6"/>
    <dgm:cxn modelId="{296302D4-6D1E-4AB3-8F4A-A7B90A0A5060}" type="presParOf" srcId="{CD14314C-EC5B-4777-9DA8-5A44C9DBDBAB}" destId="{8A7A4235-D99C-4DEC-A01A-66E43A0F9BBB}" srcOrd="1" destOrd="0" presId="urn:microsoft.com/office/officeart/2005/8/layout/hierarchy6"/>
    <dgm:cxn modelId="{12B6CACA-0BD7-4E14-B10A-E313D037BCEC}" type="presParOf" srcId="{8A7A4235-D99C-4DEC-A01A-66E43A0F9BBB}" destId="{91810F9F-6F21-4391-981F-9F63EE2D0D0B}" srcOrd="0" destOrd="0" presId="urn:microsoft.com/office/officeart/2005/8/layout/hierarchy6"/>
    <dgm:cxn modelId="{52486D37-1229-4864-9EFC-262FB9CF7316}" type="presParOf" srcId="{8A7A4235-D99C-4DEC-A01A-66E43A0F9BBB}" destId="{67326571-AFB2-47E6-8371-1DF42926FA90}" srcOrd="1" destOrd="0" presId="urn:microsoft.com/office/officeart/2005/8/layout/hierarchy6"/>
    <dgm:cxn modelId="{8E736E50-E9E5-465B-B269-0202AFD9D64A}" type="presParOf" srcId="{67326571-AFB2-47E6-8371-1DF42926FA90}" destId="{51AA99FE-FA07-450C-8BA0-A2BEF01EE331}" srcOrd="0" destOrd="0" presId="urn:microsoft.com/office/officeart/2005/8/layout/hierarchy6"/>
    <dgm:cxn modelId="{9199FA26-DF09-47F8-9E00-22EA9A5ECFDC}" type="presParOf" srcId="{67326571-AFB2-47E6-8371-1DF42926FA90}" destId="{8A2611B0-C042-40E8-B941-5667DBCE4364}" srcOrd="1" destOrd="0" presId="urn:microsoft.com/office/officeart/2005/8/layout/hierarchy6"/>
    <dgm:cxn modelId="{29FFE6AE-CE1A-4EFE-BEF5-BE248203211F}" type="presParOf" srcId="{8A2611B0-C042-40E8-B941-5667DBCE4364}" destId="{1AB453C5-4F17-4021-8DF8-713164EEC63D}" srcOrd="0" destOrd="0" presId="urn:microsoft.com/office/officeart/2005/8/layout/hierarchy6"/>
    <dgm:cxn modelId="{B9C71A38-2694-4787-B934-E575C1BC1D4A}" type="presParOf" srcId="{8A2611B0-C042-40E8-B941-5667DBCE4364}" destId="{A9E895D9-F531-4FE2-9E57-15365E43544A}" srcOrd="1" destOrd="0" presId="urn:microsoft.com/office/officeart/2005/8/layout/hierarchy6"/>
    <dgm:cxn modelId="{A7A2D988-684C-424D-A43D-F028C27E82E7}" type="presParOf" srcId="{A9E895D9-F531-4FE2-9E57-15365E43544A}" destId="{370AF247-826A-4713-AAD9-4ACF97B6CE8A}" srcOrd="0" destOrd="0" presId="urn:microsoft.com/office/officeart/2005/8/layout/hierarchy6"/>
    <dgm:cxn modelId="{32E5E3FF-D802-4FD6-AE3F-2F4207E11C86}" type="presParOf" srcId="{A9E895D9-F531-4FE2-9E57-15365E43544A}" destId="{BE50E212-238D-4ABC-BD8E-0D7F13300567}" srcOrd="1" destOrd="0" presId="urn:microsoft.com/office/officeart/2005/8/layout/hierarchy6"/>
    <dgm:cxn modelId="{D0C88D76-4E53-4A0F-95F2-2A680F47A0AF}" type="presParOf" srcId="{BE50E212-238D-4ABC-BD8E-0D7F13300567}" destId="{35BCCD22-0C75-490B-9D5C-09F1249B4FC6}" srcOrd="0" destOrd="0" presId="urn:microsoft.com/office/officeart/2005/8/layout/hierarchy6"/>
    <dgm:cxn modelId="{F72AAFE4-104B-49A4-954C-6512A2933FC3}" type="presParOf" srcId="{BE50E212-238D-4ABC-BD8E-0D7F13300567}" destId="{B9FE4241-6287-4B82-99EE-E85121EA3926}" srcOrd="1" destOrd="0" presId="urn:microsoft.com/office/officeart/2005/8/layout/hierarchy6"/>
    <dgm:cxn modelId="{4935FEFB-D09C-4E36-9DE2-3FE382CABA50}" type="presParOf" srcId="{CD14314C-EC5B-4777-9DA8-5A44C9DBDBAB}" destId="{14E84309-F89D-4E50-91CD-D2EDC8B9B980}" srcOrd="2" destOrd="0" presId="urn:microsoft.com/office/officeart/2005/8/layout/hierarchy6"/>
    <dgm:cxn modelId="{10E0E566-E858-4199-A45E-0A07D0B2DCCB}" type="presParOf" srcId="{CD14314C-EC5B-4777-9DA8-5A44C9DBDBAB}" destId="{332DC862-2BA2-4E73-8AC1-B76FB31D902B}" srcOrd="3" destOrd="0" presId="urn:microsoft.com/office/officeart/2005/8/layout/hierarchy6"/>
    <dgm:cxn modelId="{74E376B9-3F59-42F2-A2C1-5C1B8F614EB8}" type="presParOf" srcId="{332DC862-2BA2-4E73-8AC1-B76FB31D902B}" destId="{AC98C31E-A4C2-4753-9175-0A305BF5C7B8}" srcOrd="0" destOrd="0" presId="urn:microsoft.com/office/officeart/2005/8/layout/hierarchy6"/>
    <dgm:cxn modelId="{A5D8138A-56C1-4178-98F8-BA7F166A26D5}" type="presParOf" srcId="{332DC862-2BA2-4E73-8AC1-B76FB31D902B}" destId="{E6A167B6-D531-4FCF-8703-84907870F5CC}" srcOrd="1" destOrd="0" presId="urn:microsoft.com/office/officeart/2005/8/layout/hierarchy6"/>
    <dgm:cxn modelId="{64F88111-D46E-48B4-8629-FF28847DE012}" type="presParOf" srcId="{E6A167B6-D531-4FCF-8703-84907870F5CC}" destId="{EACFC2C8-B36B-4392-A917-BD571F43F2BE}" srcOrd="0" destOrd="0" presId="urn:microsoft.com/office/officeart/2005/8/layout/hierarchy6"/>
    <dgm:cxn modelId="{7977C214-5093-483D-92CB-9368218517B5}" type="presParOf" srcId="{E6A167B6-D531-4FCF-8703-84907870F5CC}" destId="{B2FB35F7-58AB-4B7D-9E5E-2B5ED7EC60A2}" srcOrd="1" destOrd="0" presId="urn:microsoft.com/office/officeart/2005/8/layout/hierarchy6"/>
    <dgm:cxn modelId="{F9E037C5-798E-4C6B-AC85-6F35BFF76F25}" type="presParOf" srcId="{B2FB35F7-58AB-4B7D-9E5E-2B5ED7EC60A2}" destId="{15872A2A-B3EA-4B40-9DAA-E762B90DC486}" srcOrd="0" destOrd="0" presId="urn:microsoft.com/office/officeart/2005/8/layout/hierarchy6"/>
    <dgm:cxn modelId="{0255599C-08F6-489D-8CF7-F63C47A34237}" type="presParOf" srcId="{B2FB35F7-58AB-4B7D-9E5E-2B5ED7EC60A2}" destId="{E260EFA7-6EEA-4F92-A0AB-EE47A782BE3D}" srcOrd="1" destOrd="0" presId="urn:microsoft.com/office/officeart/2005/8/layout/hierarchy6"/>
    <dgm:cxn modelId="{FD072A44-ECD5-4061-A9BC-B200D8069B91}" type="presParOf" srcId="{E260EFA7-6EEA-4F92-A0AB-EE47A782BE3D}" destId="{AA5CAC70-2045-4320-9B71-D15BFE5399CE}" srcOrd="0" destOrd="0" presId="urn:microsoft.com/office/officeart/2005/8/layout/hierarchy6"/>
    <dgm:cxn modelId="{9B73D0CF-8C6B-4E58-AB18-95CF2C30559A}" type="presParOf" srcId="{E260EFA7-6EEA-4F92-A0AB-EE47A782BE3D}" destId="{61C74B47-35E9-4232-A0F8-533344F09E54}" srcOrd="1" destOrd="0" presId="urn:microsoft.com/office/officeart/2005/8/layout/hierarchy6"/>
    <dgm:cxn modelId="{199F2924-DD02-46FA-858A-AF1B178C99EF}" type="presParOf" srcId="{61C74B47-35E9-4232-A0F8-533344F09E54}" destId="{FB272634-B1DF-4C13-9ACF-366B0BB97C95}" srcOrd="0" destOrd="0" presId="urn:microsoft.com/office/officeart/2005/8/layout/hierarchy6"/>
    <dgm:cxn modelId="{C83DBB5A-985A-4A70-8478-D438A3609E8D}" type="presParOf" srcId="{61C74B47-35E9-4232-A0F8-533344F09E54}" destId="{378A1291-80EF-4146-85EE-76B2CB0E15C6}" srcOrd="1" destOrd="0" presId="urn:microsoft.com/office/officeart/2005/8/layout/hierarchy6"/>
    <dgm:cxn modelId="{E39EBDD0-EA0B-4133-9C00-AA090DB60DCC}" type="presParOf" srcId="{378A1291-80EF-4146-85EE-76B2CB0E15C6}" destId="{F7EFECDC-72B3-46DF-BCFB-E9E017CC54F4}" srcOrd="0" destOrd="0" presId="urn:microsoft.com/office/officeart/2005/8/layout/hierarchy6"/>
    <dgm:cxn modelId="{15A65E9A-079D-422B-BC3C-9674934B1BF5}" type="presParOf" srcId="{378A1291-80EF-4146-85EE-76B2CB0E15C6}" destId="{ED62A751-F455-48AF-A13C-04D1B66B422E}" srcOrd="1" destOrd="0" presId="urn:microsoft.com/office/officeart/2005/8/layout/hierarchy6"/>
    <dgm:cxn modelId="{0614E18C-0A11-4355-AD19-B4FE030E4BB6}" type="presParOf" srcId="{ED62A751-F455-48AF-A13C-04D1B66B422E}" destId="{A661B900-4A1F-4189-8A8B-46FBC48F2633}" srcOrd="0" destOrd="0" presId="urn:microsoft.com/office/officeart/2005/8/layout/hierarchy6"/>
    <dgm:cxn modelId="{FD5D80C2-3843-4665-88AF-01913947B750}" type="presParOf" srcId="{ED62A751-F455-48AF-A13C-04D1B66B422E}" destId="{0D1BAE9B-2D89-4CCD-A87B-28F6864DD66D}" srcOrd="1" destOrd="0" presId="urn:microsoft.com/office/officeart/2005/8/layout/hierarchy6"/>
    <dgm:cxn modelId="{EA81E576-472A-459F-947C-55A58B9D6655}" type="presParOf" srcId="{378A1291-80EF-4146-85EE-76B2CB0E15C6}" destId="{3B87449A-B581-41E3-9829-B1B86900B99F}" srcOrd="2" destOrd="0" presId="urn:microsoft.com/office/officeart/2005/8/layout/hierarchy6"/>
    <dgm:cxn modelId="{97CC09D2-C301-42B3-BDCB-8A8B0E7317DC}" type="presParOf" srcId="{378A1291-80EF-4146-85EE-76B2CB0E15C6}" destId="{66DA1018-0124-4023-911C-89C3C09C5AE8}" srcOrd="3" destOrd="0" presId="urn:microsoft.com/office/officeart/2005/8/layout/hierarchy6"/>
    <dgm:cxn modelId="{A6AC5EE2-5346-4C99-B06E-94ABD0D9BEF6}" type="presParOf" srcId="{66DA1018-0124-4023-911C-89C3C09C5AE8}" destId="{70DEE834-FDC2-4814-A4E0-46C37E671D4E}" srcOrd="0" destOrd="0" presId="urn:microsoft.com/office/officeart/2005/8/layout/hierarchy6"/>
    <dgm:cxn modelId="{079942C4-9F8F-4339-B2EC-1A25EF9F4704}" type="presParOf" srcId="{66DA1018-0124-4023-911C-89C3C09C5AE8}" destId="{78258C2F-6077-48B3-9E11-BE6C13469B56}" srcOrd="1" destOrd="0" presId="urn:microsoft.com/office/officeart/2005/8/layout/hierarchy6"/>
    <dgm:cxn modelId="{D0707C00-AE36-4FC8-BDD2-3B5EDBEAC5CD}" type="presParOf" srcId="{378A1291-80EF-4146-85EE-76B2CB0E15C6}" destId="{31F48DA4-EBC2-4253-90FF-B43C1237273D}" srcOrd="4" destOrd="0" presId="urn:microsoft.com/office/officeart/2005/8/layout/hierarchy6"/>
    <dgm:cxn modelId="{9F5972AB-CA4C-4E7E-B18A-89C7BD947F44}" type="presParOf" srcId="{378A1291-80EF-4146-85EE-76B2CB0E15C6}" destId="{E87820CC-6AF7-4791-B31E-B16AF93F0DC0}" srcOrd="5" destOrd="0" presId="urn:microsoft.com/office/officeart/2005/8/layout/hierarchy6"/>
    <dgm:cxn modelId="{B92F9197-5B29-4070-8BB6-CCBAED899338}" type="presParOf" srcId="{E87820CC-6AF7-4791-B31E-B16AF93F0DC0}" destId="{A030F166-7AB4-4705-9A2C-65E52C289FCE}" srcOrd="0" destOrd="0" presId="urn:microsoft.com/office/officeart/2005/8/layout/hierarchy6"/>
    <dgm:cxn modelId="{2E240541-2503-4C9A-A616-0ED426EAB1D3}" type="presParOf" srcId="{E87820CC-6AF7-4791-B31E-B16AF93F0DC0}" destId="{2967A607-E38B-4280-A1D4-7893C811F69E}" srcOrd="1" destOrd="0" presId="urn:microsoft.com/office/officeart/2005/8/layout/hierarchy6"/>
    <dgm:cxn modelId="{C33784D7-25C1-4E2E-8C2C-7D30645E9A4B}" type="presParOf" srcId="{378A1291-80EF-4146-85EE-76B2CB0E15C6}" destId="{417BD5D3-A95F-44BD-883A-D411372CE73C}" srcOrd="6" destOrd="0" presId="urn:microsoft.com/office/officeart/2005/8/layout/hierarchy6"/>
    <dgm:cxn modelId="{FF72F445-5F42-4A3C-B164-DA3537F09B11}" type="presParOf" srcId="{378A1291-80EF-4146-85EE-76B2CB0E15C6}" destId="{2034F0BF-A040-47BD-8649-51C035AE4D48}" srcOrd="7" destOrd="0" presId="urn:microsoft.com/office/officeart/2005/8/layout/hierarchy6"/>
    <dgm:cxn modelId="{FB130803-727B-4103-8D3D-14D11AE40779}" type="presParOf" srcId="{2034F0BF-A040-47BD-8649-51C035AE4D48}" destId="{F6FD7555-D9E8-46FF-89DD-82F1C611D20A}" srcOrd="0" destOrd="0" presId="urn:microsoft.com/office/officeart/2005/8/layout/hierarchy6"/>
    <dgm:cxn modelId="{31E2DFA6-C0EF-446D-82C0-17DD37C988A6}" type="presParOf" srcId="{2034F0BF-A040-47BD-8649-51C035AE4D48}" destId="{B6490022-23D2-4AC3-A032-30CA6603049D}" srcOrd="1" destOrd="0" presId="urn:microsoft.com/office/officeart/2005/8/layout/hierarchy6"/>
    <dgm:cxn modelId="{FD3D9E0B-BE5D-461A-85E3-2BA4F2465E2C}" type="presParOf" srcId="{378A1291-80EF-4146-85EE-76B2CB0E15C6}" destId="{283BA1CA-6810-4BAE-A73C-A07C6C6DBC48}" srcOrd="8" destOrd="0" presId="urn:microsoft.com/office/officeart/2005/8/layout/hierarchy6"/>
    <dgm:cxn modelId="{CB131BEF-0520-41D5-9438-545A8E118EF4}" type="presParOf" srcId="{378A1291-80EF-4146-85EE-76B2CB0E15C6}" destId="{14438869-6288-4D15-9B86-1393381833D5}" srcOrd="9" destOrd="0" presId="urn:microsoft.com/office/officeart/2005/8/layout/hierarchy6"/>
    <dgm:cxn modelId="{E4947ECA-65E0-4880-822A-6D2C305DDF58}" type="presParOf" srcId="{14438869-6288-4D15-9B86-1393381833D5}" destId="{7C3A320F-3CED-47CC-B017-206E60A1785C}" srcOrd="0" destOrd="0" presId="urn:microsoft.com/office/officeart/2005/8/layout/hierarchy6"/>
    <dgm:cxn modelId="{5438B68E-960F-42A7-9C71-BEE641F8B96E}" type="presParOf" srcId="{14438869-6288-4D15-9B86-1393381833D5}" destId="{37E2F17C-4138-4FC3-9490-5258EF26FFE0}" srcOrd="1" destOrd="0" presId="urn:microsoft.com/office/officeart/2005/8/layout/hierarchy6"/>
    <dgm:cxn modelId="{293021DE-ADE4-46AA-9DA6-408A6FAED933}" type="presParOf" srcId="{3EB64A90-B7A4-4069-BCD9-479391477179}" destId="{17E06592-ED4C-4139-BC44-B451E1D05A7B}" srcOrd="1" destOrd="0" presId="urn:microsoft.com/office/officeart/2005/8/layout/hierarchy6"/>
  </dgm:cxnLst>
  <dgm:bg/>
  <dgm:whole/>
  <dgm:extLst>
    <a:ext uri="http://schemas.microsoft.com/office/drawing/2008/diagram">
      <dsp:dataModelExt xmlns:dsp="http://schemas.microsoft.com/office/drawing/2008/diagram" xmlns="" relId="rId8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F857909-D0CC-49DE-BEA3-81F23FF034B2}">
      <dsp:nvSpPr>
        <dsp:cNvPr id="0" name=""/>
        <dsp:cNvSpPr/>
      </dsp:nvSpPr>
      <dsp:spPr>
        <a:xfrm>
          <a:off x="181678" y="391060"/>
          <a:ext cx="4346242" cy="5933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Students</a:t>
          </a:r>
        </a:p>
      </dsp:txBody>
      <dsp:txXfrm>
        <a:off x="181678" y="391060"/>
        <a:ext cx="4346242" cy="593368"/>
      </dsp:txXfrm>
    </dsp:sp>
    <dsp:sp modelId="{91E7E244-9DCD-4AFE-8FDE-57F0859ADAE5}">
      <dsp:nvSpPr>
        <dsp:cNvPr id="0" name=""/>
        <dsp:cNvSpPr/>
      </dsp:nvSpPr>
      <dsp:spPr>
        <a:xfrm>
          <a:off x="852559" y="984428"/>
          <a:ext cx="1502239" cy="237875"/>
        </a:xfrm>
        <a:custGeom>
          <a:avLst/>
          <a:gdLst/>
          <a:ahLst/>
          <a:cxnLst/>
          <a:rect l="0" t="0" r="0" b="0"/>
          <a:pathLst>
            <a:path>
              <a:moveTo>
                <a:pt x="1502239" y="0"/>
              </a:moveTo>
              <a:lnTo>
                <a:pt x="1502239" y="118937"/>
              </a:lnTo>
              <a:lnTo>
                <a:pt x="0" y="118937"/>
              </a:lnTo>
              <a:lnTo>
                <a:pt x="0" y="2378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810F9F-6F21-4391-981F-9F63EE2D0D0B}">
      <dsp:nvSpPr>
        <dsp:cNvPr id="0" name=""/>
        <dsp:cNvSpPr/>
      </dsp:nvSpPr>
      <dsp:spPr>
        <a:xfrm>
          <a:off x="407533" y="1222304"/>
          <a:ext cx="890052" cy="5933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Charter School</a:t>
          </a:r>
        </a:p>
      </dsp:txBody>
      <dsp:txXfrm>
        <a:off x="407533" y="1222304"/>
        <a:ext cx="890052" cy="593368"/>
      </dsp:txXfrm>
    </dsp:sp>
    <dsp:sp modelId="{51AA99FE-FA07-450C-8BA0-A2BEF01EE331}">
      <dsp:nvSpPr>
        <dsp:cNvPr id="0" name=""/>
        <dsp:cNvSpPr/>
      </dsp:nvSpPr>
      <dsp:spPr>
        <a:xfrm>
          <a:off x="806839" y="1815672"/>
          <a:ext cx="91440" cy="237347"/>
        </a:xfrm>
        <a:custGeom>
          <a:avLst/>
          <a:gdLst/>
          <a:ahLst/>
          <a:cxnLst/>
          <a:rect l="0" t="0" r="0" b="0"/>
          <a:pathLst>
            <a:path>
              <a:moveTo>
                <a:pt x="45720" y="0"/>
              </a:moveTo>
              <a:lnTo>
                <a:pt x="45720" y="2373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B453C5-4F17-4021-8DF8-713164EEC63D}">
      <dsp:nvSpPr>
        <dsp:cNvPr id="0" name=""/>
        <dsp:cNvSpPr/>
      </dsp:nvSpPr>
      <dsp:spPr>
        <a:xfrm>
          <a:off x="407533" y="2053020"/>
          <a:ext cx="890052" cy="5933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PCSB</a:t>
          </a:r>
        </a:p>
      </dsp:txBody>
      <dsp:txXfrm>
        <a:off x="407533" y="2053020"/>
        <a:ext cx="890052" cy="593368"/>
      </dsp:txXfrm>
    </dsp:sp>
    <dsp:sp modelId="{370AF247-826A-4713-AAD9-4ACF97B6CE8A}">
      <dsp:nvSpPr>
        <dsp:cNvPr id="0" name=""/>
        <dsp:cNvSpPr/>
      </dsp:nvSpPr>
      <dsp:spPr>
        <a:xfrm>
          <a:off x="852559" y="2646388"/>
          <a:ext cx="1577102" cy="205412"/>
        </a:xfrm>
        <a:custGeom>
          <a:avLst/>
          <a:gdLst/>
          <a:ahLst/>
          <a:cxnLst/>
          <a:rect l="0" t="0" r="0" b="0"/>
          <a:pathLst>
            <a:path>
              <a:moveTo>
                <a:pt x="0" y="0"/>
              </a:moveTo>
              <a:lnTo>
                <a:pt x="0" y="102706"/>
              </a:lnTo>
              <a:lnTo>
                <a:pt x="1577102" y="102706"/>
              </a:lnTo>
              <a:lnTo>
                <a:pt x="1577102" y="2054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BCCD22-0C75-490B-9D5C-09F1249B4FC6}">
      <dsp:nvSpPr>
        <dsp:cNvPr id="0" name=""/>
        <dsp:cNvSpPr/>
      </dsp:nvSpPr>
      <dsp:spPr>
        <a:xfrm>
          <a:off x="1984635" y="2851800"/>
          <a:ext cx="890052" cy="593368"/>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n-US" sz="1000" kern="1200"/>
        </a:p>
      </dsp:txBody>
      <dsp:txXfrm>
        <a:off x="1984635" y="2851800"/>
        <a:ext cx="890052" cy="593368"/>
      </dsp:txXfrm>
    </dsp:sp>
    <dsp:sp modelId="{14E84309-F89D-4E50-91CD-D2EDC8B9B980}">
      <dsp:nvSpPr>
        <dsp:cNvPr id="0" name=""/>
        <dsp:cNvSpPr/>
      </dsp:nvSpPr>
      <dsp:spPr>
        <a:xfrm>
          <a:off x="2354799" y="984428"/>
          <a:ext cx="1149752" cy="237875"/>
        </a:xfrm>
        <a:custGeom>
          <a:avLst/>
          <a:gdLst/>
          <a:ahLst/>
          <a:cxnLst/>
          <a:rect l="0" t="0" r="0" b="0"/>
          <a:pathLst>
            <a:path>
              <a:moveTo>
                <a:pt x="0" y="0"/>
              </a:moveTo>
              <a:lnTo>
                <a:pt x="0" y="118937"/>
              </a:lnTo>
              <a:lnTo>
                <a:pt x="1149752" y="118937"/>
              </a:lnTo>
              <a:lnTo>
                <a:pt x="1149752" y="2378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98C31E-A4C2-4753-9175-0A305BF5C7B8}">
      <dsp:nvSpPr>
        <dsp:cNvPr id="0" name=""/>
        <dsp:cNvSpPr/>
      </dsp:nvSpPr>
      <dsp:spPr>
        <a:xfrm>
          <a:off x="3059525" y="1222304"/>
          <a:ext cx="890052" cy="5933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School</a:t>
          </a:r>
        </a:p>
      </dsp:txBody>
      <dsp:txXfrm>
        <a:off x="3059525" y="1222304"/>
        <a:ext cx="890052" cy="593368"/>
      </dsp:txXfrm>
    </dsp:sp>
    <dsp:sp modelId="{EACFC2C8-B36B-4392-A917-BD571F43F2BE}">
      <dsp:nvSpPr>
        <dsp:cNvPr id="0" name=""/>
        <dsp:cNvSpPr/>
      </dsp:nvSpPr>
      <dsp:spPr>
        <a:xfrm>
          <a:off x="3457612" y="1815672"/>
          <a:ext cx="91440" cy="219534"/>
        </a:xfrm>
        <a:custGeom>
          <a:avLst/>
          <a:gdLst/>
          <a:ahLst/>
          <a:cxnLst/>
          <a:rect l="0" t="0" r="0" b="0"/>
          <a:pathLst>
            <a:path>
              <a:moveTo>
                <a:pt x="46939" y="0"/>
              </a:moveTo>
              <a:lnTo>
                <a:pt x="46939" y="109767"/>
              </a:lnTo>
              <a:lnTo>
                <a:pt x="45720" y="109767"/>
              </a:lnTo>
              <a:lnTo>
                <a:pt x="45720" y="2195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872A2A-B3EA-4B40-9DAA-E762B90DC486}">
      <dsp:nvSpPr>
        <dsp:cNvPr id="0" name=""/>
        <dsp:cNvSpPr/>
      </dsp:nvSpPr>
      <dsp:spPr>
        <a:xfrm>
          <a:off x="3021965" y="2035207"/>
          <a:ext cx="962734" cy="5897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DCPS</a:t>
          </a:r>
        </a:p>
      </dsp:txBody>
      <dsp:txXfrm>
        <a:off x="3021965" y="2035207"/>
        <a:ext cx="962734" cy="589784"/>
      </dsp:txXfrm>
    </dsp:sp>
    <dsp:sp modelId="{AA5CAC70-2045-4320-9B71-D15BFE5399CE}">
      <dsp:nvSpPr>
        <dsp:cNvPr id="0" name=""/>
        <dsp:cNvSpPr/>
      </dsp:nvSpPr>
      <dsp:spPr>
        <a:xfrm>
          <a:off x="2429715" y="2624991"/>
          <a:ext cx="1073617" cy="158666"/>
        </a:xfrm>
        <a:custGeom>
          <a:avLst/>
          <a:gdLst/>
          <a:ahLst/>
          <a:cxnLst/>
          <a:rect l="0" t="0" r="0" b="0"/>
          <a:pathLst>
            <a:path>
              <a:moveTo>
                <a:pt x="1073617" y="0"/>
              </a:moveTo>
              <a:lnTo>
                <a:pt x="1073617" y="79333"/>
              </a:lnTo>
              <a:lnTo>
                <a:pt x="0" y="79333"/>
              </a:lnTo>
              <a:lnTo>
                <a:pt x="0" y="1586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72634-B1DF-4C13-9ACF-366B0BB97C95}">
      <dsp:nvSpPr>
        <dsp:cNvPr id="0" name=""/>
        <dsp:cNvSpPr/>
      </dsp:nvSpPr>
      <dsp:spPr>
        <a:xfrm>
          <a:off x="1984689" y="2783658"/>
          <a:ext cx="890052" cy="5933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DC OSSE Cross Functional Team</a:t>
          </a:r>
        </a:p>
      </dsp:txBody>
      <dsp:txXfrm>
        <a:off x="1984689" y="2783658"/>
        <a:ext cx="890052" cy="593368"/>
      </dsp:txXfrm>
    </dsp:sp>
    <dsp:sp modelId="{F7EFECDC-72B3-46DF-BCFB-E9E017CC54F4}">
      <dsp:nvSpPr>
        <dsp:cNvPr id="0" name=""/>
        <dsp:cNvSpPr/>
      </dsp:nvSpPr>
      <dsp:spPr>
        <a:xfrm>
          <a:off x="445026" y="3377026"/>
          <a:ext cx="1984689" cy="333840"/>
        </a:xfrm>
        <a:custGeom>
          <a:avLst/>
          <a:gdLst/>
          <a:ahLst/>
          <a:cxnLst/>
          <a:rect l="0" t="0" r="0" b="0"/>
          <a:pathLst>
            <a:path>
              <a:moveTo>
                <a:pt x="1984689" y="0"/>
              </a:moveTo>
              <a:lnTo>
                <a:pt x="1984689" y="166920"/>
              </a:lnTo>
              <a:lnTo>
                <a:pt x="0" y="166920"/>
              </a:lnTo>
              <a:lnTo>
                <a:pt x="0" y="3338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61B900-4A1F-4189-8A8B-46FBC48F2633}">
      <dsp:nvSpPr>
        <dsp:cNvPr id="0" name=""/>
        <dsp:cNvSpPr/>
      </dsp:nvSpPr>
      <dsp:spPr>
        <a:xfrm>
          <a:off x="0" y="3710867"/>
          <a:ext cx="890052" cy="5933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Early Childhood Education</a:t>
          </a:r>
        </a:p>
      </dsp:txBody>
      <dsp:txXfrm>
        <a:off x="0" y="3710867"/>
        <a:ext cx="890052" cy="593368"/>
      </dsp:txXfrm>
    </dsp:sp>
    <dsp:sp modelId="{3B87449A-B581-41E3-9829-B1B86900B99F}">
      <dsp:nvSpPr>
        <dsp:cNvPr id="0" name=""/>
        <dsp:cNvSpPr/>
      </dsp:nvSpPr>
      <dsp:spPr>
        <a:xfrm>
          <a:off x="1408922" y="3377026"/>
          <a:ext cx="1020792" cy="334369"/>
        </a:xfrm>
        <a:custGeom>
          <a:avLst/>
          <a:gdLst/>
          <a:ahLst/>
          <a:cxnLst/>
          <a:rect l="0" t="0" r="0" b="0"/>
          <a:pathLst>
            <a:path>
              <a:moveTo>
                <a:pt x="1020792" y="0"/>
              </a:moveTo>
              <a:lnTo>
                <a:pt x="1020792" y="167184"/>
              </a:lnTo>
              <a:lnTo>
                <a:pt x="0" y="167184"/>
              </a:lnTo>
              <a:lnTo>
                <a:pt x="0" y="3343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DEE834-FDC2-4814-A4E0-46C37E671D4E}">
      <dsp:nvSpPr>
        <dsp:cNvPr id="0" name=""/>
        <dsp:cNvSpPr/>
      </dsp:nvSpPr>
      <dsp:spPr>
        <a:xfrm>
          <a:off x="963896" y="3711396"/>
          <a:ext cx="890052" cy="5933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Specialized Education</a:t>
          </a:r>
        </a:p>
      </dsp:txBody>
      <dsp:txXfrm>
        <a:off x="963896" y="3711396"/>
        <a:ext cx="890052" cy="593368"/>
      </dsp:txXfrm>
    </dsp:sp>
    <dsp:sp modelId="{31F48DA4-EBC2-4253-90FF-B43C1237273D}">
      <dsp:nvSpPr>
        <dsp:cNvPr id="0" name=""/>
        <dsp:cNvSpPr/>
      </dsp:nvSpPr>
      <dsp:spPr>
        <a:xfrm>
          <a:off x="2336945" y="3377026"/>
          <a:ext cx="92770" cy="334369"/>
        </a:xfrm>
        <a:custGeom>
          <a:avLst/>
          <a:gdLst/>
          <a:ahLst/>
          <a:cxnLst/>
          <a:rect l="0" t="0" r="0" b="0"/>
          <a:pathLst>
            <a:path>
              <a:moveTo>
                <a:pt x="92770" y="0"/>
              </a:moveTo>
              <a:lnTo>
                <a:pt x="92770" y="167184"/>
              </a:lnTo>
              <a:lnTo>
                <a:pt x="0" y="167184"/>
              </a:lnTo>
              <a:lnTo>
                <a:pt x="0" y="3343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30F166-7AB4-4705-9A2C-65E52C289FCE}">
      <dsp:nvSpPr>
        <dsp:cNvPr id="0" name=""/>
        <dsp:cNvSpPr/>
      </dsp:nvSpPr>
      <dsp:spPr>
        <a:xfrm>
          <a:off x="1891918" y="3711396"/>
          <a:ext cx="890052" cy="5933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Elementary and Secondary Education</a:t>
          </a:r>
        </a:p>
      </dsp:txBody>
      <dsp:txXfrm>
        <a:off x="1891918" y="3711396"/>
        <a:ext cx="890052" cy="593368"/>
      </dsp:txXfrm>
    </dsp:sp>
    <dsp:sp modelId="{417BD5D3-A95F-44BD-883A-D411372CE73C}">
      <dsp:nvSpPr>
        <dsp:cNvPr id="0" name=""/>
        <dsp:cNvSpPr/>
      </dsp:nvSpPr>
      <dsp:spPr>
        <a:xfrm>
          <a:off x="2429715" y="3377026"/>
          <a:ext cx="907017" cy="334369"/>
        </a:xfrm>
        <a:custGeom>
          <a:avLst/>
          <a:gdLst/>
          <a:ahLst/>
          <a:cxnLst/>
          <a:rect l="0" t="0" r="0" b="0"/>
          <a:pathLst>
            <a:path>
              <a:moveTo>
                <a:pt x="0" y="0"/>
              </a:moveTo>
              <a:lnTo>
                <a:pt x="0" y="167184"/>
              </a:lnTo>
              <a:lnTo>
                <a:pt x="907017" y="167184"/>
              </a:lnTo>
              <a:lnTo>
                <a:pt x="907017" y="3343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FD7555-D9E8-46FF-89DD-82F1C611D20A}">
      <dsp:nvSpPr>
        <dsp:cNvPr id="0" name=""/>
        <dsp:cNvSpPr/>
      </dsp:nvSpPr>
      <dsp:spPr>
        <a:xfrm>
          <a:off x="2891706" y="3711396"/>
          <a:ext cx="890052" cy="5933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Post Secondary Education</a:t>
          </a:r>
        </a:p>
      </dsp:txBody>
      <dsp:txXfrm>
        <a:off x="2891706" y="3711396"/>
        <a:ext cx="890052" cy="593368"/>
      </dsp:txXfrm>
    </dsp:sp>
    <dsp:sp modelId="{283BA1CA-6810-4BAE-A73C-A07C6C6DBC48}">
      <dsp:nvSpPr>
        <dsp:cNvPr id="0" name=""/>
        <dsp:cNvSpPr/>
      </dsp:nvSpPr>
      <dsp:spPr>
        <a:xfrm>
          <a:off x="2429715" y="3377026"/>
          <a:ext cx="1904632" cy="334369"/>
        </a:xfrm>
        <a:custGeom>
          <a:avLst/>
          <a:gdLst/>
          <a:ahLst/>
          <a:cxnLst/>
          <a:rect l="0" t="0" r="0" b="0"/>
          <a:pathLst>
            <a:path>
              <a:moveTo>
                <a:pt x="0" y="0"/>
              </a:moveTo>
              <a:lnTo>
                <a:pt x="0" y="167184"/>
              </a:lnTo>
              <a:lnTo>
                <a:pt x="1904632" y="167184"/>
              </a:lnTo>
              <a:lnTo>
                <a:pt x="1904632" y="3343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3A320F-3CED-47CC-B017-206E60A1785C}">
      <dsp:nvSpPr>
        <dsp:cNvPr id="0" name=""/>
        <dsp:cNvSpPr/>
      </dsp:nvSpPr>
      <dsp:spPr>
        <a:xfrm>
          <a:off x="3889321" y="3711396"/>
          <a:ext cx="890052" cy="5933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Wellness and Nutrition</a:t>
          </a:r>
        </a:p>
      </dsp:txBody>
      <dsp:txXfrm>
        <a:off x="3889321" y="3711396"/>
        <a:ext cx="890052" cy="59336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0.85457</cdr:x>
      <cdr:y>0.24663</cdr:y>
    </cdr:from>
    <cdr:to>
      <cdr:x>0.85458</cdr:x>
      <cdr:y>0.875</cdr:y>
    </cdr:to>
    <cdr:cxnSp macro="">
      <cdr:nvCxnSpPr>
        <cdr:cNvPr id="3" name="Straight Connector 2"/>
        <cdr:cNvCxnSpPr/>
      </cdr:nvCxnSpPr>
      <cdr:spPr>
        <a:xfrm xmlns:a="http://schemas.openxmlformats.org/drawingml/2006/main" flipH="1">
          <a:off x="4533875" y="695339"/>
          <a:ext cx="53" cy="1771627"/>
        </a:xfrm>
        <a:prstGeom xmlns:a="http://schemas.openxmlformats.org/drawingml/2006/main" prst="line">
          <a:avLst/>
        </a:prstGeom>
        <a:ln xmlns:a="http://schemas.openxmlformats.org/drawingml/2006/main" w="1270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0.85457</cdr:x>
      <cdr:y>0.24663</cdr:y>
    </cdr:from>
    <cdr:to>
      <cdr:x>0.85458</cdr:x>
      <cdr:y>0.875</cdr:y>
    </cdr:to>
    <cdr:cxnSp macro="">
      <cdr:nvCxnSpPr>
        <cdr:cNvPr id="3" name="Straight Connector 2"/>
        <cdr:cNvCxnSpPr/>
      </cdr:nvCxnSpPr>
      <cdr:spPr>
        <a:xfrm xmlns:a="http://schemas.openxmlformats.org/drawingml/2006/main" flipH="1">
          <a:off x="4533875" y="695339"/>
          <a:ext cx="53" cy="1771627"/>
        </a:xfrm>
        <a:prstGeom xmlns:a="http://schemas.openxmlformats.org/drawingml/2006/main" prst="line">
          <a:avLst/>
        </a:prstGeom>
        <a:ln xmlns:a="http://schemas.openxmlformats.org/drawingml/2006/main" w="1270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90845-4681-4574-B806-9033ACA7C1AE}">
  <ds:schemaRefs>
    <ds:schemaRef ds:uri="http://schemas.openxmlformats.org/officeDocument/2006/bibliography"/>
  </ds:schemaRefs>
</ds:datastoreItem>
</file>

<file path=customXml/itemProps10.xml><?xml version="1.0" encoding="utf-8"?>
<ds:datastoreItem xmlns:ds="http://schemas.openxmlformats.org/officeDocument/2006/customXml" ds:itemID="{61E7ED92-F7DB-4989-B553-EC969CF4AC0F}">
  <ds:schemaRefs>
    <ds:schemaRef ds:uri="http://schemas.openxmlformats.org/officeDocument/2006/bibliography"/>
  </ds:schemaRefs>
</ds:datastoreItem>
</file>

<file path=customXml/itemProps11.xml><?xml version="1.0" encoding="utf-8"?>
<ds:datastoreItem xmlns:ds="http://schemas.openxmlformats.org/officeDocument/2006/customXml" ds:itemID="{557AB2A3-902C-4832-AE5F-A00348E37F7C}">
  <ds:schemaRefs>
    <ds:schemaRef ds:uri="http://schemas.openxmlformats.org/officeDocument/2006/bibliography"/>
  </ds:schemaRefs>
</ds:datastoreItem>
</file>

<file path=customXml/itemProps12.xml><?xml version="1.0" encoding="utf-8"?>
<ds:datastoreItem xmlns:ds="http://schemas.openxmlformats.org/officeDocument/2006/customXml" ds:itemID="{0CF6C54B-51A8-4999-A0CF-733EB152124C}">
  <ds:schemaRefs>
    <ds:schemaRef ds:uri="http://schemas.openxmlformats.org/officeDocument/2006/bibliography"/>
  </ds:schemaRefs>
</ds:datastoreItem>
</file>

<file path=customXml/itemProps13.xml><?xml version="1.0" encoding="utf-8"?>
<ds:datastoreItem xmlns:ds="http://schemas.openxmlformats.org/officeDocument/2006/customXml" ds:itemID="{E2B0463A-5771-4BBD-9C77-B0E7E86A158A}">
  <ds:schemaRefs>
    <ds:schemaRef ds:uri="http://schemas.openxmlformats.org/officeDocument/2006/bibliography"/>
  </ds:schemaRefs>
</ds:datastoreItem>
</file>

<file path=customXml/itemProps14.xml><?xml version="1.0" encoding="utf-8"?>
<ds:datastoreItem xmlns:ds="http://schemas.openxmlformats.org/officeDocument/2006/customXml" ds:itemID="{A276B4F0-6864-4E94-8EA8-F474C5F6320F}">
  <ds:schemaRefs>
    <ds:schemaRef ds:uri="http://schemas.openxmlformats.org/officeDocument/2006/bibliography"/>
  </ds:schemaRefs>
</ds:datastoreItem>
</file>

<file path=customXml/itemProps15.xml><?xml version="1.0" encoding="utf-8"?>
<ds:datastoreItem xmlns:ds="http://schemas.openxmlformats.org/officeDocument/2006/customXml" ds:itemID="{E007F66C-3036-4199-A24F-EED0FD8600D9}">
  <ds:schemaRefs>
    <ds:schemaRef ds:uri="http://schemas.openxmlformats.org/officeDocument/2006/bibliography"/>
  </ds:schemaRefs>
</ds:datastoreItem>
</file>

<file path=customXml/itemProps16.xml><?xml version="1.0" encoding="utf-8"?>
<ds:datastoreItem xmlns:ds="http://schemas.openxmlformats.org/officeDocument/2006/customXml" ds:itemID="{52187B92-C3A5-444B-B5E2-D0E87B7DF01C}">
  <ds:schemaRefs>
    <ds:schemaRef ds:uri="http://schemas.openxmlformats.org/officeDocument/2006/bibliography"/>
  </ds:schemaRefs>
</ds:datastoreItem>
</file>

<file path=customXml/itemProps17.xml><?xml version="1.0" encoding="utf-8"?>
<ds:datastoreItem xmlns:ds="http://schemas.openxmlformats.org/officeDocument/2006/customXml" ds:itemID="{77AFCD26-D579-4337-A0DB-6F887A2D4772}">
  <ds:schemaRefs>
    <ds:schemaRef ds:uri="http://schemas.openxmlformats.org/officeDocument/2006/bibliography"/>
  </ds:schemaRefs>
</ds:datastoreItem>
</file>

<file path=customXml/itemProps18.xml><?xml version="1.0" encoding="utf-8"?>
<ds:datastoreItem xmlns:ds="http://schemas.openxmlformats.org/officeDocument/2006/customXml" ds:itemID="{F003D3AD-1B2F-4D51-A335-218A331F845D}">
  <ds:schemaRefs>
    <ds:schemaRef ds:uri="http://schemas.openxmlformats.org/officeDocument/2006/bibliography"/>
  </ds:schemaRefs>
</ds:datastoreItem>
</file>

<file path=customXml/itemProps19.xml><?xml version="1.0" encoding="utf-8"?>
<ds:datastoreItem xmlns:ds="http://schemas.openxmlformats.org/officeDocument/2006/customXml" ds:itemID="{F1CC7882-444A-4D90-AF66-B08B8B10618A}">
  <ds:schemaRefs>
    <ds:schemaRef ds:uri="http://schemas.openxmlformats.org/officeDocument/2006/bibliography"/>
  </ds:schemaRefs>
</ds:datastoreItem>
</file>

<file path=customXml/itemProps2.xml><?xml version="1.0" encoding="utf-8"?>
<ds:datastoreItem xmlns:ds="http://schemas.openxmlformats.org/officeDocument/2006/customXml" ds:itemID="{2D31E35F-6F13-498D-96C8-E5B45239CD92}">
  <ds:schemaRefs>
    <ds:schemaRef ds:uri="http://schemas.openxmlformats.org/officeDocument/2006/bibliography"/>
  </ds:schemaRefs>
</ds:datastoreItem>
</file>

<file path=customXml/itemProps20.xml><?xml version="1.0" encoding="utf-8"?>
<ds:datastoreItem xmlns:ds="http://schemas.openxmlformats.org/officeDocument/2006/customXml" ds:itemID="{CA608C2E-0723-41A0-9925-7B161F059133}">
  <ds:schemaRefs>
    <ds:schemaRef ds:uri="http://schemas.openxmlformats.org/officeDocument/2006/bibliography"/>
  </ds:schemaRefs>
</ds:datastoreItem>
</file>

<file path=customXml/itemProps21.xml><?xml version="1.0" encoding="utf-8"?>
<ds:datastoreItem xmlns:ds="http://schemas.openxmlformats.org/officeDocument/2006/customXml" ds:itemID="{BF0D261A-3BAF-4216-BA89-89B6FEAC28C6}">
  <ds:schemaRefs>
    <ds:schemaRef ds:uri="http://schemas.openxmlformats.org/officeDocument/2006/bibliography"/>
  </ds:schemaRefs>
</ds:datastoreItem>
</file>

<file path=customXml/itemProps22.xml><?xml version="1.0" encoding="utf-8"?>
<ds:datastoreItem xmlns:ds="http://schemas.openxmlformats.org/officeDocument/2006/customXml" ds:itemID="{E4DCEF31-62BD-4209-B12C-81C45736A749}">
  <ds:schemaRefs>
    <ds:schemaRef ds:uri="http://schemas.openxmlformats.org/officeDocument/2006/bibliography"/>
  </ds:schemaRefs>
</ds:datastoreItem>
</file>

<file path=customXml/itemProps23.xml><?xml version="1.0" encoding="utf-8"?>
<ds:datastoreItem xmlns:ds="http://schemas.openxmlformats.org/officeDocument/2006/customXml" ds:itemID="{181BDFBE-09A0-418F-B026-E348C216EEE4}">
  <ds:schemaRefs>
    <ds:schemaRef ds:uri="http://schemas.openxmlformats.org/officeDocument/2006/bibliography"/>
  </ds:schemaRefs>
</ds:datastoreItem>
</file>

<file path=customXml/itemProps24.xml><?xml version="1.0" encoding="utf-8"?>
<ds:datastoreItem xmlns:ds="http://schemas.openxmlformats.org/officeDocument/2006/customXml" ds:itemID="{06EBDEED-0F34-4486-8C7B-AA246868B6F8}">
  <ds:schemaRefs>
    <ds:schemaRef ds:uri="http://schemas.openxmlformats.org/officeDocument/2006/bibliography"/>
  </ds:schemaRefs>
</ds:datastoreItem>
</file>

<file path=customXml/itemProps25.xml><?xml version="1.0" encoding="utf-8"?>
<ds:datastoreItem xmlns:ds="http://schemas.openxmlformats.org/officeDocument/2006/customXml" ds:itemID="{FD685A90-BD9C-4A0E-9FFF-482AFE6B0F05}">
  <ds:schemaRefs>
    <ds:schemaRef ds:uri="http://schemas.openxmlformats.org/officeDocument/2006/bibliography"/>
  </ds:schemaRefs>
</ds:datastoreItem>
</file>

<file path=customXml/itemProps26.xml><?xml version="1.0" encoding="utf-8"?>
<ds:datastoreItem xmlns:ds="http://schemas.openxmlformats.org/officeDocument/2006/customXml" ds:itemID="{68DAE869-8327-49EF-BDAE-1A30A4366684}">
  <ds:schemaRefs>
    <ds:schemaRef ds:uri="http://schemas.openxmlformats.org/officeDocument/2006/bibliography"/>
  </ds:schemaRefs>
</ds:datastoreItem>
</file>

<file path=customXml/itemProps27.xml><?xml version="1.0" encoding="utf-8"?>
<ds:datastoreItem xmlns:ds="http://schemas.openxmlformats.org/officeDocument/2006/customXml" ds:itemID="{C9A995D6-F5A7-447C-A032-FBDF92F8B277}">
  <ds:schemaRefs>
    <ds:schemaRef ds:uri="http://schemas.openxmlformats.org/officeDocument/2006/bibliography"/>
  </ds:schemaRefs>
</ds:datastoreItem>
</file>

<file path=customXml/itemProps28.xml><?xml version="1.0" encoding="utf-8"?>
<ds:datastoreItem xmlns:ds="http://schemas.openxmlformats.org/officeDocument/2006/customXml" ds:itemID="{9C17AE80-2BFF-485B-A0BB-8DF3C1576373}">
  <ds:schemaRefs>
    <ds:schemaRef ds:uri="http://schemas.openxmlformats.org/officeDocument/2006/bibliography"/>
  </ds:schemaRefs>
</ds:datastoreItem>
</file>

<file path=customXml/itemProps29.xml><?xml version="1.0" encoding="utf-8"?>
<ds:datastoreItem xmlns:ds="http://schemas.openxmlformats.org/officeDocument/2006/customXml" ds:itemID="{AAE05FBC-FE37-4070-997B-440AB1B2CD54}">
  <ds:schemaRefs>
    <ds:schemaRef ds:uri="http://schemas.openxmlformats.org/officeDocument/2006/bibliography"/>
  </ds:schemaRefs>
</ds:datastoreItem>
</file>

<file path=customXml/itemProps3.xml><?xml version="1.0" encoding="utf-8"?>
<ds:datastoreItem xmlns:ds="http://schemas.openxmlformats.org/officeDocument/2006/customXml" ds:itemID="{8A230BAD-B800-4FC3-B4C7-04D0C7AE5912}">
  <ds:schemaRefs>
    <ds:schemaRef ds:uri="http://schemas.openxmlformats.org/officeDocument/2006/bibliography"/>
  </ds:schemaRefs>
</ds:datastoreItem>
</file>

<file path=customXml/itemProps30.xml><?xml version="1.0" encoding="utf-8"?>
<ds:datastoreItem xmlns:ds="http://schemas.openxmlformats.org/officeDocument/2006/customXml" ds:itemID="{280C1937-3CA5-46F6-9AB2-A048B40387D4}">
  <ds:schemaRefs>
    <ds:schemaRef ds:uri="http://schemas.openxmlformats.org/officeDocument/2006/bibliography"/>
  </ds:schemaRefs>
</ds:datastoreItem>
</file>

<file path=customXml/itemProps31.xml><?xml version="1.0" encoding="utf-8"?>
<ds:datastoreItem xmlns:ds="http://schemas.openxmlformats.org/officeDocument/2006/customXml" ds:itemID="{EFBE4D66-BC72-4464-94BC-A2A6147192B2}">
  <ds:schemaRefs>
    <ds:schemaRef ds:uri="http://schemas.openxmlformats.org/officeDocument/2006/bibliography"/>
  </ds:schemaRefs>
</ds:datastoreItem>
</file>

<file path=customXml/itemProps32.xml><?xml version="1.0" encoding="utf-8"?>
<ds:datastoreItem xmlns:ds="http://schemas.openxmlformats.org/officeDocument/2006/customXml" ds:itemID="{F16A008B-0201-4D86-87DC-142702EA96AE}">
  <ds:schemaRefs>
    <ds:schemaRef ds:uri="http://schemas.openxmlformats.org/officeDocument/2006/bibliography"/>
  </ds:schemaRefs>
</ds:datastoreItem>
</file>

<file path=customXml/itemProps33.xml><?xml version="1.0" encoding="utf-8"?>
<ds:datastoreItem xmlns:ds="http://schemas.openxmlformats.org/officeDocument/2006/customXml" ds:itemID="{33D0A7A5-0836-47AA-BEA7-EADA325046CA}">
  <ds:schemaRefs>
    <ds:schemaRef ds:uri="http://schemas.openxmlformats.org/officeDocument/2006/bibliography"/>
  </ds:schemaRefs>
</ds:datastoreItem>
</file>

<file path=customXml/itemProps34.xml><?xml version="1.0" encoding="utf-8"?>
<ds:datastoreItem xmlns:ds="http://schemas.openxmlformats.org/officeDocument/2006/customXml" ds:itemID="{134CF656-4C2E-49C0-86F5-367FAE8A5071}">
  <ds:schemaRefs>
    <ds:schemaRef ds:uri="http://schemas.openxmlformats.org/officeDocument/2006/bibliography"/>
  </ds:schemaRefs>
</ds:datastoreItem>
</file>

<file path=customXml/itemProps35.xml><?xml version="1.0" encoding="utf-8"?>
<ds:datastoreItem xmlns:ds="http://schemas.openxmlformats.org/officeDocument/2006/customXml" ds:itemID="{D369476D-E780-47B2-ABD2-39892E5E39D7}">
  <ds:schemaRefs>
    <ds:schemaRef ds:uri="http://schemas.openxmlformats.org/officeDocument/2006/bibliography"/>
  </ds:schemaRefs>
</ds:datastoreItem>
</file>

<file path=customXml/itemProps36.xml><?xml version="1.0" encoding="utf-8"?>
<ds:datastoreItem xmlns:ds="http://schemas.openxmlformats.org/officeDocument/2006/customXml" ds:itemID="{03F51CBA-3D77-493A-A0E1-C330DA91AD84}">
  <ds:schemaRefs>
    <ds:schemaRef ds:uri="http://schemas.openxmlformats.org/officeDocument/2006/bibliography"/>
  </ds:schemaRefs>
</ds:datastoreItem>
</file>

<file path=customXml/itemProps37.xml><?xml version="1.0" encoding="utf-8"?>
<ds:datastoreItem xmlns:ds="http://schemas.openxmlformats.org/officeDocument/2006/customXml" ds:itemID="{F6D77B1C-1C43-4E16-8DB7-EE5FF5CB1FF9}">
  <ds:schemaRefs>
    <ds:schemaRef ds:uri="http://schemas.openxmlformats.org/officeDocument/2006/bibliography"/>
  </ds:schemaRefs>
</ds:datastoreItem>
</file>

<file path=customXml/itemProps38.xml><?xml version="1.0" encoding="utf-8"?>
<ds:datastoreItem xmlns:ds="http://schemas.openxmlformats.org/officeDocument/2006/customXml" ds:itemID="{6E15416E-6DF3-4A38-9DED-43249E053E75}">
  <ds:schemaRefs>
    <ds:schemaRef ds:uri="http://schemas.openxmlformats.org/officeDocument/2006/bibliography"/>
  </ds:schemaRefs>
</ds:datastoreItem>
</file>

<file path=customXml/itemProps39.xml><?xml version="1.0" encoding="utf-8"?>
<ds:datastoreItem xmlns:ds="http://schemas.openxmlformats.org/officeDocument/2006/customXml" ds:itemID="{43C78241-71FD-40EF-A95F-BF2E642C5686}">
  <ds:schemaRefs>
    <ds:schemaRef ds:uri="http://schemas.openxmlformats.org/officeDocument/2006/bibliography"/>
  </ds:schemaRefs>
</ds:datastoreItem>
</file>

<file path=customXml/itemProps4.xml><?xml version="1.0" encoding="utf-8"?>
<ds:datastoreItem xmlns:ds="http://schemas.openxmlformats.org/officeDocument/2006/customXml" ds:itemID="{FBEC8BD7-CB44-4959-984E-2D2AA1B01F43}">
  <ds:schemaRefs>
    <ds:schemaRef ds:uri="http://schemas.openxmlformats.org/officeDocument/2006/bibliography"/>
  </ds:schemaRefs>
</ds:datastoreItem>
</file>

<file path=customXml/itemProps40.xml><?xml version="1.0" encoding="utf-8"?>
<ds:datastoreItem xmlns:ds="http://schemas.openxmlformats.org/officeDocument/2006/customXml" ds:itemID="{EEBBA6F7-B40D-45C4-8E89-E324EEC86E02}">
  <ds:schemaRefs>
    <ds:schemaRef ds:uri="http://schemas.openxmlformats.org/officeDocument/2006/bibliography"/>
  </ds:schemaRefs>
</ds:datastoreItem>
</file>

<file path=customXml/itemProps41.xml><?xml version="1.0" encoding="utf-8"?>
<ds:datastoreItem xmlns:ds="http://schemas.openxmlformats.org/officeDocument/2006/customXml" ds:itemID="{63557384-830A-452C-83CF-2FB596E41056}">
  <ds:schemaRefs>
    <ds:schemaRef ds:uri="http://schemas.openxmlformats.org/officeDocument/2006/bibliography"/>
  </ds:schemaRefs>
</ds:datastoreItem>
</file>

<file path=customXml/itemProps42.xml><?xml version="1.0" encoding="utf-8"?>
<ds:datastoreItem xmlns:ds="http://schemas.openxmlformats.org/officeDocument/2006/customXml" ds:itemID="{734E79F4-8859-448D-B4F5-9D571F2414D8}">
  <ds:schemaRefs>
    <ds:schemaRef ds:uri="http://schemas.openxmlformats.org/officeDocument/2006/bibliography"/>
  </ds:schemaRefs>
</ds:datastoreItem>
</file>

<file path=customXml/itemProps43.xml><?xml version="1.0" encoding="utf-8"?>
<ds:datastoreItem xmlns:ds="http://schemas.openxmlformats.org/officeDocument/2006/customXml" ds:itemID="{0592FED5-D9C5-4134-861F-6DA7F23D0AB1}">
  <ds:schemaRefs>
    <ds:schemaRef ds:uri="http://schemas.openxmlformats.org/officeDocument/2006/bibliography"/>
  </ds:schemaRefs>
</ds:datastoreItem>
</file>

<file path=customXml/itemProps44.xml><?xml version="1.0" encoding="utf-8"?>
<ds:datastoreItem xmlns:ds="http://schemas.openxmlformats.org/officeDocument/2006/customXml" ds:itemID="{C0904DC9-E713-42C1-B850-ECF27B09A58B}">
  <ds:schemaRefs>
    <ds:schemaRef ds:uri="http://schemas.openxmlformats.org/officeDocument/2006/bibliography"/>
  </ds:schemaRefs>
</ds:datastoreItem>
</file>

<file path=customXml/itemProps45.xml><?xml version="1.0" encoding="utf-8"?>
<ds:datastoreItem xmlns:ds="http://schemas.openxmlformats.org/officeDocument/2006/customXml" ds:itemID="{485F8354-C1D8-4FD0-B381-61C7B5D05FCB}">
  <ds:schemaRefs>
    <ds:schemaRef ds:uri="http://schemas.openxmlformats.org/officeDocument/2006/bibliography"/>
  </ds:schemaRefs>
</ds:datastoreItem>
</file>

<file path=customXml/itemProps46.xml><?xml version="1.0" encoding="utf-8"?>
<ds:datastoreItem xmlns:ds="http://schemas.openxmlformats.org/officeDocument/2006/customXml" ds:itemID="{6D0E80FD-D203-4DEE-AC42-FF8F0859AC62}">
  <ds:schemaRefs>
    <ds:schemaRef ds:uri="http://schemas.openxmlformats.org/officeDocument/2006/bibliography"/>
  </ds:schemaRefs>
</ds:datastoreItem>
</file>

<file path=customXml/itemProps47.xml><?xml version="1.0" encoding="utf-8"?>
<ds:datastoreItem xmlns:ds="http://schemas.openxmlformats.org/officeDocument/2006/customXml" ds:itemID="{3A48C7D5-E20B-42F6-9BA7-5B7823C91337}">
  <ds:schemaRefs>
    <ds:schemaRef ds:uri="http://schemas.openxmlformats.org/officeDocument/2006/bibliography"/>
  </ds:schemaRefs>
</ds:datastoreItem>
</file>

<file path=customXml/itemProps48.xml><?xml version="1.0" encoding="utf-8"?>
<ds:datastoreItem xmlns:ds="http://schemas.openxmlformats.org/officeDocument/2006/customXml" ds:itemID="{176D8CB3-16E1-4A4E-BD43-B209B13650D5}">
  <ds:schemaRefs>
    <ds:schemaRef ds:uri="http://schemas.openxmlformats.org/officeDocument/2006/bibliography"/>
  </ds:schemaRefs>
</ds:datastoreItem>
</file>

<file path=customXml/itemProps49.xml><?xml version="1.0" encoding="utf-8"?>
<ds:datastoreItem xmlns:ds="http://schemas.openxmlformats.org/officeDocument/2006/customXml" ds:itemID="{024C5622-F91D-4FFD-8BE6-76EF3F5F3DE4}">
  <ds:schemaRefs>
    <ds:schemaRef ds:uri="http://schemas.openxmlformats.org/officeDocument/2006/bibliography"/>
  </ds:schemaRefs>
</ds:datastoreItem>
</file>

<file path=customXml/itemProps5.xml><?xml version="1.0" encoding="utf-8"?>
<ds:datastoreItem xmlns:ds="http://schemas.openxmlformats.org/officeDocument/2006/customXml" ds:itemID="{61C95B86-7952-477E-BD35-282E672119D6}">
  <ds:schemaRefs>
    <ds:schemaRef ds:uri="http://schemas.openxmlformats.org/officeDocument/2006/bibliography"/>
  </ds:schemaRefs>
</ds:datastoreItem>
</file>

<file path=customXml/itemProps50.xml><?xml version="1.0" encoding="utf-8"?>
<ds:datastoreItem xmlns:ds="http://schemas.openxmlformats.org/officeDocument/2006/customXml" ds:itemID="{07447AB6-5814-4042-9809-56B8D09B6BA6}">
  <ds:schemaRefs>
    <ds:schemaRef ds:uri="http://schemas.openxmlformats.org/officeDocument/2006/bibliography"/>
  </ds:schemaRefs>
</ds:datastoreItem>
</file>

<file path=customXml/itemProps51.xml><?xml version="1.0" encoding="utf-8"?>
<ds:datastoreItem xmlns:ds="http://schemas.openxmlformats.org/officeDocument/2006/customXml" ds:itemID="{B8A5DD50-517C-426A-9709-AE044A5581ED}">
  <ds:schemaRefs>
    <ds:schemaRef ds:uri="http://schemas.openxmlformats.org/officeDocument/2006/bibliography"/>
  </ds:schemaRefs>
</ds:datastoreItem>
</file>

<file path=customXml/itemProps52.xml><?xml version="1.0" encoding="utf-8"?>
<ds:datastoreItem xmlns:ds="http://schemas.openxmlformats.org/officeDocument/2006/customXml" ds:itemID="{442B6EAC-1B0C-4B88-99CE-ED8FBC912918}">
  <ds:schemaRefs>
    <ds:schemaRef ds:uri="http://schemas.openxmlformats.org/officeDocument/2006/bibliography"/>
  </ds:schemaRefs>
</ds:datastoreItem>
</file>

<file path=customXml/itemProps53.xml><?xml version="1.0" encoding="utf-8"?>
<ds:datastoreItem xmlns:ds="http://schemas.openxmlformats.org/officeDocument/2006/customXml" ds:itemID="{B07A1E84-AA94-4C54-9858-EDB07D8CA3DF}">
  <ds:schemaRefs>
    <ds:schemaRef ds:uri="http://schemas.openxmlformats.org/officeDocument/2006/bibliography"/>
  </ds:schemaRefs>
</ds:datastoreItem>
</file>

<file path=customXml/itemProps54.xml><?xml version="1.0" encoding="utf-8"?>
<ds:datastoreItem xmlns:ds="http://schemas.openxmlformats.org/officeDocument/2006/customXml" ds:itemID="{5179A5CB-328E-403D-9A2A-3B4F83FF646D}">
  <ds:schemaRefs>
    <ds:schemaRef ds:uri="http://schemas.openxmlformats.org/officeDocument/2006/bibliography"/>
  </ds:schemaRefs>
</ds:datastoreItem>
</file>

<file path=customXml/itemProps55.xml><?xml version="1.0" encoding="utf-8"?>
<ds:datastoreItem xmlns:ds="http://schemas.openxmlformats.org/officeDocument/2006/customXml" ds:itemID="{4A6CE7A7-44AA-4A3A-ABA1-203BB9D2CA48}">
  <ds:schemaRefs>
    <ds:schemaRef ds:uri="http://schemas.openxmlformats.org/officeDocument/2006/bibliography"/>
  </ds:schemaRefs>
</ds:datastoreItem>
</file>

<file path=customXml/itemProps56.xml><?xml version="1.0" encoding="utf-8"?>
<ds:datastoreItem xmlns:ds="http://schemas.openxmlformats.org/officeDocument/2006/customXml" ds:itemID="{4FA7E9BB-656C-4E73-A8C8-A82B33ED68DE}">
  <ds:schemaRefs>
    <ds:schemaRef ds:uri="http://schemas.openxmlformats.org/officeDocument/2006/bibliography"/>
  </ds:schemaRefs>
</ds:datastoreItem>
</file>

<file path=customXml/itemProps57.xml><?xml version="1.0" encoding="utf-8"?>
<ds:datastoreItem xmlns:ds="http://schemas.openxmlformats.org/officeDocument/2006/customXml" ds:itemID="{84529C0C-DCC0-48EC-B5A1-3B6CFDC73A5A}">
  <ds:schemaRefs>
    <ds:schemaRef ds:uri="http://schemas.openxmlformats.org/officeDocument/2006/bibliography"/>
  </ds:schemaRefs>
</ds:datastoreItem>
</file>

<file path=customXml/itemProps58.xml><?xml version="1.0" encoding="utf-8"?>
<ds:datastoreItem xmlns:ds="http://schemas.openxmlformats.org/officeDocument/2006/customXml" ds:itemID="{94B63B64-FC3A-40B7-89D3-B74355E5F9C7}">
  <ds:schemaRefs>
    <ds:schemaRef ds:uri="http://schemas.openxmlformats.org/officeDocument/2006/bibliography"/>
  </ds:schemaRefs>
</ds:datastoreItem>
</file>

<file path=customXml/itemProps59.xml><?xml version="1.0" encoding="utf-8"?>
<ds:datastoreItem xmlns:ds="http://schemas.openxmlformats.org/officeDocument/2006/customXml" ds:itemID="{A4D76B69-99D8-4FC6-9EDD-506CA1F9D7CC}">
  <ds:schemaRefs>
    <ds:schemaRef ds:uri="http://schemas.openxmlformats.org/officeDocument/2006/bibliography"/>
  </ds:schemaRefs>
</ds:datastoreItem>
</file>

<file path=customXml/itemProps6.xml><?xml version="1.0" encoding="utf-8"?>
<ds:datastoreItem xmlns:ds="http://schemas.openxmlformats.org/officeDocument/2006/customXml" ds:itemID="{8403B0EA-46DA-44B2-8852-A752A59F3D80}">
  <ds:schemaRefs>
    <ds:schemaRef ds:uri="http://schemas.openxmlformats.org/officeDocument/2006/bibliography"/>
  </ds:schemaRefs>
</ds:datastoreItem>
</file>

<file path=customXml/itemProps60.xml><?xml version="1.0" encoding="utf-8"?>
<ds:datastoreItem xmlns:ds="http://schemas.openxmlformats.org/officeDocument/2006/customXml" ds:itemID="{6F16F916-F165-4CE9-ADCC-F1BBEEAF20C8}">
  <ds:schemaRefs>
    <ds:schemaRef ds:uri="http://schemas.openxmlformats.org/officeDocument/2006/bibliography"/>
  </ds:schemaRefs>
</ds:datastoreItem>
</file>

<file path=customXml/itemProps61.xml><?xml version="1.0" encoding="utf-8"?>
<ds:datastoreItem xmlns:ds="http://schemas.openxmlformats.org/officeDocument/2006/customXml" ds:itemID="{70038BF9-370E-46BE-A316-A0D36DFA8A7A}">
  <ds:schemaRefs>
    <ds:schemaRef ds:uri="http://schemas.openxmlformats.org/officeDocument/2006/bibliography"/>
  </ds:schemaRefs>
</ds:datastoreItem>
</file>

<file path=customXml/itemProps62.xml><?xml version="1.0" encoding="utf-8"?>
<ds:datastoreItem xmlns:ds="http://schemas.openxmlformats.org/officeDocument/2006/customXml" ds:itemID="{14096026-075F-4A9E-98DC-50D47C99C7EF}">
  <ds:schemaRefs>
    <ds:schemaRef ds:uri="http://schemas.openxmlformats.org/officeDocument/2006/bibliography"/>
  </ds:schemaRefs>
</ds:datastoreItem>
</file>

<file path=customXml/itemProps7.xml><?xml version="1.0" encoding="utf-8"?>
<ds:datastoreItem xmlns:ds="http://schemas.openxmlformats.org/officeDocument/2006/customXml" ds:itemID="{363CF9C1-9FD6-4BE3-80D3-2C2D7E185E0D}">
  <ds:schemaRefs>
    <ds:schemaRef ds:uri="http://schemas.openxmlformats.org/officeDocument/2006/bibliography"/>
  </ds:schemaRefs>
</ds:datastoreItem>
</file>

<file path=customXml/itemProps8.xml><?xml version="1.0" encoding="utf-8"?>
<ds:datastoreItem xmlns:ds="http://schemas.openxmlformats.org/officeDocument/2006/customXml" ds:itemID="{50E0720E-737F-4DFF-9765-E82FB32DF19F}">
  <ds:schemaRefs>
    <ds:schemaRef ds:uri="http://schemas.openxmlformats.org/officeDocument/2006/bibliography"/>
  </ds:schemaRefs>
</ds:datastoreItem>
</file>

<file path=customXml/itemProps9.xml><?xml version="1.0" encoding="utf-8"?>
<ds:datastoreItem xmlns:ds="http://schemas.openxmlformats.org/officeDocument/2006/customXml" ds:itemID="{4D12F0FF-056F-4053-A1AE-8BCF4B374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138</Pages>
  <Words>53814</Words>
  <Characters>306743</Characters>
  <Application>Microsoft Office Word</Application>
  <DocSecurity>0</DocSecurity>
  <Lines>2556</Lines>
  <Paragraphs>719</Paragraphs>
  <ScaleCrop>false</ScaleCrop>
  <HeadingPairs>
    <vt:vector size="2" baseType="variant">
      <vt:variant>
        <vt:lpstr>Title</vt:lpstr>
      </vt:variant>
      <vt:variant>
        <vt:i4>1</vt:i4>
      </vt:variant>
    </vt:vector>
  </HeadingPairs>
  <TitlesOfParts>
    <vt:vector size="1" baseType="lpstr">
      <vt:lpstr>ESEA Flexibility Request -- February 2012 (MSWord)</vt:lpstr>
    </vt:vector>
  </TitlesOfParts>
  <Company>DC Government</Company>
  <LinksUpToDate>false</LinksUpToDate>
  <CharactersWithSpaces>359838</CharactersWithSpaces>
  <SharedDoc>false</SharedDoc>
  <HyperlinkBase/>
  <HLinks>
    <vt:vector size="54" baseType="variant">
      <vt:variant>
        <vt:i4>3735609</vt:i4>
      </vt:variant>
      <vt:variant>
        <vt:i4>93</vt:i4>
      </vt:variant>
      <vt:variant>
        <vt:i4>0</vt:i4>
      </vt:variant>
      <vt:variant>
        <vt:i4>5</vt:i4>
      </vt:variant>
      <vt:variant>
        <vt:lpwstr>http://www.centerii.org/SchoolRestructuring/login.aspx</vt:lpwstr>
      </vt:variant>
      <vt:variant>
        <vt:lpwstr/>
      </vt:variant>
      <vt:variant>
        <vt:i4>3997751</vt:i4>
      </vt:variant>
      <vt:variant>
        <vt:i4>90</vt:i4>
      </vt:variant>
      <vt:variant>
        <vt:i4>0</vt:i4>
      </vt:variant>
      <vt:variant>
        <vt:i4>5</vt:i4>
      </vt:variant>
      <vt:variant>
        <vt:lpwstr>http://www2.ed.gov/programs/sif/2010-27313.pdf</vt:lpwstr>
      </vt:variant>
      <vt:variant>
        <vt:lpwstr/>
      </vt:variant>
      <vt:variant>
        <vt:i4>2818171</vt:i4>
      </vt:variant>
      <vt:variant>
        <vt:i4>72</vt:i4>
      </vt:variant>
      <vt:variant>
        <vt:i4>0</vt:i4>
      </vt:variant>
      <vt:variant>
        <vt:i4>5</vt:i4>
      </vt:variant>
      <vt:variant>
        <vt:lpwstr>http://www.ossesecondarytransition.org/</vt:lpwstr>
      </vt:variant>
      <vt:variant>
        <vt:lpwstr/>
      </vt:variant>
      <vt:variant>
        <vt:i4>1638409</vt:i4>
      </vt:variant>
      <vt:variant>
        <vt:i4>9</vt:i4>
      </vt:variant>
      <vt:variant>
        <vt:i4>0</vt:i4>
      </vt:variant>
      <vt:variant>
        <vt:i4>5</vt:i4>
      </vt:variant>
      <vt:variant>
        <vt:lpwstr>mailto:_________@ed.gov</vt:lpwstr>
      </vt:variant>
      <vt:variant>
        <vt:lpwstr/>
      </vt:variant>
      <vt:variant>
        <vt:i4>2162788</vt:i4>
      </vt:variant>
      <vt:variant>
        <vt:i4>6</vt:i4>
      </vt:variant>
      <vt:variant>
        <vt:i4>0</vt:i4>
      </vt:variant>
      <vt:variant>
        <vt:i4>5</vt:i4>
      </vt:variant>
      <vt:variant>
        <vt:lpwstr>http://www.ed.gov/esea/flexibility</vt:lpwstr>
      </vt:variant>
      <vt:variant>
        <vt:lpwstr/>
      </vt:variant>
      <vt:variant>
        <vt:i4>5570677</vt:i4>
      </vt:variant>
      <vt:variant>
        <vt:i4>3</vt:i4>
      </vt:variant>
      <vt:variant>
        <vt:i4>0</vt:i4>
      </vt:variant>
      <vt:variant>
        <vt:i4>5</vt:i4>
      </vt:variant>
      <vt:variant>
        <vt:lpwstr>mailto:ESEAflexibility@ed.gov</vt:lpwstr>
      </vt:variant>
      <vt:variant>
        <vt:lpwstr/>
      </vt:variant>
      <vt:variant>
        <vt:i4>2162788</vt:i4>
      </vt:variant>
      <vt:variant>
        <vt:i4>0</vt:i4>
      </vt:variant>
      <vt:variant>
        <vt:i4>0</vt:i4>
      </vt:variant>
      <vt:variant>
        <vt:i4>5</vt:i4>
      </vt:variant>
      <vt:variant>
        <vt:lpwstr>http://www.ed.gov/esea/flexibility</vt:lpwstr>
      </vt:variant>
      <vt:variant>
        <vt:lpwstr/>
      </vt:variant>
      <vt:variant>
        <vt:i4>2424838</vt:i4>
      </vt:variant>
      <vt:variant>
        <vt:i4>3</vt:i4>
      </vt:variant>
      <vt:variant>
        <vt:i4>0</vt:i4>
      </vt:variant>
      <vt:variant>
        <vt:i4>5</vt:i4>
      </vt:variant>
      <vt:variant>
        <vt:lpwstr>http://www.edweek.org/ew/section/infographics/naepscience_charts.html</vt:lpwstr>
      </vt:variant>
      <vt:variant>
        <vt:lpwstr/>
      </vt:variant>
      <vt:variant>
        <vt:i4>2687037</vt:i4>
      </vt:variant>
      <vt:variant>
        <vt:i4>0</vt:i4>
      </vt:variant>
      <vt:variant>
        <vt:i4>0</vt:i4>
      </vt:variant>
      <vt:variant>
        <vt:i4>5</vt:i4>
      </vt:variant>
      <vt:variant>
        <vt:lpwstr>http://www.brookings.edu/~/media/Files/rc/reports/2011/1130_education_choice_whitehurst/1130_education_choice_whitehurst.pdf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ESEA Flexibility Request -- February 2012 (MSWord)</dc:title>
  <dc:creator>ServUS</dc:creator>
  <cp:lastModifiedBy>lgill</cp:lastModifiedBy>
  <cp:revision>5</cp:revision>
  <cp:lastPrinted>2012-10-10T14:22:00Z</cp:lastPrinted>
  <dcterms:created xsi:type="dcterms:W3CDTF">2014-07-28T10:18:00Z</dcterms:created>
  <dcterms:modified xsi:type="dcterms:W3CDTF">2014-07-28T10:25:00Z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